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4B49C" w14:textId="77777777" w:rsidR="00CA4EBD" w:rsidRDefault="00000000">
      <w:pPr>
        <w:pStyle w:val="Title"/>
        <w:jc w:val="right"/>
        <w:rPr>
          <w:rFonts w:ascii="Proxima Nova" w:eastAsia="Proxima Nova" w:hAnsi="Proxima Nova" w:cs="Proxima Nova"/>
          <w:sz w:val="24"/>
          <w:szCs w:val="24"/>
        </w:rPr>
      </w:pPr>
      <w:bookmarkStart w:id="0" w:name="_sfqliile94tx" w:colFirst="0" w:colLast="0"/>
      <w:bookmarkEnd w:id="0"/>
      <w:r>
        <w:rPr>
          <w:rFonts w:ascii="Proxima Nova" w:eastAsia="Proxima Nova" w:hAnsi="Proxima Nova" w:cs="Proxima Nova"/>
          <w:sz w:val="24"/>
          <w:szCs w:val="24"/>
        </w:rPr>
        <w:t xml:space="preserve">      `</w:t>
      </w:r>
      <w:r>
        <w:rPr>
          <w:rFonts w:ascii="Proxima Nova" w:eastAsia="Proxima Nova" w:hAnsi="Proxima Nova" w:cs="Proxima Nova"/>
          <w:sz w:val="24"/>
          <w:szCs w:val="24"/>
        </w:rPr>
        <w:tab/>
        <w:t>`</w:t>
      </w:r>
      <w:r>
        <w:rPr>
          <w:rFonts w:ascii="Proxima Nova" w:eastAsia="Proxima Nova" w:hAnsi="Proxima Nova" w:cs="Proxima Nova"/>
          <w:sz w:val="24"/>
          <w:szCs w:val="24"/>
        </w:rPr>
        <w:tab/>
        <w:t xml:space="preserve"> </w:t>
      </w:r>
      <w:r>
        <w:rPr>
          <w:noProof/>
        </w:rPr>
        <mc:AlternateContent>
          <mc:Choice Requires="wps">
            <w:drawing>
              <wp:anchor distT="0" distB="0" distL="114300" distR="114300" simplePos="0" relativeHeight="251658240" behindDoc="0" locked="0" layoutInCell="1" hidden="0" allowOverlap="1" wp14:anchorId="6A451611" wp14:editId="776C6822">
                <wp:simplePos x="0" y="0"/>
                <wp:positionH relativeFrom="column">
                  <wp:posOffset>-476259</wp:posOffset>
                </wp:positionH>
                <wp:positionV relativeFrom="paragraph">
                  <wp:posOffset>-1075256</wp:posOffset>
                </wp:positionV>
                <wp:extent cx="2010715" cy="2010715"/>
                <wp:effectExtent l="0" t="0" r="0" b="0"/>
                <wp:wrapNone/>
                <wp:docPr id="12" name="Rectangle 12"/>
                <wp:cNvGraphicFramePr/>
                <a:graphic xmlns:a="http://schemas.openxmlformats.org/drawingml/2006/main">
                  <a:graphicData uri="http://schemas.microsoft.com/office/word/2010/wordprocessingShape">
                    <wps:wsp>
                      <wps:cNvSpPr/>
                      <wps:spPr>
                        <a:xfrm rot="8100000">
                          <a:off x="4639868" y="3073868"/>
                          <a:ext cx="1412265" cy="1412265"/>
                        </a:xfrm>
                        <a:prstGeom prst="rect">
                          <a:avLst/>
                        </a:prstGeom>
                        <a:solidFill>
                          <a:srgbClr val="38A3A5"/>
                        </a:solidFill>
                        <a:ln>
                          <a:noFill/>
                        </a:ln>
                      </wps:spPr>
                      <wps:txbx>
                        <w:txbxContent>
                          <w:p w14:paraId="2D27A6A7"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6A451611" id="Rectangle 12" o:spid="_x0000_s1026" style="position:absolute;left:0;text-align:left;margin-left:-37.5pt;margin-top:-84.65pt;width:158.3pt;height:158.3pt;rotation:135;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" fillcolor="#38a3a5" stroked="f">
                <v:textbox inset="2.53958mm,2.53958mm,2.53958mm,2.53958mm">
                  <w:txbxContent>
                    <w:p w14:paraId="2D27A6A7" w14:textId="77777777" w:rsidR="00CA4EBD" w:rsidRDefault="00CA4EBD">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4E3D804" wp14:editId="03E2C814">
                <wp:simplePos x="0" y="0"/>
                <wp:positionH relativeFrom="column">
                  <wp:posOffset>752039</wp:posOffset>
                </wp:positionH>
                <wp:positionV relativeFrom="paragraph">
                  <wp:posOffset>615707</wp:posOffset>
                </wp:positionV>
                <wp:extent cx="933382" cy="933382"/>
                <wp:effectExtent l="0" t="0" r="0" b="0"/>
                <wp:wrapNone/>
                <wp:docPr id="8" name="Rectangle 8"/>
                <wp:cNvGraphicFramePr/>
                <a:graphic xmlns:a="http://schemas.openxmlformats.org/drawingml/2006/main">
                  <a:graphicData uri="http://schemas.microsoft.com/office/word/2010/wordprocessingShape">
                    <wps:wsp>
                      <wps:cNvSpPr/>
                      <wps:spPr>
                        <a:xfrm rot="8100000">
                          <a:off x="5020762" y="3454762"/>
                          <a:ext cx="650476" cy="650476"/>
                        </a:xfrm>
                        <a:prstGeom prst="rect">
                          <a:avLst/>
                        </a:prstGeom>
                        <a:solidFill>
                          <a:srgbClr val="C7F9CC"/>
                        </a:solidFill>
                        <a:ln>
                          <a:noFill/>
                        </a:ln>
                      </wps:spPr>
                      <wps:txbx>
                        <w:txbxContent>
                          <w:p w14:paraId="280EE2B7"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4E3D804" id="Rectangle 8" o:spid="_x0000_s1027" style="position:absolute;left:0;text-align:left;margin-left:59.2pt;margin-top:48.5pt;width:73.5pt;height:73.5pt;rotation:135;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" fillcolor="#c7f9cc" stroked="f">
                <v:textbox inset="2.53958mm,2.53958mm,2.53958mm,2.53958mm">
                  <w:txbxContent>
                    <w:p w14:paraId="280EE2B7" w14:textId="77777777" w:rsidR="00CA4EBD" w:rsidRDefault="00CA4EBD">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2E226AB4" wp14:editId="79644125">
                <wp:simplePos x="0" y="0"/>
                <wp:positionH relativeFrom="column">
                  <wp:posOffset>-1504794</wp:posOffset>
                </wp:positionH>
                <wp:positionV relativeFrom="paragraph">
                  <wp:posOffset>-1533542</wp:posOffset>
                </wp:positionV>
                <wp:extent cx="1596473" cy="1596473"/>
                <wp:effectExtent l="0" t="0" r="0" b="0"/>
                <wp:wrapNone/>
                <wp:docPr id="14" name="Rectangle 14"/>
                <wp:cNvGraphicFramePr/>
                <a:graphic xmlns:a="http://schemas.openxmlformats.org/drawingml/2006/main">
                  <a:graphicData uri="http://schemas.microsoft.com/office/word/2010/wordprocessingShape">
                    <wps:wsp>
                      <wps:cNvSpPr/>
                      <wps:spPr>
                        <a:xfrm rot="8100000">
                          <a:off x="4786324" y="3220324"/>
                          <a:ext cx="1119352" cy="1119352"/>
                        </a:xfrm>
                        <a:prstGeom prst="rect">
                          <a:avLst/>
                        </a:prstGeom>
                        <a:solidFill>
                          <a:srgbClr val="57CC99"/>
                        </a:solidFill>
                        <a:ln>
                          <a:noFill/>
                        </a:ln>
                      </wps:spPr>
                      <wps:txbx>
                        <w:txbxContent>
                          <w:p w14:paraId="7E49A241"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2E226AB4" id="Rectangle 14" o:spid="_x0000_s1028" style="position:absolute;left:0;text-align:left;margin-left:-118.5pt;margin-top:-120.75pt;width:125.7pt;height:125.7pt;rotation:135;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" fillcolor="#57cc99" stroked="f">
                <v:textbox inset="2.53958mm,2.53958mm,2.53958mm,2.53958mm">
                  <w:txbxContent>
                    <w:p w14:paraId="7E49A241" w14:textId="77777777" w:rsidR="00CA4EBD" w:rsidRDefault="00CA4EBD">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16242CC5" wp14:editId="04D62CA7">
                <wp:simplePos x="0" y="0"/>
                <wp:positionH relativeFrom="column">
                  <wp:posOffset>-1557362</wp:posOffset>
                </wp:positionH>
                <wp:positionV relativeFrom="paragraph">
                  <wp:posOffset>56962</wp:posOffset>
                </wp:positionV>
                <wp:extent cx="2041707" cy="2041707"/>
                <wp:effectExtent l="0" t="0" r="0" b="0"/>
                <wp:wrapNone/>
                <wp:docPr id="2" name="Rectangle 2"/>
                <wp:cNvGraphicFramePr/>
                <a:graphic xmlns:a="http://schemas.openxmlformats.org/drawingml/2006/main">
                  <a:graphicData uri="http://schemas.microsoft.com/office/word/2010/wordprocessingShape">
                    <wps:wsp>
                      <wps:cNvSpPr/>
                      <wps:spPr>
                        <a:xfrm rot="8100000">
                          <a:off x="4628910" y="3062910"/>
                          <a:ext cx="1434180" cy="1434180"/>
                        </a:xfrm>
                        <a:prstGeom prst="rect">
                          <a:avLst/>
                        </a:prstGeom>
                        <a:solidFill>
                          <a:srgbClr val="80ED99"/>
                        </a:solidFill>
                        <a:ln>
                          <a:noFill/>
                        </a:ln>
                      </wps:spPr>
                      <wps:txbx>
                        <w:txbxContent>
                          <w:p w14:paraId="36233073"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6242CC5" id="Rectangle 2" o:spid="_x0000_s1029" style="position:absolute;left:0;text-align:left;margin-left:-122.65pt;margin-top:4.5pt;width:160.75pt;height:160.75pt;rotation:135;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" fillcolor="#80ed99" stroked="f">
                <v:textbox inset="2.53958mm,2.53958mm,2.53958mm,2.53958mm">
                  <w:txbxContent>
                    <w:p w14:paraId="36233073" w14:textId="77777777" w:rsidR="00CA4EBD" w:rsidRDefault="00CA4EBD">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277BC727" wp14:editId="5293FDC1">
                <wp:simplePos x="0" y="0"/>
                <wp:positionH relativeFrom="column">
                  <wp:posOffset>1335364</wp:posOffset>
                </wp:positionH>
                <wp:positionV relativeFrom="paragraph">
                  <wp:posOffset>1167502</wp:posOffset>
                </wp:positionV>
                <wp:extent cx="933382" cy="933382"/>
                <wp:effectExtent l="0" t="0" r="0" b="0"/>
                <wp:wrapNone/>
                <wp:docPr id="5" name="Rectangle 5"/>
                <wp:cNvGraphicFramePr/>
                <a:graphic xmlns:a="http://schemas.openxmlformats.org/drawingml/2006/main">
                  <a:graphicData uri="http://schemas.microsoft.com/office/word/2010/wordprocessingShape">
                    <wps:wsp>
                      <wps:cNvSpPr/>
                      <wps:spPr>
                        <a:xfrm rot="8100000">
                          <a:off x="5020762" y="3454762"/>
                          <a:ext cx="650476" cy="650476"/>
                        </a:xfrm>
                        <a:prstGeom prst="rect">
                          <a:avLst/>
                        </a:prstGeom>
                        <a:solidFill>
                          <a:srgbClr val="C7F9CC"/>
                        </a:solidFill>
                        <a:ln>
                          <a:noFill/>
                        </a:ln>
                      </wps:spPr>
                      <wps:txbx>
                        <w:txbxContent>
                          <w:p w14:paraId="34895AE1"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277BC727" id="Rectangle 5" o:spid="_x0000_s1030" style="position:absolute;left:0;text-align:left;margin-left:105.15pt;margin-top:91.95pt;width:73.5pt;height:73.5pt;rotation:135;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" fillcolor="#c7f9cc" stroked="f">
                <v:textbox inset="2.53958mm,2.53958mm,2.53958mm,2.53958mm">
                  <w:txbxContent>
                    <w:p w14:paraId="34895AE1" w14:textId="77777777" w:rsidR="00CA4EBD" w:rsidRDefault="00CA4EBD">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127AC61C" wp14:editId="0B0ED05B">
                <wp:simplePos x="0" y="0"/>
                <wp:positionH relativeFrom="column">
                  <wp:posOffset>1288066</wp:posOffset>
                </wp:positionH>
                <wp:positionV relativeFrom="paragraph">
                  <wp:posOffset>63915</wp:posOffset>
                </wp:positionV>
                <wp:extent cx="933382" cy="933382"/>
                <wp:effectExtent l="0" t="0" r="0" b="0"/>
                <wp:wrapNone/>
                <wp:docPr id="15" name="Rectangle 15"/>
                <wp:cNvGraphicFramePr/>
                <a:graphic xmlns:a="http://schemas.openxmlformats.org/drawingml/2006/main">
                  <a:graphicData uri="http://schemas.microsoft.com/office/word/2010/wordprocessingShape">
                    <wps:wsp>
                      <wps:cNvSpPr/>
                      <wps:spPr>
                        <a:xfrm rot="8100000">
                          <a:off x="5020762" y="3454762"/>
                          <a:ext cx="650476" cy="650476"/>
                        </a:xfrm>
                        <a:prstGeom prst="rect">
                          <a:avLst/>
                        </a:prstGeom>
                        <a:solidFill>
                          <a:srgbClr val="C7F9CC"/>
                        </a:solidFill>
                        <a:ln>
                          <a:noFill/>
                        </a:ln>
                      </wps:spPr>
                      <wps:txbx>
                        <w:txbxContent>
                          <w:p w14:paraId="2F427471"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27AC61C" id="Rectangle 15" o:spid="_x0000_s1031" style="position:absolute;left:0;text-align:left;margin-left:101.4pt;margin-top:5.05pt;width:73.5pt;height:73.5pt;rotation:135;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" fillcolor="#c7f9cc" stroked="f">
                <v:textbox inset="2.53958mm,2.53958mm,2.53958mm,2.53958mm">
                  <w:txbxContent>
                    <w:p w14:paraId="2F427471" w14:textId="77777777" w:rsidR="00CA4EBD" w:rsidRDefault="00CA4EBD">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525BDEAB" wp14:editId="297A1506">
                <wp:simplePos x="0" y="0"/>
                <wp:positionH relativeFrom="column">
                  <wp:posOffset>1020540</wp:posOffset>
                </wp:positionH>
                <wp:positionV relativeFrom="paragraph">
                  <wp:posOffset>-1963773</wp:posOffset>
                </wp:positionV>
                <wp:extent cx="2041707" cy="2041707"/>
                <wp:effectExtent l="0" t="0" r="0" b="0"/>
                <wp:wrapNone/>
                <wp:docPr id="9" name="Rectangle 9"/>
                <wp:cNvGraphicFramePr/>
                <a:graphic xmlns:a="http://schemas.openxmlformats.org/drawingml/2006/main">
                  <a:graphicData uri="http://schemas.microsoft.com/office/word/2010/wordprocessingShape">
                    <wps:wsp>
                      <wps:cNvSpPr/>
                      <wps:spPr>
                        <a:xfrm rot="8100000">
                          <a:off x="4628910" y="3062910"/>
                          <a:ext cx="1434180" cy="1434180"/>
                        </a:xfrm>
                        <a:prstGeom prst="rect">
                          <a:avLst/>
                        </a:prstGeom>
                        <a:solidFill>
                          <a:srgbClr val="80ED99"/>
                        </a:solidFill>
                        <a:ln>
                          <a:noFill/>
                        </a:ln>
                      </wps:spPr>
                      <wps:txbx>
                        <w:txbxContent>
                          <w:p w14:paraId="16FD7E74"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25BDEAB" id="Rectangle 9" o:spid="_x0000_s1032" style="position:absolute;left:0;text-align:left;margin-left:80.35pt;margin-top:-154.65pt;width:160.75pt;height:160.75pt;rotation:135;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" fillcolor="#80ed99" stroked="f">
                <v:textbox inset="2.53958mm,2.53958mm,2.53958mm,2.53958mm">
                  <w:txbxContent>
                    <w:p w14:paraId="16FD7E74" w14:textId="77777777" w:rsidR="00CA4EBD" w:rsidRDefault="00CA4EBD">
                      <w:pPr>
                        <w:spacing w:line="240" w:lineRule="auto"/>
                        <w:jc w:val="left"/>
                        <w:textDirection w:val="btLr"/>
                      </w:pPr>
                    </w:p>
                  </w:txbxContent>
                </v:textbox>
              </v:rect>
            </w:pict>
          </mc:Fallback>
        </mc:AlternateContent>
      </w:r>
    </w:p>
    <w:p w14:paraId="3671A721" w14:textId="77777777" w:rsidR="00CA4EBD" w:rsidRDefault="00CA4EBD"/>
    <w:p w14:paraId="41256A64" w14:textId="77777777" w:rsidR="00CA4EBD" w:rsidRDefault="00CA4EBD"/>
    <w:p w14:paraId="536F4A28" w14:textId="77777777" w:rsidR="00CA4EBD" w:rsidRDefault="00CA4EBD"/>
    <w:p w14:paraId="6F7CB379" w14:textId="77777777" w:rsidR="00CA4EBD" w:rsidRDefault="00CA4EBD"/>
    <w:p w14:paraId="1DFE2C15" w14:textId="77777777" w:rsidR="00CA4EBD" w:rsidRDefault="00CA4EBD"/>
    <w:p w14:paraId="3AEDF6AC" w14:textId="77777777" w:rsidR="00CA4EBD" w:rsidRDefault="00CA4EBD"/>
    <w:p w14:paraId="561D048B" w14:textId="77777777" w:rsidR="00CA4EBD" w:rsidRDefault="00000000">
      <w:pPr>
        <w:jc w:val="center"/>
        <w:rPr>
          <w:rFonts w:ascii="Proxima Nova" w:eastAsia="Proxima Nova" w:hAnsi="Proxima Nova" w:cs="Proxima Nova"/>
        </w:rPr>
      </w:pPr>
      <w:r>
        <w:rPr>
          <w:noProof/>
        </w:rPr>
        <mc:AlternateContent>
          <mc:Choice Requires="wps">
            <w:drawing>
              <wp:anchor distT="0" distB="0" distL="114300" distR="114300" simplePos="0" relativeHeight="251665408" behindDoc="0" locked="0" layoutInCell="1" hidden="0" allowOverlap="1" wp14:anchorId="4B8544EC" wp14:editId="52B1DEFC">
                <wp:simplePos x="0" y="0"/>
                <wp:positionH relativeFrom="column">
                  <wp:posOffset>-330121</wp:posOffset>
                </wp:positionH>
                <wp:positionV relativeFrom="paragraph">
                  <wp:posOffset>-53456</wp:posOffset>
                </wp:positionV>
                <wp:extent cx="1644303" cy="1644303"/>
                <wp:effectExtent l="0" t="0" r="0" b="0"/>
                <wp:wrapNone/>
                <wp:docPr id="7" name="Rectangle 7"/>
                <wp:cNvGraphicFramePr/>
                <a:graphic xmlns:a="http://schemas.openxmlformats.org/drawingml/2006/main">
                  <a:graphicData uri="http://schemas.microsoft.com/office/word/2010/wordprocessingShape">
                    <wps:wsp>
                      <wps:cNvSpPr/>
                      <wps:spPr>
                        <a:xfrm rot="8100000">
                          <a:off x="4759770" y="3213058"/>
                          <a:ext cx="1172461" cy="1133885"/>
                        </a:xfrm>
                        <a:prstGeom prst="rect">
                          <a:avLst/>
                        </a:prstGeom>
                        <a:solidFill>
                          <a:srgbClr val="38A3A5"/>
                        </a:solidFill>
                        <a:ln>
                          <a:noFill/>
                        </a:ln>
                      </wps:spPr>
                      <wps:txbx>
                        <w:txbxContent>
                          <w:p w14:paraId="20D692BA"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4B8544EC" id="Rectangle 7" o:spid="_x0000_s1033" style="position:absolute;left:0;text-align:left;margin-left:-26pt;margin-top:-4.2pt;width:129.45pt;height:129.45pt;rotation:135;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" fillcolor="#38a3a5" stroked="f">
                <v:textbox inset="2.53958mm,2.53958mm,2.53958mm,2.53958mm">
                  <w:txbxContent>
                    <w:p w14:paraId="20D692BA" w14:textId="77777777" w:rsidR="00CA4EBD" w:rsidRDefault="00CA4EBD">
                      <w:pPr>
                        <w:spacing w:line="240" w:lineRule="auto"/>
                        <w:jc w:val="left"/>
                        <w:textDirection w:val="btLr"/>
                      </w:pPr>
                    </w:p>
                  </w:txbxContent>
                </v:textbox>
              </v:rect>
            </w:pict>
          </mc:Fallback>
        </mc:AlternateContent>
      </w:r>
    </w:p>
    <w:p w14:paraId="32441D17" w14:textId="77777777" w:rsidR="00CA4EBD" w:rsidRDefault="00CA4EBD">
      <w:pPr>
        <w:rPr>
          <w:rFonts w:ascii="Proxima Nova" w:eastAsia="Proxima Nova" w:hAnsi="Proxima Nova" w:cs="Proxima Nova"/>
          <w:b/>
          <w:bCs/>
          <w:sz w:val="28"/>
          <w:szCs w:val="28"/>
        </w:rPr>
      </w:pPr>
    </w:p>
    <w:p w14:paraId="7A1CD7F7" w14:textId="77777777" w:rsidR="00CA4EBD" w:rsidRDefault="00CA4EBD">
      <w:pPr>
        <w:rPr>
          <w:rFonts w:ascii="Proxima Nova" w:eastAsia="Proxima Nova" w:hAnsi="Proxima Nova" w:cs="Proxima Nova"/>
          <w:b/>
          <w:bCs/>
          <w:sz w:val="28"/>
          <w:szCs w:val="28"/>
        </w:rPr>
      </w:pPr>
    </w:p>
    <w:p w14:paraId="3F960C0D" w14:textId="77777777" w:rsidR="00CA4EBD" w:rsidRDefault="00CA4EBD">
      <w:pPr>
        <w:rPr>
          <w:rFonts w:ascii="Proxima Nova" w:eastAsia="Proxima Nova" w:hAnsi="Proxima Nova" w:cs="Proxima Nova"/>
          <w:b/>
          <w:bCs/>
          <w:sz w:val="28"/>
          <w:szCs w:val="28"/>
        </w:rPr>
      </w:pPr>
    </w:p>
    <w:p w14:paraId="7A592928" w14:textId="77777777" w:rsidR="00CA4EBD" w:rsidRDefault="00CA4EBD">
      <w:pPr>
        <w:rPr>
          <w:rFonts w:ascii="Proxima Nova" w:eastAsia="Proxima Nova" w:hAnsi="Proxima Nova" w:cs="Proxima Nova"/>
          <w:b/>
          <w:bCs/>
          <w:sz w:val="28"/>
          <w:szCs w:val="28"/>
        </w:rPr>
      </w:pPr>
    </w:p>
    <w:p w14:paraId="498CECF3" w14:textId="77777777" w:rsidR="00CA4EBD" w:rsidRDefault="00CA4EBD">
      <w:pPr>
        <w:rPr>
          <w:rFonts w:ascii="Proxima Nova" w:eastAsia="Proxima Nova" w:hAnsi="Proxima Nova" w:cs="Proxima Nova"/>
          <w:b/>
          <w:bCs/>
          <w:sz w:val="28"/>
          <w:szCs w:val="28"/>
        </w:rPr>
      </w:pPr>
    </w:p>
    <w:p w14:paraId="3E6B0536" w14:textId="77777777" w:rsidR="00CA4EBD" w:rsidRDefault="00CA4EBD">
      <w:pPr>
        <w:rPr>
          <w:rFonts w:ascii="Proxima Nova" w:eastAsia="Proxima Nova" w:hAnsi="Proxima Nova" w:cs="Proxima Nova"/>
          <w:b/>
          <w:bCs/>
          <w:sz w:val="28"/>
          <w:szCs w:val="28"/>
        </w:rPr>
      </w:pPr>
    </w:p>
    <w:p w14:paraId="2AB3C7C7" w14:textId="77777777" w:rsidR="00CA4EBD" w:rsidRDefault="00000000">
      <w:pPr>
        <w:rPr>
          <w:rFonts w:ascii="Proxima Nova" w:eastAsia="Proxima Nova" w:hAnsi="Proxima Nova" w:cs="Proxima Nova"/>
          <w:b/>
          <w:bCs/>
          <w:sz w:val="72"/>
          <w:szCs w:val="72"/>
        </w:rPr>
      </w:pPr>
      <w:bookmarkStart w:id="1" w:name="_i7ck8kjp5hbg" w:colFirst="0" w:colLast="0"/>
      <w:bookmarkEnd w:id="1"/>
      <w:r>
        <w:rPr>
          <w:rFonts w:ascii="Proxima Nova" w:eastAsia="Proxima Nova" w:hAnsi="Proxima Nova" w:cs="Proxima Nova"/>
          <w:b/>
          <w:bCs/>
          <w:sz w:val="72"/>
          <w:szCs w:val="72"/>
        </w:rPr>
        <w:t>PANDEMIC PREPAREDNESS PLAN</w:t>
      </w:r>
    </w:p>
    <w:p w14:paraId="4E03EAFE" w14:textId="77777777" w:rsidR="00CA4EBD" w:rsidRDefault="00000000">
      <w:pPr>
        <w:pStyle w:val="Subtitle"/>
        <w:jc w:val="left"/>
        <w:rPr>
          <w:b/>
          <w:bCs/>
          <w:color w:val="45818E"/>
          <w:sz w:val="36"/>
          <w:szCs w:val="36"/>
          <w:u w:val="single"/>
        </w:rPr>
      </w:pPr>
      <w:r>
        <w:rPr>
          <w:b/>
          <w:bCs/>
          <w:color w:val="45818E"/>
          <w:sz w:val="68"/>
          <w:szCs w:val="68"/>
        </w:rPr>
        <w:t xml:space="preserve">CHERTHALA </w:t>
      </w:r>
      <w:proofErr w:type="gramStart"/>
      <w:r>
        <w:rPr>
          <w:b/>
          <w:bCs/>
          <w:color w:val="45818E"/>
          <w:sz w:val="68"/>
          <w:szCs w:val="68"/>
        </w:rPr>
        <w:t>SOUTH  PANCHAYAT</w:t>
      </w:r>
      <w:proofErr w:type="gramEnd"/>
    </w:p>
    <w:p w14:paraId="075AF9FA" w14:textId="77777777" w:rsidR="00CA4EBD" w:rsidRDefault="00000000">
      <w:pPr>
        <w:pStyle w:val="Heading1"/>
        <w:rPr>
          <w:rFonts w:ascii="Proxima Nova" w:eastAsia="Proxima Nova" w:hAnsi="Proxima Nova" w:cs="Proxima Nova"/>
          <w:sz w:val="28"/>
          <w:szCs w:val="28"/>
        </w:rPr>
      </w:pPr>
      <w:r>
        <w:rPr>
          <w:noProof/>
        </w:rPr>
        <mc:AlternateContent>
          <mc:Choice Requires="wpg">
            <w:drawing>
              <wp:anchor distT="0" distB="0" distL="114300" distR="114300" simplePos="0" relativeHeight="251666432" behindDoc="0" locked="0" layoutInCell="1" hidden="0" allowOverlap="1" wp14:anchorId="0CC44DCE" wp14:editId="61E98CA9">
                <wp:simplePos x="0" y="0"/>
                <wp:positionH relativeFrom="column">
                  <wp:posOffset>45268</wp:posOffset>
                </wp:positionH>
                <wp:positionV relativeFrom="paragraph">
                  <wp:posOffset>107070</wp:posOffset>
                </wp:positionV>
                <wp:extent cx="76200" cy="2788348"/>
                <wp:effectExtent l="0" t="0" r="0" b="0"/>
                <wp:wrapNone/>
                <wp:docPr id="13" name="Straight Arrow Connector 13"/>
                <wp:cNvGraphicFramePr/>
                <a:graphic xmlns:a="http://schemas.openxmlformats.org/drawingml/2006/main">
                  <a:graphicData uri="http://schemas.microsoft.com/office/word/2010/wordprocessingShape">
                    <wps:wsp>
                      <wps:cNvCnPr/>
                      <wps:spPr>
                        <a:xfrm>
                          <a:off x="5344525" y="2385826"/>
                          <a:ext cx="2950" cy="2788348"/>
                        </a:xfrm>
                        <a:prstGeom prst="straightConnector1">
                          <a:avLst/>
                        </a:prstGeom>
                        <a:noFill/>
                        <a:ln w="76200" cap="flat" cmpd="sng">
                          <a:solidFill>
                            <a:srgbClr val="38A3A5"/>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45268</wp:posOffset>
                </wp:positionH>
                <wp:positionV relativeFrom="paragraph">
                  <wp:posOffset>107070</wp:posOffset>
                </wp:positionV>
                <wp:extent cx="76200" cy="2788348"/>
                <wp:effectExtent b="0" l="0" r="0" t="0"/>
                <wp:wrapNone/>
                <wp:docPr id="13"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76200" cy="2788348"/>
                        </a:xfrm>
                        <a:prstGeom prst="rect"/>
                        <a:ln/>
                      </pic:spPr>
                    </pic:pic>
                  </a:graphicData>
                </a:graphic>
              </wp:anchor>
            </w:drawing>
          </mc:Fallback>
        </mc:AlternateContent>
      </w:r>
    </w:p>
    <w:p w14:paraId="4834AE48" w14:textId="77777777" w:rsidR="00CA4EBD" w:rsidRDefault="00CA4EBD"/>
    <w:p w14:paraId="280EDE6B" w14:textId="77777777" w:rsidR="00CA4EBD" w:rsidRDefault="00CA4EBD">
      <w:pPr>
        <w:pStyle w:val="Heading1"/>
        <w:rPr>
          <w:rFonts w:ascii="Proxima Nova" w:eastAsia="Proxima Nova" w:hAnsi="Proxima Nova" w:cs="Proxima Nova"/>
          <w:sz w:val="28"/>
          <w:szCs w:val="28"/>
        </w:rPr>
      </w:pPr>
    </w:p>
    <w:p w14:paraId="5D7775AD" w14:textId="77777777" w:rsidR="00CA4EBD" w:rsidRDefault="00000000">
      <w:pPr>
        <w:pStyle w:val="Heading1"/>
        <w:rPr>
          <w:rFonts w:ascii="Proxima Nova" w:eastAsia="Proxima Nova" w:hAnsi="Proxima Nova" w:cs="Proxima Nova"/>
          <w:sz w:val="28"/>
          <w:szCs w:val="28"/>
        </w:rPr>
      </w:pPr>
      <w:r>
        <w:rPr>
          <w:noProof/>
        </w:rPr>
        <mc:AlternateContent>
          <mc:Choice Requires="wpg">
            <w:drawing>
              <wp:anchor distT="0" distB="0" distL="114300" distR="114300" simplePos="0" relativeHeight="251667456" behindDoc="0" locked="0" layoutInCell="1" hidden="0" allowOverlap="1" wp14:anchorId="57C60B68" wp14:editId="63B070B7">
                <wp:simplePos x="0" y="0"/>
                <wp:positionH relativeFrom="column">
                  <wp:posOffset>3021067</wp:posOffset>
                </wp:positionH>
                <wp:positionV relativeFrom="paragraph">
                  <wp:posOffset>153035</wp:posOffset>
                </wp:positionV>
                <wp:extent cx="4319599" cy="3298935"/>
                <wp:effectExtent l="0" t="0" r="0" b="0"/>
                <wp:wrapNone/>
                <wp:docPr id="3" name="Group 3"/>
                <wp:cNvGraphicFramePr/>
                <a:graphic xmlns:a="http://schemas.openxmlformats.org/drawingml/2006/main">
                  <a:graphicData uri="http://schemas.microsoft.com/office/word/2010/wordprocessingGroup">
                    <wpg:wgp>
                      <wpg:cNvGrpSpPr/>
                      <wpg:grpSpPr>
                        <a:xfrm>
                          <a:off x="0" y="0"/>
                          <a:ext cx="4319599" cy="3298935"/>
                          <a:chOff x="2954375" y="1995800"/>
                          <a:chExt cx="4848475" cy="3665500"/>
                        </a:xfrm>
                      </wpg:grpSpPr>
                      <wpg:grpSp>
                        <wpg:cNvPr id="1269341091" name="Group 1269341091"/>
                        <wpg:cNvGrpSpPr/>
                        <wpg:grpSpPr>
                          <a:xfrm>
                            <a:off x="2954376" y="1995815"/>
                            <a:ext cx="4848453" cy="3665478"/>
                            <a:chOff x="-231825" y="-134718"/>
                            <a:chExt cx="4848453" cy="3665478"/>
                          </a:xfrm>
                        </wpg:grpSpPr>
                        <wps:wsp>
                          <wps:cNvPr id="1410751013" name="Rectangle 1410751013"/>
                          <wps:cNvSpPr/>
                          <wps:spPr>
                            <a:xfrm>
                              <a:off x="0" y="0"/>
                              <a:ext cx="4319575" cy="3298925"/>
                            </a:xfrm>
                            <a:prstGeom prst="rect">
                              <a:avLst/>
                            </a:prstGeom>
                            <a:noFill/>
                            <a:ln>
                              <a:noFill/>
                            </a:ln>
                          </wps:spPr>
                          <wps:txbx>
                            <w:txbxContent>
                              <w:p w14:paraId="23CBAE63"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s:wsp>
                          <wps:cNvPr id="2113865439" name="Rectangle 2113865439"/>
                          <wps:cNvSpPr/>
                          <wps:spPr>
                            <a:xfrm rot="2700000">
                              <a:off x="518948" y="750176"/>
                              <a:ext cx="1412265" cy="1412265"/>
                            </a:xfrm>
                            <a:prstGeom prst="rect">
                              <a:avLst/>
                            </a:prstGeom>
                            <a:solidFill>
                              <a:srgbClr val="38A3A5"/>
                            </a:solidFill>
                            <a:ln>
                              <a:noFill/>
                            </a:ln>
                          </wps:spPr>
                          <wps:txbx>
                            <w:txbxContent>
                              <w:p w14:paraId="5C39E5A5"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s:wsp>
                          <wps:cNvPr id="1523107988" name="Rectangle 1523107988"/>
                          <wps:cNvSpPr/>
                          <wps:spPr>
                            <a:xfrm rot="2700000">
                              <a:off x="2052145" y="583324"/>
                              <a:ext cx="650476" cy="650476"/>
                            </a:xfrm>
                            <a:prstGeom prst="rect">
                              <a:avLst/>
                            </a:prstGeom>
                            <a:solidFill>
                              <a:srgbClr val="C7F9CC"/>
                            </a:solidFill>
                            <a:ln>
                              <a:noFill/>
                            </a:ln>
                          </wps:spPr>
                          <wps:txbx>
                            <w:txbxContent>
                              <w:p w14:paraId="109BA223"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s:wsp>
                          <wps:cNvPr id="544357571" name="Rectangle 544357571"/>
                          <wps:cNvSpPr/>
                          <wps:spPr>
                            <a:xfrm rot="2700000">
                              <a:off x="0" y="2179583"/>
                              <a:ext cx="1119352" cy="1119352"/>
                            </a:xfrm>
                            <a:prstGeom prst="rect">
                              <a:avLst/>
                            </a:prstGeom>
                            <a:solidFill>
                              <a:srgbClr val="57CC99"/>
                            </a:solidFill>
                            <a:ln>
                              <a:noFill/>
                            </a:ln>
                          </wps:spPr>
                          <wps:txbx>
                            <w:txbxContent>
                              <w:p w14:paraId="6C989FB5"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s:wsp>
                          <wps:cNvPr id="613532697" name="Rectangle 613532697"/>
                          <wps:cNvSpPr/>
                          <wps:spPr>
                            <a:xfrm rot="2700000">
                              <a:off x="2885419" y="748533"/>
                              <a:ext cx="1434180" cy="1434180"/>
                            </a:xfrm>
                            <a:prstGeom prst="rect">
                              <a:avLst/>
                            </a:prstGeom>
                            <a:solidFill>
                              <a:srgbClr val="38A3A5"/>
                            </a:solidFill>
                            <a:ln>
                              <a:noFill/>
                            </a:ln>
                          </wps:spPr>
                          <wps:txbx>
                            <w:txbxContent>
                              <w:p w14:paraId="7D68FBD6"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s:wsp>
                          <wps:cNvPr id="1969053085" name="Rectangle 1969053085"/>
                          <wps:cNvSpPr/>
                          <wps:spPr>
                            <a:xfrm rot="2700000">
                              <a:off x="1655708" y="1789057"/>
                              <a:ext cx="1434180" cy="1434180"/>
                            </a:xfrm>
                            <a:prstGeom prst="rect">
                              <a:avLst/>
                            </a:prstGeom>
                            <a:solidFill>
                              <a:srgbClr val="80ED99"/>
                            </a:solidFill>
                            <a:ln>
                              <a:noFill/>
                            </a:ln>
                          </wps:spPr>
                          <wps:txbx>
                            <w:txbxContent>
                              <w:p w14:paraId="68E0B4F0"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s:wsp>
                          <wps:cNvPr id="6323407" name="Rectangle 6323407"/>
                          <wps:cNvSpPr/>
                          <wps:spPr>
                            <a:xfrm rot="2700000">
                              <a:off x="2603938" y="0"/>
                              <a:ext cx="650476" cy="650476"/>
                            </a:xfrm>
                            <a:prstGeom prst="rect">
                              <a:avLst/>
                            </a:prstGeom>
                            <a:solidFill>
                              <a:srgbClr val="C7F9CC"/>
                            </a:solidFill>
                            <a:ln>
                              <a:noFill/>
                            </a:ln>
                          </wps:spPr>
                          <wps:txbx>
                            <w:txbxContent>
                              <w:p w14:paraId="46B92157"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s:wsp>
                          <wps:cNvPr id="121373438" name="Rectangle 121373438"/>
                          <wps:cNvSpPr/>
                          <wps:spPr>
                            <a:xfrm rot="2700000">
                              <a:off x="1500352" y="47296"/>
                              <a:ext cx="650476" cy="650476"/>
                            </a:xfrm>
                            <a:prstGeom prst="rect">
                              <a:avLst/>
                            </a:prstGeom>
                            <a:solidFill>
                              <a:srgbClr val="C7F9CC"/>
                            </a:solidFill>
                            <a:ln>
                              <a:noFill/>
                            </a:ln>
                          </wps:spPr>
                          <wps:txbx>
                            <w:txbxContent>
                              <w:p w14:paraId="1FEF1B94"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7C60B68" id="Group 3" o:spid="_x0000_s1034" style="position:absolute;left:0;text-align:left;margin-left:237.9pt;margin-top:12.05pt;width:340.15pt;height:259.75pt;z-index:251667456" coordorigin="29543,19958" coordsize="48484,36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">
                <v:group id="Group 1269341091" o:spid="_x0000_s1035" style="position:absolute;left:29543;top:19958;width:48485;height:36654" coordorigin="-2318,-1347" coordsize="48484,3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">
                  <v:rect id="Rectangle 1410751013" o:spid="_x0000_s1036" style="position:absolute;width:43195;height:3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" filled="f" stroked="f">
                    <v:textbox inset="2.53958mm,2.53958mm,2.53958mm,2.53958mm">
                      <w:txbxContent>
                        <w:p w14:paraId="23CBAE63" w14:textId="77777777" w:rsidR="00CA4EBD" w:rsidRDefault="00CA4EBD">
                          <w:pPr>
                            <w:spacing w:line="240" w:lineRule="auto"/>
                            <w:jc w:val="left"/>
                            <w:textDirection w:val="btLr"/>
                          </w:pPr>
                        </w:p>
                      </w:txbxContent>
                    </v:textbox>
                  </v:rect>
                  <v:rect id="Rectangle 2113865439" o:spid="_x0000_s1037" style="position:absolute;left:5189;top:7501;width:14123;height:14123;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" fillcolor="#38a3a5" stroked="f">
                    <v:textbox inset="2.53958mm,2.53958mm,2.53958mm,2.53958mm">
                      <w:txbxContent>
                        <w:p w14:paraId="5C39E5A5" w14:textId="77777777" w:rsidR="00CA4EBD" w:rsidRDefault="00CA4EBD">
                          <w:pPr>
                            <w:spacing w:line="240" w:lineRule="auto"/>
                            <w:jc w:val="left"/>
                            <w:textDirection w:val="btLr"/>
                          </w:pPr>
                        </w:p>
                      </w:txbxContent>
                    </v:textbox>
                  </v:rect>
                  <v:rect id="Rectangle 1523107988" o:spid="_x0000_s1038" style="position:absolute;left:20521;top:5833;width:6505;height:6505;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" fillcolor="#c7f9cc" stroked="f">
                    <v:textbox inset="2.53958mm,2.53958mm,2.53958mm,2.53958mm">
                      <w:txbxContent>
                        <w:p w14:paraId="109BA223" w14:textId="77777777" w:rsidR="00CA4EBD" w:rsidRDefault="00CA4EBD">
                          <w:pPr>
                            <w:spacing w:line="240" w:lineRule="auto"/>
                            <w:jc w:val="left"/>
                            <w:textDirection w:val="btLr"/>
                          </w:pPr>
                        </w:p>
                      </w:txbxContent>
                    </v:textbox>
                  </v:rect>
                  <v:rect id="Rectangle 544357571" o:spid="_x0000_s1039" style="position:absolute;top:21795;width:11194;height:11193;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" fillcolor="#57cc99" stroked="f">
                    <v:textbox inset="2.53958mm,2.53958mm,2.53958mm,2.53958mm">
                      <w:txbxContent>
                        <w:p w14:paraId="6C989FB5" w14:textId="77777777" w:rsidR="00CA4EBD" w:rsidRDefault="00CA4EBD">
                          <w:pPr>
                            <w:spacing w:line="240" w:lineRule="auto"/>
                            <w:jc w:val="left"/>
                            <w:textDirection w:val="btLr"/>
                          </w:pPr>
                        </w:p>
                      </w:txbxContent>
                    </v:textbox>
                  </v:rect>
                  <v:rect id="Rectangle 613532697" o:spid="_x0000_s1040" style="position:absolute;left:28854;top:7485;width:14342;height:14341;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" fillcolor="#38a3a5" stroked="f">
                    <v:textbox inset="2.53958mm,2.53958mm,2.53958mm,2.53958mm">
                      <w:txbxContent>
                        <w:p w14:paraId="7D68FBD6" w14:textId="77777777" w:rsidR="00CA4EBD" w:rsidRDefault="00CA4EBD">
                          <w:pPr>
                            <w:spacing w:line="240" w:lineRule="auto"/>
                            <w:jc w:val="left"/>
                            <w:textDirection w:val="btLr"/>
                          </w:pPr>
                        </w:p>
                      </w:txbxContent>
                    </v:textbox>
                  </v:rect>
                  <v:rect id="Rectangle 1969053085" o:spid="_x0000_s1041" style="position:absolute;left:16557;top:17890;width:14342;height:14341;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" fillcolor="#80ed99" stroked="f">
                    <v:textbox inset="2.53958mm,2.53958mm,2.53958mm,2.53958mm">
                      <w:txbxContent>
                        <w:p w14:paraId="68E0B4F0" w14:textId="77777777" w:rsidR="00CA4EBD" w:rsidRDefault="00CA4EBD">
                          <w:pPr>
                            <w:spacing w:line="240" w:lineRule="auto"/>
                            <w:jc w:val="left"/>
                            <w:textDirection w:val="btLr"/>
                          </w:pPr>
                        </w:p>
                      </w:txbxContent>
                    </v:textbox>
                  </v:rect>
                  <v:rect id="Rectangle 6323407" o:spid="_x0000_s1042" style="position:absolute;left:26040;top:-1;width:6504;height:6505;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" fillcolor="#c7f9cc" stroked="f">
                    <v:textbox inset="2.53958mm,2.53958mm,2.53958mm,2.53958mm">
                      <w:txbxContent>
                        <w:p w14:paraId="46B92157" w14:textId="77777777" w:rsidR="00CA4EBD" w:rsidRDefault="00CA4EBD">
                          <w:pPr>
                            <w:spacing w:line="240" w:lineRule="auto"/>
                            <w:jc w:val="left"/>
                            <w:textDirection w:val="btLr"/>
                          </w:pPr>
                        </w:p>
                      </w:txbxContent>
                    </v:textbox>
                  </v:rect>
                  <v:rect id="Rectangle 121373438" o:spid="_x0000_s1043" style="position:absolute;left:15003;top:472;width:6505;height:6505;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" fillcolor="#c7f9cc" stroked="f">
                    <v:textbox inset="2.53958mm,2.53958mm,2.53958mm,2.53958mm">
                      <w:txbxContent>
                        <w:p w14:paraId="1FEF1B94" w14:textId="77777777" w:rsidR="00CA4EBD" w:rsidRDefault="00CA4EBD">
                          <w:pPr>
                            <w:spacing w:line="240" w:lineRule="auto"/>
                            <w:jc w:val="left"/>
                            <w:textDirection w:val="btLr"/>
                          </w:pPr>
                        </w:p>
                      </w:txbxContent>
                    </v:textbox>
                  </v:rect>
                </v:group>
              </v:group>
            </w:pict>
          </mc:Fallback>
        </mc:AlternateContent>
      </w:r>
    </w:p>
    <w:p w14:paraId="4AEA60A3" w14:textId="77777777" w:rsidR="00CA4EBD" w:rsidRDefault="00CA4EBD">
      <w:pPr>
        <w:rPr>
          <w:sz w:val="48"/>
          <w:szCs w:val="48"/>
        </w:rPr>
        <w:sectPr w:rsidR="00CA4EBD">
          <w:headerReference w:type="default" r:id="rId8"/>
          <w:headerReference w:type="first" r:id="rId9"/>
          <w:footerReference w:type="first" r:id="rId10"/>
          <w:pgSz w:w="11906" w:h="16838"/>
          <w:pgMar w:top="1440" w:right="1440" w:bottom="1440" w:left="1440" w:header="708" w:footer="708" w:gutter="0"/>
          <w:pgNumType w:start="1"/>
          <w:cols w:space="720"/>
        </w:sectPr>
      </w:pPr>
    </w:p>
    <w:p w14:paraId="1C8A318C" w14:textId="0EE4B4FE" w:rsidR="00CA4EBD" w:rsidRDefault="00CA4EBD">
      <w:pPr>
        <w:spacing w:line="278" w:lineRule="auto"/>
        <w:jc w:val="left"/>
        <w:rPr>
          <w:rFonts w:ascii="Arial" w:eastAsia="Arial" w:hAnsi="Arial" w:cs="Arial"/>
          <w:b/>
          <w:bCs/>
          <w:smallCaps/>
          <w:sz w:val="30"/>
          <w:szCs w:val="30"/>
        </w:rPr>
      </w:pPr>
    </w:p>
    <w:p w14:paraId="7C9B83A6" w14:textId="5AD11021" w:rsidR="00CA4EBD" w:rsidRDefault="00A467EE">
      <w:pPr>
        <w:spacing w:line="278" w:lineRule="auto"/>
        <w:jc w:val="left"/>
        <w:rPr>
          <w:sz w:val="16"/>
          <w:szCs w:val="16"/>
        </w:rPr>
      </w:pPr>
      <w:r w:rsidRPr="00A467EE">
        <w:rPr>
          <w:sz w:val="16"/>
          <w:szCs w:val="16"/>
        </w:rPr>
        <w:drawing>
          <wp:inline distT="0" distB="0" distL="0" distR="0" wp14:anchorId="10BF32DA" wp14:editId="3B4F7CEC">
            <wp:extent cx="5731510" cy="2188210"/>
            <wp:effectExtent l="0" t="0" r="2540" b="2540"/>
            <wp:docPr id="1175289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89712" name=""/>
                    <pic:cNvPicPr/>
                  </pic:nvPicPr>
                  <pic:blipFill>
                    <a:blip r:embed="rId11"/>
                    <a:stretch>
                      <a:fillRect/>
                    </a:stretch>
                  </pic:blipFill>
                  <pic:spPr>
                    <a:xfrm>
                      <a:off x="0" y="0"/>
                      <a:ext cx="5731510" cy="2188210"/>
                    </a:xfrm>
                    <a:prstGeom prst="rect">
                      <a:avLst/>
                    </a:prstGeom>
                  </pic:spPr>
                </pic:pic>
              </a:graphicData>
            </a:graphic>
          </wp:inline>
        </w:drawing>
      </w:r>
    </w:p>
    <w:p w14:paraId="7516758E" w14:textId="77777777" w:rsidR="00CA4EBD" w:rsidRPr="00A467EE" w:rsidRDefault="00000000">
      <w:pPr>
        <w:spacing w:line="278" w:lineRule="auto"/>
        <w:jc w:val="center"/>
        <w:rPr>
          <w:rFonts w:ascii="Aptos" w:eastAsia="Aptos" w:hAnsi="Aptos" w:cs="Aptos"/>
          <w:b/>
          <w:bCs/>
          <w:smallCaps/>
          <w:color w:val="263343"/>
          <w:sz w:val="28"/>
          <w:szCs w:val="28"/>
        </w:rPr>
      </w:pPr>
      <w:r w:rsidRPr="00A467EE">
        <w:rPr>
          <w:rFonts w:ascii="Aptos" w:eastAsia="Aptos" w:hAnsi="Aptos" w:cs="Aptos"/>
          <w:b/>
          <w:bCs/>
          <w:smallCaps/>
          <w:color w:val="263343"/>
          <w:sz w:val="28"/>
          <w:szCs w:val="28"/>
          <w:u w:val="single"/>
        </w:rPr>
        <w:t>MESSAGE</w:t>
      </w:r>
    </w:p>
    <w:p w14:paraId="79A8CB55" w14:textId="77777777" w:rsidR="00CA4EBD" w:rsidRPr="00A467EE" w:rsidRDefault="00CA4EBD">
      <w:pPr>
        <w:jc w:val="center"/>
        <w:rPr>
          <w:sz w:val="22"/>
          <w:szCs w:val="22"/>
        </w:rPr>
      </w:pPr>
    </w:p>
    <w:p w14:paraId="5B8D7ABB" w14:textId="77777777" w:rsidR="00CA4EBD" w:rsidRPr="00A467EE" w:rsidRDefault="00000000">
      <w:pPr>
        <w:rPr>
          <w:sz w:val="20"/>
          <w:szCs w:val="20"/>
        </w:rPr>
      </w:pPr>
      <w:proofErr w:type="spellStart"/>
      <w:proofErr w:type="gramStart"/>
      <w:r w:rsidRPr="00A467EE">
        <w:rPr>
          <w:rFonts w:ascii="Baloo Chettan" w:eastAsia="Baloo Chettan" w:hAnsi="Baloo Chettan" w:cs="Baloo Chettan"/>
          <w:sz w:val="20"/>
          <w:szCs w:val="20"/>
        </w:rPr>
        <w:t>പ്രിയരേ</w:t>
      </w:r>
      <w:proofErr w:type="spellEnd"/>
      <w:r w:rsidRPr="00A467EE">
        <w:rPr>
          <w:rFonts w:ascii="Baloo Chettan" w:eastAsia="Baloo Chettan" w:hAnsi="Baloo Chettan" w:cs="Baloo Chettan"/>
          <w:sz w:val="20"/>
          <w:szCs w:val="20"/>
        </w:rPr>
        <w:t xml:space="preserve"> ,</w:t>
      </w:r>
      <w:proofErr w:type="gramEnd"/>
    </w:p>
    <w:p w14:paraId="5DAA45B4" w14:textId="77777777" w:rsidR="00CA4EBD" w:rsidRPr="00A467EE" w:rsidRDefault="00000000">
      <w:pPr>
        <w:ind w:firstLine="720"/>
        <w:rPr>
          <w:sz w:val="20"/>
          <w:szCs w:val="20"/>
        </w:rPr>
      </w:pPr>
      <w:proofErr w:type="spellStart"/>
      <w:r w:rsidRPr="00A467EE">
        <w:rPr>
          <w:rFonts w:ascii="Baloo Chettan" w:eastAsia="Baloo Chettan" w:hAnsi="Baloo Chettan" w:cs="Baloo Chettan"/>
          <w:sz w:val="20"/>
          <w:szCs w:val="20"/>
        </w:rPr>
        <w:t>ആരോഗ്യമേഖലയി</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കൂട്ടായതും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വ്യക്തവുമായ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പദ്ധതിയോടൂ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കൂടിയ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ആരോഗ്യപരിരക്ഷ</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വേണം</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എന്നതി</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തർക്കമില്ല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നിപ</w:t>
      </w:r>
      <w:proofErr w:type="spellEnd"/>
      <w:r w:rsidRPr="00A467EE">
        <w:rPr>
          <w:rFonts w:ascii="Baloo Chettan" w:eastAsia="Baloo Chettan" w:hAnsi="Baloo Chettan" w:cs="Baloo Chettan"/>
          <w:sz w:val="20"/>
          <w:szCs w:val="20"/>
        </w:rPr>
        <w:t xml:space="preserve"> ,2018ലെ </w:t>
      </w:r>
      <w:proofErr w:type="spellStart"/>
      <w:r w:rsidRPr="00A467EE">
        <w:rPr>
          <w:rFonts w:ascii="Baloo Chettan" w:eastAsia="Baloo Chettan" w:hAnsi="Baloo Chettan" w:cs="Baloo Chettan"/>
          <w:sz w:val="20"/>
          <w:szCs w:val="20"/>
        </w:rPr>
        <w:t>വെള്ളപ്പൊക്കം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കോവിഡ്</w:t>
      </w:r>
      <w:proofErr w:type="spellEnd"/>
      <w:r w:rsidRPr="00A467EE">
        <w:rPr>
          <w:rFonts w:ascii="Baloo Chettan" w:eastAsia="Baloo Chettan" w:hAnsi="Baloo Chettan" w:cs="Baloo Chettan"/>
          <w:sz w:val="20"/>
          <w:szCs w:val="20"/>
        </w:rPr>
        <w:t xml:space="preserve"> 19 </w:t>
      </w:r>
      <w:proofErr w:type="spellStart"/>
      <w:r w:rsidRPr="00A467EE">
        <w:rPr>
          <w:rFonts w:ascii="Baloo Chettan" w:eastAsia="Baloo Chettan" w:hAnsi="Baloo Chettan" w:cs="Baloo Chettan"/>
          <w:sz w:val="20"/>
          <w:szCs w:val="20"/>
        </w:rPr>
        <w:t>തുടങ്ങിയ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നിരവധി</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ദുരന്തങ്ങ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ഫലപ്രദമായി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കൈകാര്യം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ചെയ്തിട്ടുണ്ടെ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ങ്കിലും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വരുംകാലങ്ങളി</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ഉണ്ടാകാനിടയുള്ള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പാൻഡമിക്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ഡിസീസുക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തടയുന്നതിനും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ഫലപ്രദമായി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പ്രതിരോധിക്കുന്നതിനും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ഇച്ഛാശക്തിയുള്ള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ഒരു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ഭരണകൂടം</w:t>
      </w:r>
      <w:proofErr w:type="spellEnd"/>
      <w:r w:rsidRPr="00A467EE">
        <w:rPr>
          <w:rFonts w:ascii="Baloo Chettan" w:eastAsia="Baloo Chettan" w:hAnsi="Baloo Chettan" w:cs="Baloo Chettan"/>
          <w:sz w:val="20"/>
          <w:szCs w:val="20"/>
        </w:rPr>
        <w:t xml:space="preserve"> </w:t>
      </w:r>
      <w:proofErr w:type="spellStart"/>
      <w:proofErr w:type="gramStart"/>
      <w:r w:rsidRPr="00A467EE">
        <w:rPr>
          <w:rFonts w:ascii="Baloo Chettan" w:eastAsia="Baloo Chettan" w:hAnsi="Baloo Chettan" w:cs="Baloo Chettan"/>
          <w:sz w:val="20"/>
          <w:szCs w:val="20"/>
        </w:rPr>
        <w:t>ആവശ്യമാണ്</w:t>
      </w:r>
      <w:proofErr w:type="spellEnd"/>
      <w:r w:rsidRPr="00A467EE">
        <w:rPr>
          <w:rFonts w:ascii="Baloo Chettan" w:eastAsia="Baloo Chettan" w:hAnsi="Baloo Chettan" w:cs="Baloo Chettan"/>
          <w:sz w:val="20"/>
          <w:szCs w:val="20"/>
        </w:rPr>
        <w:t xml:space="preserve"> .</w:t>
      </w:r>
      <w:proofErr w:type="gram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കോവിഡ്</w:t>
      </w:r>
      <w:proofErr w:type="spellEnd"/>
      <w:r w:rsidRPr="00A467EE">
        <w:rPr>
          <w:rFonts w:ascii="Baloo Chettan" w:eastAsia="Baloo Chettan" w:hAnsi="Baloo Chettan" w:cs="Baloo Chettan"/>
          <w:sz w:val="20"/>
          <w:szCs w:val="20"/>
        </w:rPr>
        <w:t xml:space="preserve"> 19 </w:t>
      </w:r>
      <w:proofErr w:type="spellStart"/>
      <w:r w:rsidRPr="00A467EE">
        <w:rPr>
          <w:rFonts w:ascii="Baloo Chettan" w:eastAsia="Baloo Chettan" w:hAnsi="Baloo Chettan" w:cs="Baloo Chettan"/>
          <w:sz w:val="20"/>
          <w:szCs w:val="20"/>
        </w:rPr>
        <w:t>പോലുള്ള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പകർച്ച</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വ്യാധിയിൽനിന്നും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കയറുന്നതിനിടയി</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പുതിയ</w:t>
      </w:r>
      <w:proofErr w:type="spellEnd"/>
      <w:r w:rsidRPr="00A467EE">
        <w:rPr>
          <w:rFonts w:ascii="Baloo Chettan" w:eastAsia="Baloo Chettan" w:hAnsi="Baloo Chettan" w:cs="Baloo Chettan"/>
          <w:sz w:val="20"/>
          <w:szCs w:val="20"/>
        </w:rPr>
        <w:t xml:space="preserve"> </w:t>
      </w:r>
      <w:proofErr w:type="spellStart"/>
      <w:proofErr w:type="gramStart"/>
      <w:r w:rsidRPr="00A467EE">
        <w:rPr>
          <w:rFonts w:ascii="Baloo Chettan" w:eastAsia="Baloo Chettan" w:hAnsi="Baloo Chettan" w:cs="Baloo Chettan"/>
          <w:sz w:val="20"/>
          <w:szCs w:val="20"/>
        </w:rPr>
        <w:t>അസ്ഥിരത,അനിശ്ചിതത്വം</w:t>
      </w:r>
      <w:proofErr w:type="spellEnd"/>
      <w:proofErr w:type="gram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സങ്കീർണത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ഒക്കെ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ആഗോളതലത്തി</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മേഖല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അഭിമുഖീകരിക്കുന്നു</w:t>
      </w:r>
      <w:proofErr w:type="spellEnd"/>
      <w:r w:rsidRPr="00A467EE">
        <w:rPr>
          <w:rFonts w:ascii="Baloo Chettan" w:eastAsia="Baloo Chettan" w:hAnsi="Baloo Chettan" w:cs="Baloo Chettan"/>
          <w:sz w:val="20"/>
          <w:szCs w:val="20"/>
        </w:rPr>
        <w:t>.</w:t>
      </w:r>
    </w:p>
    <w:p w14:paraId="6840E833" w14:textId="77777777" w:rsidR="00CA4EBD" w:rsidRPr="00A467EE" w:rsidRDefault="00000000">
      <w:pPr>
        <w:rPr>
          <w:sz w:val="20"/>
          <w:szCs w:val="20"/>
        </w:rPr>
      </w:pPr>
      <w:proofErr w:type="spellStart"/>
      <w:r w:rsidRPr="00A467EE">
        <w:rPr>
          <w:rFonts w:ascii="Baloo Chettan" w:eastAsia="Baloo Chettan" w:hAnsi="Baloo Chettan" w:cs="Baloo Chettan"/>
          <w:sz w:val="20"/>
          <w:szCs w:val="20"/>
        </w:rPr>
        <w:t>കടലോര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ഗ്രാമമായ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നമ്മുടെ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ചേർത്തല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ഗ്രാമപഞ്ചായത്ത്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കടൽക്ഷോഭങ്ങ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ഉൾപ്പെടെ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നിരവധി</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ആഘാതങ്ങ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ആഭിമുഖീകരിക്കേണ്ടതായി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വന്നേക്കാം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അവയെ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ഫലപ്രദമായി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ചെറുക്കുന്നതിനും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ലഘൂകരിക്കുന്നതിനും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ആക്ഷ</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പ്ലാനുക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അനിവാര്യമാണ്</w:t>
      </w:r>
      <w:proofErr w:type="spellEnd"/>
      <w:r w:rsidRPr="00A467EE">
        <w:rPr>
          <w:rFonts w:ascii="Baloo Chettan" w:eastAsia="Baloo Chettan" w:hAnsi="Baloo Chettan" w:cs="Baloo Chettan"/>
          <w:sz w:val="20"/>
          <w:szCs w:val="20"/>
        </w:rPr>
        <w:t xml:space="preserve">. ഈ </w:t>
      </w:r>
      <w:proofErr w:type="spellStart"/>
      <w:r w:rsidRPr="00A467EE">
        <w:rPr>
          <w:rFonts w:ascii="Baloo Chettan" w:eastAsia="Baloo Chettan" w:hAnsi="Baloo Chettan" w:cs="Baloo Chettan"/>
          <w:sz w:val="20"/>
          <w:szCs w:val="20"/>
        </w:rPr>
        <w:t>അവസരത്തി</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ചേർത്തല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തെക്ക്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കുടുംബ</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കേന്ദ്രം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തയ്യാറാക്കുന്ന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പാൻഡമിക്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പ്രിപ്പേർഡ്നസ്</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ആക്ഷ</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പ്ലാന്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വളരെ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ഏറെ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പ്രാധാന്യമുണ്ട്</w:t>
      </w:r>
      <w:proofErr w:type="spellEnd"/>
      <w:r w:rsidRPr="00A467EE">
        <w:rPr>
          <w:rFonts w:ascii="Baloo Chettan" w:eastAsia="Baloo Chettan" w:hAnsi="Baloo Chettan" w:cs="Baloo Chettan"/>
          <w:sz w:val="20"/>
          <w:szCs w:val="20"/>
        </w:rPr>
        <w:t xml:space="preserve">. ഈ </w:t>
      </w:r>
      <w:proofErr w:type="spellStart"/>
      <w:r w:rsidRPr="00A467EE">
        <w:rPr>
          <w:rFonts w:ascii="Baloo Chettan" w:eastAsia="Baloo Chettan" w:hAnsi="Baloo Chettan" w:cs="Baloo Chettan"/>
          <w:sz w:val="20"/>
          <w:szCs w:val="20"/>
        </w:rPr>
        <w:t>പ്രവർത്തനങ്ങളി</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ഏർപ്പെട്ട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മെഡിക്ക</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ഓഫീസ</w:t>
      </w:r>
      <w:proofErr w:type="spellEnd"/>
      <w:r w:rsidRPr="00A467EE">
        <w:rPr>
          <w:rFonts w:ascii="Baloo Chettan" w:eastAsia="Baloo Chettan" w:hAnsi="Baloo Chettan" w:cs="Baloo Chettan"/>
          <w:sz w:val="20"/>
          <w:szCs w:val="20"/>
        </w:rPr>
        <w:t xml:space="preserve">ർ </w:t>
      </w:r>
      <w:proofErr w:type="spellStart"/>
      <w:r w:rsidRPr="00A467EE">
        <w:rPr>
          <w:rFonts w:ascii="Baloo Chettan" w:eastAsia="Baloo Chettan" w:hAnsi="Baloo Chettan" w:cs="Baloo Chettan"/>
          <w:sz w:val="20"/>
          <w:szCs w:val="20"/>
        </w:rPr>
        <w:t>ഹെൽത്ത്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ഇൻസ്പെക്ട</w:t>
      </w:r>
      <w:proofErr w:type="spellEnd"/>
      <w:r w:rsidRPr="00A467EE">
        <w:rPr>
          <w:rFonts w:ascii="Baloo Chettan" w:eastAsia="Baloo Chettan" w:hAnsi="Baloo Chettan" w:cs="Baloo Chettan"/>
          <w:sz w:val="20"/>
          <w:szCs w:val="20"/>
        </w:rPr>
        <w:t xml:space="preserve">ർ </w:t>
      </w:r>
      <w:proofErr w:type="spellStart"/>
      <w:r w:rsidRPr="00A467EE">
        <w:rPr>
          <w:rFonts w:ascii="Baloo Chettan" w:eastAsia="Baloo Chettan" w:hAnsi="Baloo Chettan" w:cs="Baloo Chettan"/>
          <w:sz w:val="20"/>
          <w:szCs w:val="20"/>
        </w:rPr>
        <w:t>എപ്പിടമോളജിസ്റ്റ്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ജൂനിയ</w:t>
      </w:r>
      <w:proofErr w:type="spellEnd"/>
      <w:r w:rsidRPr="00A467EE">
        <w:rPr>
          <w:rFonts w:ascii="Baloo Chettan" w:eastAsia="Baloo Chettan" w:hAnsi="Baloo Chettan" w:cs="Baloo Chettan"/>
          <w:sz w:val="20"/>
          <w:szCs w:val="20"/>
        </w:rPr>
        <w:t xml:space="preserve">ർ </w:t>
      </w:r>
      <w:proofErr w:type="spellStart"/>
      <w:r w:rsidRPr="00A467EE">
        <w:rPr>
          <w:rFonts w:ascii="Baloo Chettan" w:eastAsia="Baloo Chettan" w:hAnsi="Baloo Chettan" w:cs="Baloo Chettan"/>
          <w:sz w:val="20"/>
          <w:szCs w:val="20"/>
        </w:rPr>
        <w:t>ഹെൽത്ത്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ഇൻസ്പെക്ട</w:t>
      </w:r>
      <w:proofErr w:type="spellEnd"/>
      <w:r w:rsidRPr="00A467EE">
        <w:rPr>
          <w:rFonts w:ascii="Baloo Chettan" w:eastAsia="Baloo Chettan" w:hAnsi="Baloo Chettan" w:cs="Baloo Chettan"/>
          <w:sz w:val="20"/>
          <w:szCs w:val="20"/>
        </w:rPr>
        <w:t xml:space="preserve">ർ </w:t>
      </w:r>
      <w:proofErr w:type="spellStart"/>
      <w:r w:rsidRPr="00A467EE">
        <w:rPr>
          <w:rFonts w:ascii="Baloo Chettan" w:eastAsia="Baloo Chettan" w:hAnsi="Baloo Chettan" w:cs="Baloo Chettan"/>
          <w:sz w:val="20"/>
          <w:szCs w:val="20"/>
        </w:rPr>
        <w:t>തുടങ്ങി</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എല്ലാവർക്കും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എൻറെ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അഭിനന്ദനങ്ങ</w:t>
      </w:r>
      <w:proofErr w:type="spellEnd"/>
      <w:r w:rsidRPr="00A467EE">
        <w:rPr>
          <w:rFonts w:ascii="Baloo Chettan" w:eastAsia="Baloo Chettan" w:hAnsi="Baloo Chettan" w:cs="Baloo Chettan"/>
          <w:sz w:val="20"/>
          <w:szCs w:val="20"/>
        </w:rPr>
        <w:t>ൾ.</w:t>
      </w:r>
    </w:p>
    <w:p w14:paraId="1D18D641" w14:textId="77777777" w:rsidR="00CA4EBD" w:rsidRPr="00A467EE" w:rsidRDefault="00000000">
      <w:pPr>
        <w:rPr>
          <w:sz w:val="20"/>
          <w:szCs w:val="20"/>
        </w:rPr>
      </w:pP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മേഖലയി</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ഞങ്ങളി</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അർപ്പിതമായ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പ്രഖ്യാപിതമായ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പ്രവർത്തനങ്ങ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അങ്ങേയറ്റം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വിശ്വസ്ഥതയോടെ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നിർവ്വഹിക്കുമെന്ന്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ഉറപ്പു</w:t>
      </w:r>
      <w:proofErr w:type="spellEnd"/>
      <w:r w:rsidRPr="00A467EE">
        <w:rPr>
          <w:rFonts w:ascii="Baloo Chettan" w:eastAsia="Baloo Chettan" w:hAnsi="Baloo Chettan" w:cs="Baloo Chettan"/>
          <w:sz w:val="20"/>
          <w:szCs w:val="20"/>
        </w:rPr>
        <w:t xml:space="preserve"> </w:t>
      </w:r>
      <w:proofErr w:type="spellStart"/>
      <w:proofErr w:type="gramStart"/>
      <w:r w:rsidRPr="00A467EE">
        <w:rPr>
          <w:rFonts w:ascii="Baloo Chettan" w:eastAsia="Baloo Chettan" w:hAnsi="Baloo Chettan" w:cs="Baloo Chettan"/>
          <w:sz w:val="20"/>
          <w:szCs w:val="20"/>
        </w:rPr>
        <w:t>നൽകുന്നു</w:t>
      </w:r>
      <w:proofErr w:type="spellEnd"/>
      <w:r w:rsidRPr="00A467EE">
        <w:rPr>
          <w:rFonts w:ascii="Baloo Chettan" w:eastAsia="Baloo Chettan" w:hAnsi="Baloo Chettan" w:cs="Baloo Chettan"/>
          <w:sz w:val="20"/>
          <w:szCs w:val="20"/>
        </w:rPr>
        <w:t xml:space="preserve"> .</w:t>
      </w:r>
      <w:proofErr w:type="gramEnd"/>
    </w:p>
    <w:p w14:paraId="5CE03A67" w14:textId="77777777" w:rsidR="00CA4EBD" w:rsidRDefault="00000000">
      <w:pPr>
        <w:spacing w:after="160" w:line="278" w:lineRule="auto"/>
        <w:jc w:val="right"/>
        <w:rPr>
          <w:sz w:val="22"/>
          <w:szCs w:val="22"/>
        </w:rPr>
      </w:pPr>
      <w:r>
        <w:rPr>
          <w:rFonts w:ascii="Aptos" w:eastAsia="Aptos" w:hAnsi="Aptos" w:cs="Aptos"/>
          <w:b/>
          <w:bCs/>
          <w:smallCaps/>
          <w:noProof/>
          <w:color w:val="263343"/>
          <w:sz w:val="38"/>
          <w:szCs w:val="38"/>
        </w:rPr>
        <w:drawing>
          <wp:inline distT="114300" distB="114300" distL="114300" distR="114300" wp14:anchorId="6A47698B" wp14:editId="50A8E70A">
            <wp:extent cx="1525913" cy="768146"/>
            <wp:effectExtent l="0" t="0" r="0" b="0"/>
            <wp:docPr id="2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t="13569" r="14998" b="13569"/>
                    <a:stretch>
                      <a:fillRect/>
                    </a:stretch>
                  </pic:blipFill>
                  <pic:spPr>
                    <a:xfrm>
                      <a:off x="0" y="0"/>
                      <a:ext cx="1525913" cy="768146"/>
                    </a:xfrm>
                    <a:prstGeom prst="rect">
                      <a:avLst/>
                    </a:prstGeom>
                    <a:ln/>
                  </pic:spPr>
                </pic:pic>
              </a:graphicData>
            </a:graphic>
          </wp:inline>
        </w:drawing>
      </w:r>
    </w:p>
    <w:p w14:paraId="212D6380" w14:textId="77777777" w:rsidR="00CA4EBD" w:rsidRDefault="00000000">
      <w:pPr>
        <w:spacing w:line="278" w:lineRule="auto"/>
        <w:jc w:val="right"/>
        <w:rPr>
          <w:rFonts w:ascii="Aptos" w:eastAsia="Aptos" w:hAnsi="Aptos" w:cs="Aptos"/>
          <w:b/>
          <w:bCs/>
          <w:smallCaps/>
        </w:rPr>
      </w:pPr>
      <w:r>
        <w:rPr>
          <w:rFonts w:ascii="Aptos" w:eastAsia="Aptos" w:hAnsi="Aptos" w:cs="Aptos"/>
          <w:b/>
          <w:bCs/>
          <w:smallCaps/>
        </w:rPr>
        <w:t>(ABHINEYA)</w:t>
      </w:r>
    </w:p>
    <w:p w14:paraId="654EF66C" w14:textId="77777777" w:rsidR="00CA4EBD" w:rsidRDefault="00000000">
      <w:pPr>
        <w:jc w:val="right"/>
        <w:rPr>
          <w:rFonts w:ascii="Arial" w:eastAsia="Arial" w:hAnsi="Arial" w:cs="Arial"/>
          <w:b/>
          <w:bCs/>
          <w:smallCaps/>
          <w:sz w:val="30"/>
          <w:szCs w:val="30"/>
        </w:rPr>
      </w:pPr>
      <w:r>
        <w:br w:type="page"/>
      </w:r>
    </w:p>
    <w:p w14:paraId="21506DAB" w14:textId="77777777" w:rsidR="00CA4EBD" w:rsidRDefault="00CA4EBD">
      <w:pPr>
        <w:jc w:val="right"/>
        <w:rPr>
          <w:rFonts w:ascii="Arial" w:eastAsia="Arial" w:hAnsi="Arial" w:cs="Arial"/>
          <w:b/>
          <w:bCs/>
          <w:smallCaps/>
          <w:sz w:val="30"/>
          <w:szCs w:val="30"/>
        </w:rPr>
      </w:pPr>
    </w:p>
    <w:p w14:paraId="258C0A32" w14:textId="003AAB34" w:rsidR="00CA4EBD" w:rsidRDefault="00A467EE">
      <w:pPr>
        <w:spacing w:line="278" w:lineRule="auto"/>
        <w:jc w:val="left"/>
        <w:rPr>
          <w:sz w:val="16"/>
          <w:szCs w:val="16"/>
        </w:rPr>
      </w:pPr>
      <w:r w:rsidRPr="00A467EE">
        <w:rPr>
          <w:sz w:val="16"/>
          <w:szCs w:val="16"/>
        </w:rPr>
        <w:drawing>
          <wp:inline distT="0" distB="0" distL="0" distR="0" wp14:anchorId="0D6EB9B4" wp14:editId="6ABD1A2C">
            <wp:extent cx="5842000" cy="2050460"/>
            <wp:effectExtent l="0" t="0" r="6350" b="6985"/>
            <wp:docPr id="1826706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06781" name=""/>
                    <pic:cNvPicPr/>
                  </pic:nvPicPr>
                  <pic:blipFill>
                    <a:blip r:embed="rId13"/>
                    <a:stretch>
                      <a:fillRect/>
                    </a:stretch>
                  </pic:blipFill>
                  <pic:spPr>
                    <a:xfrm>
                      <a:off x="0" y="0"/>
                      <a:ext cx="5842185" cy="2050525"/>
                    </a:xfrm>
                    <a:prstGeom prst="rect">
                      <a:avLst/>
                    </a:prstGeom>
                  </pic:spPr>
                </pic:pic>
              </a:graphicData>
            </a:graphic>
          </wp:inline>
        </w:drawing>
      </w:r>
    </w:p>
    <w:p w14:paraId="086FE82D" w14:textId="77777777" w:rsidR="00CA4EBD" w:rsidRDefault="00CA4EBD">
      <w:pPr>
        <w:spacing w:line="278" w:lineRule="auto"/>
        <w:jc w:val="left"/>
        <w:rPr>
          <w:sz w:val="16"/>
          <w:szCs w:val="16"/>
        </w:rPr>
      </w:pPr>
    </w:p>
    <w:p w14:paraId="482AA8D1" w14:textId="77777777" w:rsidR="00CA4EBD" w:rsidRDefault="00CA4EBD">
      <w:pPr>
        <w:spacing w:line="278" w:lineRule="auto"/>
        <w:jc w:val="left"/>
        <w:rPr>
          <w:sz w:val="16"/>
          <w:szCs w:val="16"/>
        </w:rPr>
      </w:pPr>
    </w:p>
    <w:p w14:paraId="279B22AF" w14:textId="77777777" w:rsidR="00CA4EBD"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058E555D" w14:textId="77777777" w:rsidR="00CA4EBD" w:rsidRDefault="00CA4EBD">
      <w:pPr>
        <w:jc w:val="center"/>
      </w:pPr>
    </w:p>
    <w:p w14:paraId="406D96B2" w14:textId="77777777" w:rsidR="00CA4EBD" w:rsidRPr="00A467EE" w:rsidRDefault="00000000">
      <w:pPr>
        <w:rPr>
          <w:sz w:val="20"/>
          <w:szCs w:val="20"/>
        </w:rPr>
      </w:pPr>
      <w:proofErr w:type="spellStart"/>
      <w:r w:rsidRPr="00A467EE">
        <w:rPr>
          <w:rFonts w:ascii="Baloo Chettan" w:eastAsia="Baloo Chettan" w:hAnsi="Baloo Chettan" w:cs="Baloo Chettan"/>
          <w:sz w:val="20"/>
          <w:szCs w:val="20"/>
        </w:rPr>
        <w:t>മാന്യരെ</w:t>
      </w:r>
      <w:proofErr w:type="spellEnd"/>
      <w:proofErr w:type="gramStart"/>
      <w:r w:rsidRPr="00A467EE">
        <w:rPr>
          <w:rFonts w:ascii="Baloo Chettan" w:eastAsia="Baloo Chettan" w:hAnsi="Baloo Chettan" w:cs="Baloo Chettan"/>
          <w:sz w:val="20"/>
          <w:szCs w:val="20"/>
        </w:rPr>
        <w:t>, ,</w:t>
      </w:r>
      <w:proofErr w:type="gramEnd"/>
    </w:p>
    <w:p w14:paraId="473AF033" w14:textId="77777777" w:rsidR="00CA4EBD" w:rsidRPr="00A467EE" w:rsidRDefault="00CA4EBD">
      <w:pPr>
        <w:ind w:firstLine="720"/>
        <w:rPr>
          <w:sz w:val="20"/>
          <w:szCs w:val="20"/>
        </w:rPr>
      </w:pPr>
    </w:p>
    <w:p w14:paraId="3B1D9D95" w14:textId="77777777" w:rsidR="00CA4EBD" w:rsidRPr="00A467EE" w:rsidRDefault="00000000">
      <w:pPr>
        <w:ind w:right="-330" w:firstLine="720"/>
        <w:rPr>
          <w:sz w:val="20"/>
          <w:szCs w:val="20"/>
        </w:rPr>
      </w:pPr>
      <w:proofErr w:type="spellStart"/>
      <w:r w:rsidRPr="00A467EE">
        <w:rPr>
          <w:rFonts w:ascii="Baloo Chettan" w:eastAsia="Baloo Chettan" w:hAnsi="Baloo Chettan" w:cs="Baloo Chettan"/>
          <w:sz w:val="20"/>
          <w:szCs w:val="20"/>
        </w:rPr>
        <w:t>പകർച്ചവ്യാധിക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പകർച്ചേതര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രോഗങ്ങ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പ്രകൃതി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ദുരന്തങ്ങ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പാൻഡമിക്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ഡിസീസസ്</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ഒക്കെ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ഫലപ്രദമായി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ചെറുക്കുകയും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ലഘൂകരിക്കുകയും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ചെയ്യുന്നതിലൂടെ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രംഗത്ത്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വളരെയേറെ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സംഭാവനക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നൽകാ</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കഴിയുന്ന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ഒന്നാണ്</w:t>
      </w:r>
      <w:proofErr w:type="spellEnd"/>
      <w:r w:rsidRPr="00A467EE">
        <w:rPr>
          <w:rFonts w:ascii="Baloo Chettan" w:eastAsia="Baloo Chettan" w:hAnsi="Baloo Chettan" w:cs="Baloo Chettan"/>
          <w:sz w:val="20"/>
          <w:szCs w:val="20"/>
        </w:rPr>
        <w:t xml:space="preserve"> pandemic preparedness </w:t>
      </w:r>
      <w:proofErr w:type="gramStart"/>
      <w:r w:rsidRPr="00A467EE">
        <w:rPr>
          <w:rFonts w:ascii="Baloo Chettan" w:eastAsia="Baloo Chettan" w:hAnsi="Baloo Chettan" w:cs="Baloo Chettan"/>
          <w:sz w:val="20"/>
          <w:szCs w:val="20"/>
        </w:rPr>
        <w:t>plan .</w:t>
      </w:r>
      <w:proofErr w:type="gram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നമ്മുടെ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ചേർത്തല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സൗത്ത്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പഞ്ചായത്തിലെ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മേഖലയിലെ</w:t>
      </w:r>
      <w:proofErr w:type="spellEnd"/>
      <w:r w:rsidRPr="00A467EE">
        <w:rPr>
          <w:rFonts w:ascii="Baloo Chettan" w:eastAsia="Baloo Chettan" w:hAnsi="Baloo Chettan" w:cs="Baloo Chettan"/>
          <w:sz w:val="20"/>
          <w:szCs w:val="20"/>
        </w:rPr>
        <w:t xml:space="preserve"> </w:t>
      </w:r>
      <w:proofErr w:type="spellStart"/>
      <w:proofErr w:type="gramStart"/>
      <w:r w:rsidRPr="00A467EE">
        <w:rPr>
          <w:rFonts w:ascii="Baloo Chettan" w:eastAsia="Baloo Chettan" w:hAnsi="Baloo Chettan" w:cs="Baloo Chettan"/>
          <w:sz w:val="20"/>
          <w:szCs w:val="20"/>
        </w:rPr>
        <w:t>വിവരശേഖരണങ്ങ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ഫലപ്രദമായി</w:t>
      </w:r>
      <w:proofErr w:type="spellEnd"/>
      <w:proofErr w:type="gram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ഉപയോഗിക്കുകവഴി</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മേഖലയി</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ഉണ്ടാകാവുന്ന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ആഘാതങ്ങളുടെ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കുറയ്ക്കാ</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കഴിയുന്നു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ഇത്തരത്തിലുള്ള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ഒരു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പാൻഡമിക്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പ്രിപ്രെഡ്നസ്</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പ്ലാ</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തയ്യാറാക്കുന്നതിന്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ശ്രമിച്ച</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ചേർത്തല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തെക്ക്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കുടുംബ</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കേന്ദ്രത്തിലെ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മെഡിക്ക</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ഓഫീസ</w:t>
      </w:r>
      <w:proofErr w:type="spellEnd"/>
      <w:r w:rsidRPr="00A467EE">
        <w:rPr>
          <w:rFonts w:ascii="Baloo Chettan" w:eastAsia="Baloo Chettan" w:hAnsi="Baloo Chettan" w:cs="Baloo Chettan"/>
          <w:sz w:val="20"/>
          <w:szCs w:val="20"/>
        </w:rPr>
        <w:t xml:space="preserve">ർ </w:t>
      </w:r>
      <w:proofErr w:type="spellStart"/>
      <w:r w:rsidRPr="00A467EE">
        <w:rPr>
          <w:rFonts w:ascii="Baloo Chettan" w:eastAsia="Baloo Chettan" w:hAnsi="Baloo Chettan" w:cs="Baloo Chettan"/>
          <w:sz w:val="20"/>
          <w:szCs w:val="20"/>
        </w:rPr>
        <w:t>അടക്കമുള്ള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പബ്ലിക്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ഹെൽത്ത്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വിഭാഗത്തിലെ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എല്ലാവർക്കും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അഭിനന്ദനങ്ങള്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അറിയിക്കുന്നു</w:t>
      </w:r>
      <w:proofErr w:type="spellEnd"/>
      <w:r w:rsidRPr="00A467EE">
        <w:rPr>
          <w:rFonts w:ascii="Baloo Chettan" w:eastAsia="Baloo Chettan" w:hAnsi="Baloo Chettan" w:cs="Baloo Chettan"/>
          <w:sz w:val="20"/>
          <w:szCs w:val="20"/>
        </w:rPr>
        <w:t>.</w:t>
      </w:r>
    </w:p>
    <w:p w14:paraId="7A333AC9" w14:textId="77777777" w:rsidR="00CA4EBD" w:rsidRPr="00A467EE" w:rsidRDefault="00000000">
      <w:pPr>
        <w:ind w:right="-330"/>
        <w:rPr>
          <w:sz w:val="20"/>
          <w:szCs w:val="20"/>
        </w:rPr>
      </w:pPr>
      <w:r w:rsidRPr="00A467EE">
        <w:rPr>
          <w:rFonts w:ascii="Baloo Chettan" w:eastAsia="Baloo Chettan" w:hAnsi="Baloo Chettan" w:cs="Baloo Chettan"/>
          <w:sz w:val="20"/>
          <w:szCs w:val="20"/>
        </w:rPr>
        <w:t xml:space="preserve">ഈ </w:t>
      </w:r>
      <w:proofErr w:type="spellStart"/>
      <w:r w:rsidRPr="00A467EE">
        <w:rPr>
          <w:rFonts w:ascii="Baloo Chettan" w:eastAsia="Baloo Chettan" w:hAnsi="Baloo Chettan" w:cs="Baloo Chettan"/>
          <w:sz w:val="20"/>
          <w:szCs w:val="20"/>
        </w:rPr>
        <w:t>പ്ലാ</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മേഖലയി</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കൂടുത</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കരുത്തും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കരുതലും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നൽകുമെന്നുള്ള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പ്രതീക്ഷയോടെ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ഞാനും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നമ്മുടെ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പഞ്ചായത്തും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ജനങ്ങളോടൊപ്പം</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മേഖലയി</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ക്രിയാത്മകമായ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ഇടപെടലുക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നടത്തുമെന്ന്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ഉറപ്പ്</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നൽകുന്നു</w:t>
      </w:r>
      <w:proofErr w:type="spellEnd"/>
      <w:r w:rsidRPr="00A467EE">
        <w:rPr>
          <w:rFonts w:ascii="Baloo Chettan" w:eastAsia="Baloo Chettan" w:hAnsi="Baloo Chettan" w:cs="Baloo Chettan"/>
          <w:sz w:val="20"/>
          <w:szCs w:val="20"/>
        </w:rPr>
        <w:t>.</w:t>
      </w:r>
    </w:p>
    <w:p w14:paraId="1A63332C" w14:textId="77777777" w:rsidR="00CA4EBD" w:rsidRDefault="00CA4EBD">
      <w:pPr>
        <w:rPr>
          <w:sz w:val="22"/>
          <w:szCs w:val="22"/>
        </w:rPr>
      </w:pPr>
    </w:p>
    <w:p w14:paraId="6AAEE617" w14:textId="77777777" w:rsidR="00CA4EBD" w:rsidRDefault="00CA4EBD">
      <w:pPr>
        <w:rPr>
          <w:sz w:val="22"/>
          <w:szCs w:val="22"/>
        </w:rPr>
      </w:pPr>
    </w:p>
    <w:p w14:paraId="52BDE8A8" w14:textId="77777777" w:rsidR="00CA4EBD" w:rsidRDefault="00000000">
      <w:pPr>
        <w:spacing w:after="160" w:line="278" w:lineRule="auto"/>
        <w:jc w:val="right"/>
        <w:rPr>
          <w:sz w:val="22"/>
          <w:szCs w:val="22"/>
        </w:rPr>
      </w:pPr>
      <w:r>
        <w:rPr>
          <w:rFonts w:ascii="Aptos" w:eastAsia="Aptos" w:hAnsi="Aptos" w:cs="Aptos"/>
          <w:b/>
          <w:bCs/>
          <w:smallCaps/>
          <w:noProof/>
          <w:color w:val="263343"/>
          <w:sz w:val="38"/>
          <w:szCs w:val="38"/>
        </w:rPr>
        <w:drawing>
          <wp:inline distT="114300" distB="114300" distL="114300" distR="114300" wp14:anchorId="22680471" wp14:editId="0B7F29B6">
            <wp:extent cx="1581150" cy="743986"/>
            <wp:effectExtent l="0" t="0" r="0" b="0"/>
            <wp:docPr id="1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t="6224" b="6224"/>
                    <a:stretch>
                      <a:fillRect/>
                    </a:stretch>
                  </pic:blipFill>
                  <pic:spPr>
                    <a:xfrm>
                      <a:off x="0" y="0"/>
                      <a:ext cx="1581150" cy="743986"/>
                    </a:xfrm>
                    <a:prstGeom prst="rect">
                      <a:avLst/>
                    </a:prstGeom>
                    <a:ln/>
                  </pic:spPr>
                </pic:pic>
              </a:graphicData>
            </a:graphic>
          </wp:inline>
        </w:drawing>
      </w:r>
    </w:p>
    <w:p w14:paraId="5A9348E0" w14:textId="77777777" w:rsidR="00CA4EBD" w:rsidRDefault="00000000">
      <w:pPr>
        <w:spacing w:line="278" w:lineRule="auto"/>
        <w:jc w:val="right"/>
        <w:rPr>
          <w:rFonts w:ascii="Aptos" w:eastAsia="Aptos" w:hAnsi="Aptos" w:cs="Aptos"/>
          <w:b/>
          <w:bCs/>
          <w:smallCaps/>
          <w:color w:val="263343"/>
          <w:sz w:val="40"/>
          <w:szCs w:val="40"/>
        </w:rPr>
      </w:pPr>
      <w:r>
        <w:rPr>
          <w:rFonts w:ascii="Aptos" w:eastAsia="Aptos" w:hAnsi="Aptos" w:cs="Aptos"/>
          <w:b/>
          <w:bCs/>
          <w:smallCaps/>
        </w:rPr>
        <w:t>(ANITHA MARY P.S)</w:t>
      </w:r>
    </w:p>
    <w:p w14:paraId="5F5F9D07" w14:textId="77777777" w:rsidR="00CA4EBD" w:rsidRDefault="00000000">
      <w:pPr>
        <w:spacing w:line="278" w:lineRule="auto"/>
        <w:jc w:val="right"/>
        <w:rPr>
          <w:rFonts w:ascii="Aptos" w:eastAsia="Aptos" w:hAnsi="Aptos" w:cs="Aptos"/>
          <w:b/>
          <w:bCs/>
          <w:smallCaps/>
          <w:color w:val="263343"/>
          <w:sz w:val="40"/>
          <w:szCs w:val="40"/>
        </w:rPr>
      </w:pPr>
      <w:r>
        <w:br w:type="page"/>
      </w:r>
    </w:p>
    <w:p w14:paraId="721805B5" w14:textId="77777777" w:rsidR="00CA4EBD" w:rsidRDefault="00CA4EBD">
      <w:pPr>
        <w:spacing w:line="278" w:lineRule="auto"/>
        <w:jc w:val="right"/>
        <w:rPr>
          <w:rFonts w:ascii="Aptos" w:eastAsia="Aptos" w:hAnsi="Aptos" w:cs="Aptos"/>
          <w:b/>
          <w:bCs/>
          <w:smallCaps/>
          <w:color w:val="263343"/>
          <w:sz w:val="40"/>
          <w:szCs w:val="40"/>
        </w:rPr>
      </w:pPr>
    </w:p>
    <w:p w14:paraId="1E9FEDBD" w14:textId="17092D3F" w:rsidR="00CA4EBD" w:rsidRDefault="00A467EE">
      <w:pPr>
        <w:spacing w:line="278" w:lineRule="auto"/>
        <w:jc w:val="left"/>
        <w:rPr>
          <w:sz w:val="16"/>
          <w:szCs w:val="16"/>
        </w:rPr>
      </w:pPr>
      <w:r w:rsidRPr="00A467EE">
        <w:rPr>
          <w:sz w:val="16"/>
          <w:szCs w:val="16"/>
        </w:rPr>
        <w:drawing>
          <wp:inline distT="0" distB="0" distL="0" distR="0" wp14:anchorId="59690C53" wp14:editId="0E8F0511">
            <wp:extent cx="5731510" cy="2086610"/>
            <wp:effectExtent l="0" t="0" r="2540" b="8890"/>
            <wp:docPr id="311185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85395" name=""/>
                    <pic:cNvPicPr/>
                  </pic:nvPicPr>
                  <pic:blipFill>
                    <a:blip r:embed="rId15"/>
                    <a:stretch>
                      <a:fillRect/>
                    </a:stretch>
                  </pic:blipFill>
                  <pic:spPr>
                    <a:xfrm>
                      <a:off x="0" y="0"/>
                      <a:ext cx="5731510" cy="2086610"/>
                    </a:xfrm>
                    <a:prstGeom prst="rect">
                      <a:avLst/>
                    </a:prstGeom>
                  </pic:spPr>
                </pic:pic>
              </a:graphicData>
            </a:graphic>
          </wp:inline>
        </w:drawing>
      </w:r>
    </w:p>
    <w:p w14:paraId="78701E3C" w14:textId="77777777" w:rsidR="00CA4EBD" w:rsidRDefault="00CA4EBD">
      <w:pPr>
        <w:spacing w:line="278" w:lineRule="auto"/>
        <w:jc w:val="left"/>
        <w:rPr>
          <w:sz w:val="16"/>
          <w:szCs w:val="16"/>
        </w:rPr>
      </w:pPr>
    </w:p>
    <w:p w14:paraId="0044D4F1" w14:textId="77777777" w:rsidR="00CA4EBD" w:rsidRPr="00A467EE" w:rsidRDefault="00000000">
      <w:pPr>
        <w:spacing w:line="278" w:lineRule="auto"/>
        <w:jc w:val="center"/>
        <w:rPr>
          <w:sz w:val="20"/>
          <w:szCs w:val="20"/>
        </w:rPr>
      </w:pPr>
      <w:r w:rsidRPr="00A467EE">
        <w:rPr>
          <w:rFonts w:ascii="Aptos" w:eastAsia="Aptos" w:hAnsi="Aptos" w:cs="Aptos"/>
          <w:b/>
          <w:bCs/>
          <w:smallCaps/>
          <w:color w:val="263343"/>
          <w:sz w:val="28"/>
          <w:szCs w:val="28"/>
          <w:u w:val="single"/>
        </w:rPr>
        <w:t>MESSAGE</w:t>
      </w:r>
      <w:r w:rsidRPr="00A467EE">
        <w:rPr>
          <w:sz w:val="20"/>
          <w:szCs w:val="20"/>
        </w:rPr>
        <w:t>,</w:t>
      </w:r>
    </w:p>
    <w:p w14:paraId="6BA9DFD0" w14:textId="77777777" w:rsidR="00CA4EBD" w:rsidRPr="00A467EE" w:rsidRDefault="00CA4EBD">
      <w:pPr>
        <w:ind w:firstLine="720"/>
        <w:rPr>
          <w:sz w:val="20"/>
          <w:szCs w:val="20"/>
        </w:rPr>
      </w:pPr>
    </w:p>
    <w:p w14:paraId="6EFC2C97" w14:textId="77777777" w:rsidR="00CA4EBD" w:rsidRPr="00A467EE" w:rsidRDefault="00000000">
      <w:pPr>
        <w:ind w:right="-330"/>
        <w:rPr>
          <w:sz w:val="20"/>
          <w:szCs w:val="20"/>
        </w:rPr>
      </w:pPr>
      <w:proofErr w:type="spellStart"/>
      <w:r w:rsidRPr="00A467EE">
        <w:rPr>
          <w:rFonts w:ascii="Baloo Chettan" w:eastAsia="Baloo Chettan" w:hAnsi="Baloo Chettan" w:cs="Baloo Chettan"/>
          <w:sz w:val="20"/>
          <w:szCs w:val="20"/>
        </w:rPr>
        <w:t>രാജ്യാന്തര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പകർച്ചവ്യാധിക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സൃഷ്ടിക്കുന്ന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ആരോഗ്യപ്രശ്നങ്ങ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കഴിഞ്ഞ</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കാലത്തുണ്ടായ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കോവിഡ്</w:t>
      </w:r>
      <w:proofErr w:type="spellEnd"/>
      <w:r w:rsidRPr="00A467EE">
        <w:rPr>
          <w:rFonts w:ascii="Baloo Chettan" w:eastAsia="Baloo Chettan" w:hAnsi="Baloo Chettan" w:cs="Baloo Chettan"/>
          <w:sz w:val="20"/>
          <w:szCs w:val="20"/>
        </w:rPr>
        <w:t xml:space="preserve"> 19 </w:t>
      </w:r>
      <w:proofErr w:type="spellStart"/>
      <w:r w:rsidRPr="00A467EE">
        <w:rPr>
          <w:rFonts w:ascii="Baloo Chettan" w:eastAsia="Baloo Chettan" w:hAnsi="Baloo Chettan" w:cs="Baloo Chettan"/>
          <w:sz w:val="20"/>
          <w:szCs w:val="20"/>
        </w:rPr>
        <w:t>ലൂടെ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അനുഭവിച്ചറിഞ്ഞതാണല്ലോ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തീരദേശ</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ഗ്രാമമായ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ചേർത്തല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തെക്ക്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ഗ്രാമപഞ്ചായത്ത്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പ്രദേശത്ത്</w:t>
      </w:r>
      <w:proofErr w:type="spellEnd"/>
      <w:r w:rsidRPr="00A467EE">
        <w:rPr>
          <w:rFonts w:ascii="Baloo Chettan" w:eastAsia="Baloo Chettan" w:hAnsi="Baloo Chettan" w:cs="Baloo Chettan"/>
          <w:sz w:val="20"/>
          <w:szCs w:val="20"/>
        </w:rPr>
        <w:t xml:space="preserve"> 10579 </w:t>
      </w:r>
      <w:proofErr w:type="spellStart"/>
      <w:r w:rsidRPr="00A467EE">
        <w:rPr>
          <w:rFonts w:ascii="Baloo Chettan" w:eastAsia="Baloo Chettan" w:hAnsi="Baloo Chettan" w:cs="Baloo Chettan"/>
          <w:sz w:val="20"/>
          <w:szCs w:val="20"/>
        </w:rPr>
        <w:t>കുടുംബങ്ങളി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ലായി</w:t>
      </w:r>
      <w:proofErr w:type="spellEnd"/>
      <w:r w:rsidRPr="00A467EE">
        <w:rPr>
          <w:rFonts w:ascii="Baloo Chettan" w:eastAsia="Baloo Chettan" w:hAnsi="Baloo Chettan" w:cs="Baloo Chettan"/>
          <w:sz w:val="20"/>
          <w:szCs w:val="20"/>
        </w:rPr>
        <w:t xml:space="preserve"> 43,850 </w:t>
      </w:r>
      <w:proofErr w:type="spellStart"/>
      <w:r w:rsidRPr="00A467EE">
        <w:rPr>
          <w:rFonts w:ascii="Baloo Chettan" w:eastAsia="Baloo Chettan" w:hAnsi="Baloo Chettan" w:cs="Baloo Chettan"/>
          <w:sz w:val="20"/>
          <w:szCs w:val="20"/>
        </w:rPr>
        <w:t>ജനങ്ങ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അധിവസിക്കുന്നു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നിരവധി</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വിനോദസഞ്ചാരികളും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രാജ്യാന്തരങ്ങളി</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ജോലിചെയ്യുന്ന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ഗ്രാമീണരും</w:t>
      </w:r>
      <w:proofErr w:type="spellEnd"/>
      <w:r w:rsidRPr="00A467EE">
        <w:rPr>
          <w:rFonts w:ascii="Baloo Chettan" w:eastAsia="Baloo Chettan" w:hAnsi="Baloo Chettan" w:cs="Baloo Chettan"/>
          <w:sz w:val="20"/>
          <w:szCs w:val="20"/>
        </w:rPr>
        <w:t xml:space="preserve"> ഈ </w:t>
      </w:r>
      <w:proofErr w:type="spellStart"/>
      <w:r w:rsidRPr="00A467EE">
        <w:rPr>
          <w:rFonts w:ascii="Baloo Chettan" w:eastAsia="Baloo Chettan" w:hAnsi="Baloo Chettan" w:cs="Baloo Chettan"/>
          <w:sz w:val="20"/>
          <w:szCs w:val="20"/>
        </w:rPr>
        <w:t>പ്രദേശത്തുണ്ട്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ഇത്തരത്തി</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ലോകത്തിൻറെ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ഏതു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കോണി</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പകർച്ച</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വ്യാധിക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പൊട്ടിപ്പുറപ്പെട്ടാലും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അതിനെതിരെ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ശക്തമായ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പ്രതിരോധ</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പ്രവർത്തനങ്ങ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സ്വീകരിക്കുക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അനിവാര്യമാണ്</w:t>
      </w:r>
      <w:proofErr w:type="spellEnd"/>
      <w:r w:rsidRPr="00A467EE">
        <w:rPr>
          <w:rFonts w:ascii="Baloo Chettan" w:eastAsia="Baloo Chettan" w:hAnsi="Baloo Chettan" w:cs="Baloo Chettan"/>
          <w:sz w:val="20"/>
          <w:szCs w:val="20"/>
        </w:rPr>
        <w:t xml:space="preserve">. ഈ </w:t>
      </w:r>
      <w:proofErr w:type="spellStart"/>
      <w:r w:rsidRPr="00A467EE">
        <w:rPr>
          <w:rFonts w:ascii="Baloo Chettan" w:eastAsia="Baloo Chettan" w:hAnsi="Baloo Chettan" w:cs="Baloo Chettan"/>
          <w:sz w:val="20"/>
          <w:szCs w:val="20"/>
        </w:rPr>
        <w:t>പ്രവർത്തനങ്ങൾക്ക്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ഏറെ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ഉപകാരപ്പെടുന്ന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ഒന്നാണ്</w:t>
      </w:r>
      <w:proofErr w:type="spellEnd"/>
      <w:r w:rsidRPr="00A467EE">
        <w:rPr>
          <w:rFonts w:ascii="Baloo Chettan" w:eastAsia="Baloo Chettan" w:hAnsi="Baloo Chettan" w:cs="Baloo Chettan"/>
          <w:sz w:val="20"/>
          <w:szCs w:val="20"/>
        </w:rPr>
        <w:t xml:space="preserve"> Pandemic preparedness </w:t>
      </w:r>
      <w:proofErr w:type="spellStart"/>
      <w:r w:rsidRPr="00A467EE">
        <w:rPr>
          <w:rFonts w:ascii="Baloo Chettan" w:eastAsia="Baloo Chettan" w:hAnsi="Baloo Chettan" w:cs="Baloo Chettan"/>
          <w:sz w:val="20"/>
          <w:szCs w:val="20"/>
        </w:rPr>
        <w:t>ആക്ഷ</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പ്ലാ</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രോഗം</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പകരുന്ന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രീതി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എത്ര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ബാധിക്കുന്നു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രോഗവ്യാപന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പ്രദേശം</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തുടങ്ങിയ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വിഷയങ്ങ</w:t>
      </w:r>
      <w:proofErr w:type="spellEnd"/>
      <w:r w:rsidRPr="00A467EE">
        <w:rPr>
          <w:rFonts w:ascii="Baloo Chettan" w:eastAsia="Baloo Chettan" w:hAnsi="Baloo Chettan" w:cs="Baloo Chettan"/>
          <w:sz w:val="20"/>
          <w:szCs w:val="20"/>
        </w:rPr>
        <w:t xml:space="preserve">ൾ ഈ </w:t>
      </w:r>
      <w:proofErr w:type="spellStart"/>
      <w:r w:rsidRPr="00A467EE">
        <w:rPr>
          <w:rFonts w:ascii="Baloo Chettan" w:eastAsia="Baloo Chettan" w:hAnsi="Baloo Chettan" w:cs="Baloo Chettan"/>
          <w:sz w:val="20"/>
          <w:szCs w:val="20"/>
        </w:rPr>
        <w:t>പ്ലാനി</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ചർച്ച</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ചെയ്യപ്പെടുന്നു</w:t>
      </w:r>
      <w:proofErr w:type="spellEnd"/>
      <w:r w:rsidRPr="00A467EE">
        <w:rPr>
          <w:rFonts w:ascii="Baloo Chettan" w:eastAsia="Baloo Chettan" w:hAnsi="Baloo Chettan" w:cs="Baloo Chettan"/>
          <w:sz w:val="20"/>
          <w:szCs w:val="20"/>
        </w:rPr>
        <w:t xml:space="preserve">.  </w:t>
      </w:r>
    </w:p>
    <w:p w14:paraId="5B479903" w14:textId="77777777" w:rsidR="00CA4EBD" w:rsidRPr="00A467EE" w:rsidRDefault="00000000">
      <w:pPr>
        <w:ind w:right="-330"/>
        <w:rPr>
          <w:sz w:val="20"/>
          <w:szCs w:val="20"/>
        </w:rPr>
      </w:pPr>
      <w:proofErr w:type="spellStart"/>
      <w:r w:rsidRPr="00A467EE">
        <w:rPr>
          <w:rFonts w:ascii="Baloo Chettan" w:eastAsia="Baloo Chettan" w:hAnsi="Baloo Chettan" w:cs="Baloo Chettan"/>
          <w:sz w:val="20"/>
          <w:szCs w:val="20"/>
        </w:rPr>
        <w:t>കോവിഡ്</w:t>
      </w:r>
      <w:proofErr w:type="spellEnd"/>
      <w:r w:rsidRPr="00A467EE">
        <w:rPr>
          <w:rFonts w:ascii="Baloo Chettan" w:eastAsia="Baloo Chettan" w:hAnsi="Baloo Chettan" w:cs="Baloo Chettan"/>
          <w:sz w:val="20"/>
          <w:szCs w:val="20"/>
        </w:rPr>
        <w:t xml:space="preserve"> 19 </w:t>
      </w:r>
      <w:proofErr w:type="spellStart"/>
      <w:r w:rsidRPr="00A467EE">
        <w:rPr>
          <w:rFonts w:ascii="Baloo Chettan" w:eastAsia="Baloo Chettan" w:hAnsi="Baloo Chettan" w:cs="Baloo Chettan"/>
          <w:sz w:val="20"/>
          <w:szCs w:val="20"/>
        </w:rPr>
        <w:t>പോലുള്ള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പാൻഡമിക്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ഡിസീസുക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ദൂരവ്യാപകമായ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പ്രത്യാഘാതങ്ങ</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ലോകത്ത്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ഉണ്ടാക്കിയിട്ടുണ്ട്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ആരോഗ്യരംഗത്തും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സാമ്പത്തിക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രംഗത്തും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വളരെയേറെ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ബുദ്ധിമുട്ടുക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സൃഷ്ടിച്ചത്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നാമെല്ലാം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കണ്ടതാണ്</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ഇത്തരത്തിലുള്ള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ദുരന്തങ്ങളുടെ</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ആഘാതം</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ലഘൂകരിക്കുന്നതിനും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തടയുന്നതിനും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ഉള്ള</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ഇടപെടലുക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ലഭ്യമായ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രേഖകളുടെയും</w:t>
      </w:r>
      <w:proofErr w:type="spellEnd"/>
      <w:r w:rsidRPr="00A467EE">
        <w:rPr>
          <w:rFonts w:ascii="Baloo Chettan" w:eastAsia="Baloo Chettan" w:hAnsi="Baloo Chettan" w:cs="Baloo Chettan"/>
          <w:sz w:val="20"/>
          <w:szCs w:val="20"/>
        </w:rPr>
        <w:t>, HR ൻ</w:t>
      </w:r>
      <w:proofErr w:type="spellStart"/>
      <w:r w:rsidRPr="00A467EE">
        <w:rPr>
          <w:rFonts w:ascii="Baloo Chettan" w:eastAsia="Baloo Chettan" w:hAnsi="Baloo Chettan" w:cs="Baloo Chettan"/>
          <w:sz w:val="20"/>
          <w:szCs w:val="20"/>
        </w:rPr>
        <w:t>്റേയും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ഇൻഫ്രാസ്ട്രക്ച</w:t>
      </w:r>
      <w:proofErr w:type="spellEnd"/>
      <w:r w:rsidRPr="00A467EE">
        <w:rPr>
          <w:rFonts w:ascii="Baloo Chettan" w:eastAsia="Baloo Chettan" w:hAnsi="Baloo Chettan" w:cs="Baloo Chettan"/>
          <w:sz w:val="20"/>
          <w:szCs w:val="20"/>
        </w:rPr>
        <w:t xml:space="preserve">ർ </w:t>
      </w:r>
      <w:proofErr w:type="spellStart"/>
      <w:r w:rsidRPr="00A467EE">
        <w:rPr>
          <w:rFonts w:ascii="Baloo Chettan" w:eastAsia="Baloo Chettan" w:hAnsi="Baloo Chettan" w:cs="Baloo Chettan"/>
          <w:sz w:val="20"/>
          <w:szCs w:val="20"/>
        </w:rPr>
        <w:t>ന്റെയും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അടിസ്ഥാനത്തി</w:t>
      </w:r>
      <w:proofErr w:type="spellEnd"/>
      <w:r w:rsidRPr="00A467EE">
        <w:rPr>
          <w:rFonts w:ascii="Baloo Chettan" w:eastAsia="Baloo Chettan" w:hAnsi="Baloo Chettan" w:cs="Baloo Chettan"/>
          <w:sz w:val="20"/>
          <w:szCs w:val="20"/>
        </w:rPr>
        <w:t xml:space="preserve">ൽ </w:t>
      </w:r>
      <w:proofErr w:type="spellStart"/>
      <w:r w:rsidRPr="00A467EE">
        <w:rPr>
          <w:rFonts w:ascii="Baloo Chettan" w:eastAsia="Baloo Chettan" w:hAnsi="Baloo Chettan" w:cs="Baloo Chettan"/>
          <w:sz w:val="20"/>
          <w:szCs w:val="20"/>
        </w:rPr>
        <w:t>തയ്യാറാക്കുന്നതിന്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പൊതുജന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ആരോഗ്യ</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വിഭാഗത്തിലെ</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ഞാനും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എന്റെ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സഹപ്രവർത്തകരും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കഴിയുന്നത്ര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ശ്രദ്ധിച്ചിട്ടുണ്ട്</w:t>
      </w:r>
      <w:proofErr w:type="spellEnd"/>
      <w:r w:rsidRPr="00A467EE">
        <w:rPr>
          <w:rFonts w:ascii="Baloo Chettan" w:eastAsia="Baloo Chettan" w:hAnsi="Baloo Chettan" w:cs="Baloo Chettan"/>
          <w:sz w:val="20"/>
          <w:szCs w:val="20"/>
        </w:rPr>
        <w:t xml:space="preserve">. ഈ </w:t>
      </w:r>
      <w:proofErr w:type="spellStart"/>
      <w:r w:rsidRPr="00A467EE">
        <w:rPr>
          <w:rFonts w:ascii="Baloo Chettan" w:eastAsia="Baloo Chettan" w:hAnsi="Baloo Chettan" w:cs="Baloo Chettan"/>
          <w:sz w:val="20"/>
          <w:szCs w:val="20"/>
        </w:rPr>
        <w:t>പാഡമിക്</w:t>
      </w:r>
      <w:proofErr w:type="spellEnd"/>
      <w:r w:rsidRPr="00A467EE">
        <w:rPr>
          <w:rFonts w:ascii="Baloo Chettan" w:eastAsia="Baloo Chettan" w:hAnsi="Baloo Chettan" w:cs="Baloo Chettan"/>
          <w:sz w:val="20"/>
          <w:szCs w:val="20"/>
        </w:rPr>
        <w:t xml:space="preserve"> preparedness </w:t>
      </w:r>
      <w:proofErr w:type="spellStart"/>
      <w:r w:rsidRPr="00A467EE">
        <w:rPr>
          <w:rFonts w:ascii="Baloo Chettan" w:eastAsia="Baloo Chettan" w:hAnsi="Baloo Chettan" w:cs="Baloo Chettan"/>
          <w:sz w:val="20"/>
          <w:szCs w:val="20"/>
        </w:rPr>
        <w:t>പ്ലാ</w:t>
      </w:r>
      <w:proofErr w:type="spellEnd"/>
      <w:r w:rsidRPr="00A467EE">
        <w:rPr>
          <w:rFonts w:ascii="Baloo Chettan" w:eastAsia="Baloo Chettan" w:hAnsi="Baloo Chettan" w:cs="Baloo Chettan"/>
          <w:sz w:val="20"/>
          <w:szCs w:val="20"/>
        </w:rPr>
        <w:t xml:space="preserve">ൻ </w:t>
      </w:r>
      <w:proofErr w:type="spellStart"/>
      <w:r w:rsidRPr="00A467EE">
        <w:rPr>
          <w:rFonts w:ascii="Baloo Chettan" w:eastAsia="Baloo Chettan" w:hAnsi="Baloo Chettan" w:cs="Baloo Chettan"/>
          <w:sz w:val="20"/>
          <w:szCs w:val="20"/>
        </w:rPr>
        <w:t>രാജ്യാന്തര</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പകർച്ചവ്യാധിക</w:t>
      </w:r>
      <w:proofErr w:type="spellEnd"/>
      <w:r w:rsidRPr="00A467EE">
        <w:rPr>
          <w:rFonts w:ascii="Baloo Chettan" w:eastAsia="Baloo Chettan" w:hAnsi="Baloo Chettan" w:cs="Baloo Chettan"/>
          <w:sz w:val="20"/>
          <w:szCs w:val="20"/>
        </w:rPr>
        <w:t xml:space="preserve">ൾ </w:t>
      </w:r>
      <w:proofErr w:type="spellStart"/>
      <w:r w:rsidRPr="00A467EE">
        <w:rPr>
          <w:rFonts w:ascii="Baloo Chettan" w:eastAsia="Baloo Chettan" w:hAnsi="Baloo Chettan" w:cs="Baloo Chettan"/>
          <w:sz w:val="20"/>
          <w:szCs w:val="20"/>
        </w:rPr>
        <w:t>തടയുന്നതിന്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ഏറെ</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ഉപകാരപ്രദമാകും</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എന്ന്</w:t>
      </w:r>
      <w:proofErr w:type="spellEnd"/>
      <w:r w:rsidRPr="00A467EE">
        <w:rPr>
          <w:rFonts w:ascii="Baloo Chettan" w:eastAsia="Baloo Chettan" w:hAnsi="Baloo Chettan" w:cs="Baloo Chettan"/>
          <w:sz w:val="20"/>
          <w:szCs w:val="20"/>
        </w:rPr>
        <w:t xml:space="preserve"> </w:t>
      </w:r>
      <w:proofErr w:type="spellStart"/>
      <w:r w:rsidRPr="00A467EE">
        <w:rPr>
          <w:rFonts w:ascii="Baloo Chettan" w:eastAsia="Baloo Chettan" w:hAnsi="Baloo Chettan" w:cs="Baloo Chettan"/>
          <w:sz w:val="20"/>
          <w:szCs w:val="20"/>
        </w:rPr>
        <w:t>പ്രത്യാശിക്കുന്നു</w:t>
      </w:r>
      <w:proofErr w:type="spellEnd"/>
    </w:p>
    <w:p w14:paraId="64C5E12D" w14:textId="77777777" w:rsidR="00CA4EBD" w:rsidRPr="00A467EE" w:rsidRDefault="00000000">
      <w:pPr>
        <w:spacing w:after="160" w:line="278" w:lineRule="auto"/>
        <w:jc w:val="right"/>
        <w:rPr>
          <w:sz w:val="20"/>
          <w:szCs w:val="20"/>
        </w:rPr>
      </w:pPr>
      <w:r w:rsidRPr="00A467EE">
        <w:rPr>
          <w:rFonts w:ascii="Aptos" w:eastAsia="Aptos" w:hAnsi="Aptos" w:cs="Aptos"/>
          <w:b/>
          <w:bCs/>
          <w:smallCaps/>
          <w:noProof/>
          <w:color w:val="263343"/>
          <w:sz w:val="36"/>
          <w:szCs w:val="36"/>
        </w:rPr>
        <w:drawing>
          <wp:inline distT="114300" distB="114300" distL="114300" distR="114300" wp14:anchorId="757DB2CB" wp14:editId="75525256">
            <wp:extent cx="1940560" cy="910924"/>
            <wp:effectExtent l="0" t="0" r="2540" b="3810"/>
            <wp:docPr id="34"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6"/>
                    <a:srcRect l="17448" t="11606" r="10343" b="23406"/>
                    <a:stretch>
                      <a:fillRect/>
                    </a:stretch>
                  </pic:blipFill>
                  <pic:spPr>
                    <a:xfrm>
                      <a:off x="0" y="0"/>
                      <a:ext cx="1945182" cy="913094"/>
                    </a:xfrm>
                    <a:prstGeom prst="rect">
                      <a:avLst/>
                    </a:prstGeom>
                    <a:ln/>
                  </pic:spPr>
                </pic:pic>
              </a:graphicData>
            </a:graphic>
          </wp:inline>
        </w:drawing>
      </w:r>
    </w:p>
    <w:p w14:paraId="165C7A6E" w14:textId="4728A8FD" w:rsidR="00CA4EBD" w:rsidRPr="00A467EE" w:rsidRDefault="00000000">
      <w:pPr>
        <w:spacing w:line="240" w:lineRule="auto"/>
        <w:jc w:val="center"/>
        <w:rPr>
          <w:rFonts w:ascii="Aptos" w:eastAsia="Aptos" w:hAnsi="Aptos" w:cs="Aptos"/>
          <w:b/>
          <w:bCs/>
          <w:smallCaps/>
          <w:color w:val="263343"/>
          <w:sz w:val="36"/>
          <w:szCs w:val="36"/>
        </w:rPr>
      </w:pPr>
      <w:r w:rsidRPr="00A467EE">
        <w:rPr>
          <w:rFonts w:ascii="Aptos" w:eastAsia="Aptos" w:hAnsi="Aptos" w:cs="Aptos"/>
          <w:b/>
          <w:bCs/>
          <w:smallCaps/>
          <w:sz w:val="22"/>
          <w:szCs w:val="22"/>
        </w:rPr>
        <w:t xml:space="preserve">                                                                                        </w:t>
      </w:r>
      <w:r w:rsidR="00A467EE">
        <w:rPr>
          <w:rFonts w:ascii="Aptos" w:eastAsia="Aptos" w:hAnsi="Aptos" w:cs="Aptos"/>
          <w:b/>
          <w:bCs/>
          <w:smallCaps/>
          <w:sz w:val="22"/>
          <w:szCs w:val="22"/>
        </w:rPr>
        <w:t xml:space="preserve">                                                                  </w:t>
      </w:r>
      <w:r w:rsidRPr="00A467EE">
        <w:rPr>
          <w:rFonts w:ascii="Aptos" w:eastAsia="Aptos" w:hAnsi="Aptos" w:cs="Aptos"/>
          <w:b/>
          <w:bCs/>
          <w:smallCaps/>
          <w:sz w:val="22"/>
          <w:szCs w:val="22"/>
        </w:rPr>
        <w:t>(NIKHIL BABU)</w:t>
      </w:r>
    </w:p>
    <w:p w14:paraId="74D183D5" w14:textId="722DA2F4" w:rsidR="00CA4EBD" w:rsidRPr="00A467EE" w:rsidRDefault="00A467EE">
      <w:pPr>
        <w:spacing w:line="278" w:lineRule="auto"/>
        <w:jc w:val="center"/>
        <w:rPr>
          <w:rFonts w:ascii="Aptos" w:eastAsia="Aptos" w:hAnsi="Aptos" w:cs="Aptos"/>
          <w:b/>
          <w:bCs/>
          <w:smallCaps/>
          <w:color w:val="263343"/>
          <w:sz w:val="36"/>
          <w:szCs w:val="36"/>
        </w:rPr>
      </w:pPr>
      <w:r>
        <w:rPr>
          <w:rFonts w:ascii="Aptos" w:eastAsia="Aptos" w:hAnsi="Aptos" w:cs="Aptos"/>
          <w:b/>
          <w:bCs/>
          <w:smallCaps/>
          <w:color w:val="263343"/>
          <w:sz w:val="36"/>
          <w:szCs w:val="36"/>
        </w:rPr>
        <w:t xml:space="preserve"> </w:t>
      </w:r>
    </w:p>
    <w:p w14:paraId="24BB7339" w14:textId="77777777" w:rsidR="00CA4EBD" w:rsidRDefault="00CA4EBD">
      <w:pPr>
        <w:spacing w:line="278" w:lineRule="auto"/>
        <w:jc w:val="left"/>
        <w:rPr>
          <w:rFonts w:ascii="Aptos" w:eastAsia="Aptos" w:hAnsi="Aptos" w:cs="Aptos"/>
          <w:b/>
          <w:bCs/>
          <w:smallCaps/>
          <w:color w:val="263343"/>
          <w:sz w:val="40"/>
          <w:szCs w:val="40"/>
        </w:rPr>
      </w:pPr>
    </w:p>
    <w:p w14:paraId="46401A76" w14:textId="77777777" w:rsidR="00CA4EBD" w:rsidRDefault="00000000">
      <w:pPr>
        <w:keepNext/>
        <w:keepLines/>
        <w:tabs>
          <w:tab w:val="left" w:pos="3996"/>
          <w:tab w:val="left" w:pos="5724"/>
        </w:tabs>
        <w:spacing w:before="240" w:after="120" w:line="360" w:lineRule="auto"/>
        <w:jc w:val="center"/>
        <w:rPr>
          <w:sz w:val="48"/>
          <w:szCs w:val="48"/>
        </w:rPr>
      </w:pPr>
      <w:r>
        <w:rPr>
          <w:rFonts w:ascii="Aptos" w:eastAsia="Aptos" w:hAnsi="Aptos" w:cs="Aptos"/>
          <w:b/>
          <w:bCs/>
          <w:smallCaps/>
          <w:color w:val="263343"/>
          <w:sz w:val="40"/>
          <w:szCs w:val="40"/>
        </w:rPr>
        <w:lastRenderedPageBreak/>
        <w:t>EXECUTIVE SUMMARY</w:t>
      </w:r>
    </w:p>
    <w:p w14:paraId="24440905" w14:textId="77777777" w:rsidR="00CA4EBD" w:rsidRDefault="00000000">
      <w:pPr>
        <w:spacing w:line="360" w:lineRule="auto"/>
      </w:pPr>
      <w:r>
        <w:t>Pandemics are not merely biological events; they are profound social and economic disruptions that test the very fabric of community resilience. In Kerala, public health preparedness has been shaped not only by pandemics but also by climate-related emergencies and endemic disease patterns. The 2018 floods and subsequent monsoon events exposed vulnerabilities related to displacement, interruption of health services, water-borne and zoonotic disease transmission, and the need for strong intersectoral coordination. More recently, the COVID-19 pandemic tested health systems at all levels, highlighting the critical importance of surveillance, surge capacity, continuity of essential services, risk communication, and community engagement.</w:t>
      </w:r>
    </w:p>
    <w:p w14:paraId="611ACAB9" w14:textId="77777777" w:rsidR="00CA4EBD" w:rsidRDefault="00CA4EBD">
      <w:pPr>
        <w:spacing w:line="360" w:lineRule="auto"/>
      </w:pPr>
    </w:p>
    <w:p w14:paraId="5BE0071A" w14:textId="77777777" w:rsidR="00CA4EBD" w:rsidRDefault="00000000">
      <w:pPr>
        <w:spacing w:line="360" w:lineRule="auto"/>
      </w:pPr>
      <w:r>
        <w:t>These experiences underscored the need for decentralised, locally grounded preparedness planning that integrates epidemic intelligence with disaster management and health system resilience. The Pandemic Preparedness Plan for Cherthala South Grama Panchayat draws upon these lessons, recognising the importance of adaptable response strategies, clear role delineation, and the capacity to respond effectively to threats of varying severity and duration.</w:t>
      </w:r>
    </w:p>
    <w:p w14:paraId="3C7D5FDD" w14:textId="77777777" w:rsidR="00CA4EBD" w:rsidRDefault="00CA4EBD">
      <w:pPr>
        <w:spacing w:line="360" w:lineRule="auto"/>
      </w:pPr>
    </w:p>
    <w:p w14:paraId="30D37EF2" w14:textId="77777777" w:rsidR="00CA4EBD" w:rsidRDefault="00000000">
      <w:pPr>
        <w:spacing w:line="360" w:lineRule="auto"/>
        <w:jc w:val="left"/>
        <w:rPr>
          <w:b/>
          <w:bCs/>
          <w:sz w:val="32"/>
          <w:szCs w:val="32"/>
        </w:rPr>
      </w:pPr>
      <w:r>
        <w:rPr>
          <w:b/>
          <w:bCs/>
        </w:rPr>
        <w:t>Geographic and Socio-Economic Profile</w:t>
      </w:r>
    </w:p>
    <w:p w14:paraId="3CB9E5B4" w14:textId="77777777" w:rsidR="00CA4EBD" w:rsidRDefault="00000000">
      <w:pPr>
        <w:spacing w:line="360" w:lineRule="auto"/>
      </w:pPr>
      <w:r>
        <w:t>Cherthala South Grama Panchayat is a coastal plain LSGI in Alappuzha district under Kanjikuzhy Block, covering an area of 18.34 sq. km and comprising 22 wards. The Panchayat has a total population of 42,179, with a high population density of approximately 2,299 persons per sq. km. The terrain is predominantly low-lying and coastal, with a large number of ponds and wells, creating environmental conditions conducive to water-borne and vector-borne diseases, particularly during the monsoon season.</w:t>
      </w:r>
    </w:p>
    <w:p w14:paraId="42ADF16C" w14:textId="77777777" w:rsidR="00CA4EBD" w:rsidRDefault="00CA4EBD">
      <w:pPr>
        <w:spacing w:line="360" w:lineRule="auto"/>
      </w:pPr>
    </w:p>
    <w:p w14:paraId="26139D91" w14:textId="77777777" w:rsidR="00CA4EBD" w:rsidRDefault="00CA4EBD">
      <w:pPr>
        <w:spacing w:line="360" w:lineRule="auto"/>
      </w:pPr>
    </w:p>
    <w:p w14:paraId="432997C6" w14:textId="77777777" w:rsidR="00A467EE" w:rsidRDefault="00A467EE">
      <w:pPr>
        <w:spacing w:line="360" w:lineRule="auto"/>
      </w:pPr>
    </w:p>
    <w:p w14:paraId="59909BA4" w14:textId="77777777" w:rsidR="00CA4EBD" w:rsidRDefault="00000000">
      <w:pPr>
        <w:spacing w:line="360" w:lineRule="auto"/>
      </w:pPr>
      <w:r>
        <w:lastRenderedPageBreak/>
        <w:t>The Panchayat has a diverse demographic profile, including a significant elderly population, children under five, and adolescents, alongside socio-economically vulnerable groups such as fisherfolk, BPL households, migrant populations, and socially deprived families. Livelihoods are closely linked to fishing, coastal activities, small-scale trade, and employment in nearby urban centres, resulting in frequent population movement. These geographic, environmental, and socio-economic characteristics increase vulnerability to communicable disease transmission, flooding-related health risks, and rapid spread during outbreaks and pandemics.</w:t>
      </w:r>
    </w:p>
    <w:p w14:paraId="1BAFC5DC" w14:textId="77777777" w:rsidR="00CA4EBD" w:rsidRDefault="00CA4EBD">
      <w:pPr>
        <w:spacing w:line="360" w:lineRule="auto"/>
      </w:pPr>
    </w:p>
    <w:p w14:paraId="41465640" w14:textId="77777777" w:rsidR="00CA4EBD" w:rsidRDefault="00000000">
      <w:pPr>
        <w:spacing w:line="360" w:lineRule="auto"/>
        <w:rPr>
          <w:b/>
          <w:bCs/>
        </w:rPr>
      </w:pPr>
      <w:r>
        <w:rPr>
          <w:b/>
          <w:bCs/>
        </w:rPr>
        <w:t>Healthcare Infrastructure and Institutional Capacity</w:t>
      </w:r>
    </w:p>
    <w:p w14:paraId="42679A1C" w14:textId="77777777" w:rsidR="00CA4EBD" w:rsidRDefault="00000000">
      <w:pPr>
        <w:spacing w:line="360" w:lineRule="auto"/>
      </w:pPr>
      <w:r>
        <w:t>Healthcare service delivery in Cherthala South Panchayat is anchored by one Family Health Centre and multiple Sub-Centres that provide preventive, promotive, and basic curative services, including disease surveillance, immunisation, and maternal and child health care. While government facilities focus on primary care and surveillance, the St. Sebastian Visitation Hospital serves as a vital private-sector partner, providing a 150-bed capacity, including 5 ICU beds and 15 oxygen-supported beds. The private healthcare sector plays a significant role, with a general hospital providing inpatient care, ICU beds, and oxygen-supported beds, along with several registered private clinics offering general and specialty services. AYUSH institutions further support outpatient care and continuity of treatment for chronic conditions.</w:t>
      </w:r>
    </w:p>
    <w:p w14:paraId="1B8FFB3E" w14:textId="77777777" w:rsidR="00CA4EBD" w:rsidRDefault="00CA4EBD">
      <w:pPr>
        <w:rPr>
          <w:sz w:val="32"/>
          <w:szCs w:val="32"/>
        </w:rPr>
      </w:pPr>
    </w:p>
    <w:p w14:paraId="7DA62F8B" w14:textId="77777777" w:rsidR="00CA4EBD" w:rsidRDefault="00000000">
      <w:pPr>
        <w:spacing w:line="360" w:lineRule="auto"/>
        <w:rPr>
          <w:b/>
          <w:bCs/>
        </w:rPr>
      </w:pPr>
      <w:r>
        <w:rPr>
          <w:b/>
          <w:bCs/>
        </w:rPr>
        <w:t>Key Vulnerabilities and Strategic Gaps</w:t>
      </w:r>
    </w:p>
    <w:p w14:paraId="6B7AE646" w14:textId="77777777" w:rsidR="00CA4EBD" w:rsidRDefault="00000000">
      <w:pPr>
        <w:spacing w:line="360" w:lineRule="auto"/>
      </w:pPr>
      <w:r>
        <w:t>Despite these strengths, Cherthala South Panchayat faces critical vulnerabilities that influence pandemic preparedness. The Panchayat has a substantial burden of non-communicable diseases, particularly diabetes and hypertension, alongside patients requiring regular medical care such as cancer treatment, dialysis, and palliative services. A considerable proportion of the population consists of elderly persons and individuals with functional or mobility limitations, increasing the need for targeted protection and service continuity during emergencies.</w:t>
      </w:r>
    </w:p>
    <w:p w14:paraId="64E0F228" w14:textId="77777777" w:rsidR="00CA4EBD" w:rsidRDefault="00CA4EBD"/>
    <w:p w14:paraId="24B6C392" w14:textId="77777777" w:rsidR="00CA4EBD" w:rsidRDefault="00CA4EBD"/>
    <w:p w14:paraId="1279861E" w14:textId="77777777" w:rsidR="00CA4EBD" w:rsidRDefault="00CA4EBD">
      <w:pPr>
        <w:spacing w:before="240" w:after="240"/>
      </w:pPr>
    </w:p>
    <w:p w14:paraId="5B1AEAB7" w14:textId="77777777" w:rsidR="00CA4EBD" w:rsidRDefault="00CA4EBD">
      <w:pPr>
        <w:spacing w:before="240" w:after="240" w:line="360" w:lineRule="auto"/>
      </w:pPr>
    </w:p>
    <w:p w14:paraId="32AB42B3" w14:textId="77777777" w:rsidR="00CA4EBD" w:rsidRDefault="00000000">
      <w:pPr>
        <w:spacing w:before="240" w:after="240" w:line="360" w:lineRule="auto"/>
      </w:pPr>
      <w:r>
        <w:t>The Panchayat remains vulnerable to recurrent monsoon-associated communicable diseases and outbreak-prone conditions, compounded by high population density, environmental exposure, and mass gatherings during religious festivals. Dependence on limited local critical care infrastructure, absence of dedicated ambulance services at the Panchayat level, and constraints in surge human resources and diagnostics present additional challenges. Coordination across human health, animal health, and environmental sectors requires further strengthening to operationalise a One Health approach.</w:t>
      </w:r>
    </w:p>
    <w:p w14:paraId="6F2AAD28" w14:textId="77777777" w:rsidR="00CA4EBD" w:rsidRDefault="00000000">
      <w:pPr>
        <w:spacing w:before="240" w:after="240" w:line="360" w:lineRule="auto"/>
      </w:pPr>
      <w:r>
        <w:t xml:space="preserve">Overall, while the current level of preparedness in Cherthala South Panchayat can be considered </w:t>
      </w:r>
      <w:r>
        <w:rPr>
          <w:b/>
          <w:bCs/>
        </w:rPr>
        <w:t>moderate</w:t>
      </w:r>
      <w:r>
        <w:t>, significant gaps persist in critical care capacity, emergency transport, surge preparedness, and structured intersectoral coordination. Addressing these gaps through systematic planning, capacity strengthening, and collaborative action is essential to enhance pandemic resilience and ensure timely, effective response to future public health emergencies.</w:t>
      </w:r>
    </w:p>
    <w:p w14:paraId="5341D975" w14:textId="77777777" w:rsidR="00CA4EBD" w:rsidRDefault="00CA4EBD"/>
    <w:p w14:paraId="20403625" w14:textId="77777777" w:rsidR="00CA4EBD" w:rsidRDefault="00CA4EBD">
      <w:pPr>
        <w:ind w:left="1440"/>
        <w:rPr>
          <w:sz w:val="32"/>
          <w:szCs w:val="32"/>
        </w:rPr>
      </w:pPr>
    </w:p>
    <w:p w14:paraId="5A69FEB5" w14:textId="77777777" w:rsidR="00CA4EBD" w:rsidRDefault="00CA4EBD">
      <w:pPr>
        <w:ind w:left="1440"/>
        <w:rPr>
          <w:sz w:val="32"/>
          <w:szCs w:val="32"/>
        </w:rPr>
      </w:pPr>
    </w:p>
    <w:p w14:paraId="2F5D5AB8" w14:textId="77777777" w:rsidR="00CA4EBD" w:rsidRDefault="00CA4EBD">
      <w:pPr>
        <w:ind w:left="1440"/>
        <w:rPr>
          <w:sz w:val="32"/>
          <w:szCs w:val="32"/>
        </w:rPr>
      </w:pPr>
    </w:p>
    <w:p w14:paraId="2B6E0D14" w14:textId="77777777" w:rsidR="00CA4EBD" w:rsidRDefault="00CA4EBD">
      <w:pPr>
        <w:ind w:left="1440"/>
        <w:rPr>
          <w:sz w:val="32"/>
          <w:szCs w:val="32"/>
        </w:rPr>
      </w:pPr>
    </w:p>
    <w:p w14:paraId="37F86FA3" w14:textId="77777777" w:rsidR="00CA4EBD" w:rsidRDefault="00CA4EBD">
      <w:pPr>
        <w:ind w:left="1440"/>
        <w:rPr>
          <w:sz w:val="32"/>
          <w:szCs w:val="32"/>
        </w:rPr>
      </w:pPr>
    </w:p>
    <w:p w14:paraId="50DFA2F8" w14:textId="77777777" w:rsidR="00CA4EBD" w:rsidRDefault="00CA4EBD">
      <w:pPr>
        <w:ind w:left="1440"/>
        <w:rPr>
          <w:sz w:val="32"/>
          <w:szCs w:val="32"/>
        </w:rPr>
      </w:pPr>
    </w:p>
    <w:p w14:paraId="2E7BED5F" w14:textId="77777777" w:rsidR="00CA4EBD" w:rsidRDefault="00CA4EBD">
      <w:pPr>
        <w:ind w:left="1440"/>
        <w:rPr>
          <w:sz w:val="32"/>
          <w:szCs w:val="32"/>
        </w:rPr>
      </w:pPr>
    </w:p>
    <w:p w14:paraId="634E10DA" w14:textId="77777777" w:rsidR="00CA4EBD" w:rsidRDefault="00CA4EBD">
      <w:pPr>
        <w:rPr>
          <w:sz w:val="32"/>
          <w:szCs w:val="32"/>
        </w:rPr>
        <w:sectPr w:rsidR="00CA4EBD">
          <w:headerReference w:type="default" r:id="rId17"/>
          <w:footerReference w:type="default" r:id="rId18"/>
          <w:pgSz w:w="11906" w:h="16838"/>
          <w:pgMar w:top="1440" w:right="1440" w:bottom="1440" w:left="1440" w:header="708" w:footer="708" w:gutter="0"/>
          <w:cols w:space="720"/>
        </w:sectPr>
      </w:pPr>
    </w:p>
    <w:p w14:paraId="44E97601" w14:textId="77777777" w:rsidR="00CA4EBD" w:rsidRDefault="00CA4EBD">
      <w:pPr>
        <w:rPr>
          <w:sz w:val="32"/>
          <w:szCs w:val="32"/>
        </w:rPr>
      </w:pPr>
    </w:p>
    <w:p w14:paraId="4B60D30A" w14:textId="77777777" w:rsidR="00CA4EBD" w:rsidRDefault="00CA4EBD">
      <w:pPr>
        <w:keepNext/>
        <w:keepLines/>
        <w:tabs>
          <w:tab w:val="left" w:pos="3996"/>
          <w:tab w:val="left" w:pos="5724"/>
        </w:tabs>
        <w:spacing w:before="240" w:after="120" w:line="278" w:lineRule="auto"/>
        <w:jc w:val="center"/>
        <w:rPr>
          <w:sz w:val="32"/>
          <w:szCs w:val="32"/>
        </w:rPr>
      </w:pPr>
    </w:p>
    <w:p w14:paraId="5C8CF5D5" w14:textId="77777777" w:rsidR="00CA4EBD" w:rsidRDefault="00000000">
      <w:pPr>
        <w:jc w:val="center"/>
        <w:rPr>
          <w:b/>
          <w:bCs/>
          <w:sz w:val="40"/>
          <w:szCs w:val="40"/>
        </w:rPr>
      </w:pPr>
      <w:r>
        <w:rPr>
          <w:b/>
          <w:bCs/>
          <w:sz w:val="40"/>
          <w:szCs w:val="40"/>
        </w:rPr>
        <w:t>LIST OF ABBREVIATIONS</w:t>
      </w:r>
    </w:p>
    <w:p w14:paraId="26BFC5FF" w14:textId="77777777" w:rsidR="00CA4EBD" w:rsidRDefault="00CA4EBD">
      <w:pPr>
        <w:spacing w:after="160" w:line="278" w:lineRule="auto"/>
        <w:rPr>
          <w:rFonts w:ascii="Garamond" w:eastAsia="Garamond" w:hAnsi="Garamond" w:cs="Garamond"/>
          <w:b/>
          <w:bCs/>
          <w:smallCaps/>
          <w:sz w:val="40"/>
          <w:szCs w:val="40"/>
        </w:rPr>
      </w:pPr>
    </w:p>
    <w:tbl>
      <w:tblPr>
        <w:tblStyle w:val="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CA4EBD" w14:paraId="610AEA15" w14:textId="77777777">
        <w:trPr>
          <w:trHeight w:val="1215"/>
        </w:trPr>
        <w:tc>
          <w:tcPr>
            <w:tcW w:w="2535" w:type="dxa"/>
            <w:tcBorders>
              <w:top w:val="nil"/>
              <w:left w:val="nil"/>
              <w:bottom w:val="nil"/>
              <w:right w:val="nil"/>
            </w:tcBorders>
          </w:tcPr>
          <w:p w14:paraId="261B8468" w14:textId="77777777" w:rsidR="00CA4EBD"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08B3492D" w14:textId="77777777" w:rsidR="00CA4EBD" w:rsidRDefault="00000000">
            <w:pPr>
              <w:rPr>
                <w:sz w:val="26"/>
                <w:szCs w:val="26"/>
              </w:rPr>
            </w:pPr>
            <w:r>
              <w:rPr>
                <w:sz w:val="26"/>
                <w:szCs w:val="26"/>
              </w:rPr>
              <w:t>Local Self Government Department / Local Self Government Institution</w:t>
            </w:r>
          </w:p>
        </w:tc>
      </w:tr>
      <w:tr w:rsidR="00CA4EBD" w14:paraId="6F74A353" w14:textId="77777777">
        <w:trPr>
          <w:trHeight w:val="828"/>
        </w:trPr>
        <w:tc>
          <w:tcPr>
            <w:tcW w:w="2535" w:type="dxa"/>
            <w:tcBorders>
              <w:top w:val="nil"/>
              <w:left w:val="nil"/>
              <w:bottom w:val="nil"/>
              <w:right w:val="nil"/>
            </w:tcBorders>
          </w:tcPr>
          <w:p w14:paraId="7AC3244E" w14:textId="77777777" w:rsidR="00CA4EBD"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2B54CE21" w14:textId="77777777" w:rsidR="00CA4EBD" w:rsidRDefault="00000000">
            <w:pPr>
              <w:spacing w:line="276" w:lineRule="auto"/>
              <w:rPr>
                <w:sz w:val="26"/>
                <w:szCs w:val="26"/>
              </w:rPr>
            </w:pPr>
            <w:r>
              <w:rPr>
                <w:sz w:val="26"/>
                <w:szCs w:val="26"/>
              </w:rPr>
              <w:t>Block Medical Officer</w:t>
            </w:r>
          </w:p>
        </w:tc>
      </w:tr>
      <w:tr w:rsidR="00CA4EBD" w14:paraId="359A088A" w14:textId="77777777">
        <w:trPr>
          <w:trHeight w:val="828"/>
        </w:trPr>
        <w:tc>
          <w:tcPr>
            <w:tcW w:w="2535" w:type="dxa"/>
            <w:tcBorders>
              <w:top w:val="nil"/>
              <w:left w:val="nil"/>
              <w:bottom w:val="nil"/>
              <w:right w:val="nil"/>
            </w:tcBorders>
          </w:tcPr>
          <w:p w14:paraId="68AA9119" w14:textId="77777777" w:rsidR="00CA4EBD"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728D664A" w14:textId="77777777" w:rsidR="00CA4EBD" w:rsidRDefault="00000000">
            <w:pPr>
              <w:spacing w:line="276" w:lineRule="auto"/>
              <w:rPr>
                <w:sz w:val="26"/>
                <w:szCs w:val="26"/>
              </w:rPr>
            </w:pPr>
            <w:r>
              <w:rPr>
                <w:sz w:val="26"/>
                <w:szCs w:val="26"/>
              </w:rPr>
              <w:t>Integrated Disease Surveillance Programme</w:t>
            </w:r>
          </w:p>
        </w:tc>
      </w:tr>
      <w:tr w:rsidR="00CA4EBD" w14:paraId="5C449BB5" w14:textId="77777777">
        <w:trPr>
          <w:trHeight w:val="828"/>
        </w:trPr>
        <w:tc>
          <w:tcPr>
            <w:tcW w:w="2535" w:type="dxa"/>
            <w:tcBorders>
              <w:top w:val="nil"/>
              <w:left w:val="nil"/>
              <w:bottom w:val="nil"/>
              <w:right w:val="nil"/>
            </w:tcBorders>
            <w:tcMar>
              <w:top w:w="0" w:type="dxa"/>
              <w:left w:w="100" w:type="dxa"/>
              <w:bottom w:w="0" w:type="dxa"/>
              <w:right w:w="100" w:type="dxa"/>
            </w:tcMar>
          </w:tcPr>
          <w:p w14:paraId="71466016" w14:textId="77777777" w:rsidR="00CA4EBD"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33E1108C" w14:textId="77777777" w:rsidR="00CA4EBD" w:rsidRDefault="00000000">
            <w:pPr>
              <w:spacing w:line="276" w:lineRule="auto"/>
              <w:rPr>
                <w:sz w:val="26"/>
                <w:szCs w:val="26"/>
              </w:rPr>
            </w:pPr>
            <w:r>
              <w:rPr>
                <w:sz w:val="26"/>
                <w:szCs w:val="26"/>
              </w:rPr>
              <w:t>National Disaster Management Authority</w:t>
            </w:r>
          </w:p>
        </w:tc>
      </w:tr>
      <w:tr w:rsidR="00CA4EBD" w14:paraId="5BF3B2C3" w14:textId="77777777">
        <w:trPr>
          <w:trHeight w:val="828"/>
        </w:trPr>
        <w:tc>
          <w:tcPr>
            <w:tcW w:w="2535" w:type="dxa"/>
            <w:tcBorders>
              <w:top w:val="nil"/>
              <w:left w:val="nil"/>
              <w:bottom w:val="nil"/>
              <w:right w:val="nil"/>
            </w:tcBorders>
            <w:tcMar>
              <w:top w:w="0" w:type="dxa"/>
              <w:left w:w="100" w:type="dxa"/>
              <w:bottom w:w="0" w:type="dxa"/>
              <w:right w:w="100" w:type="dxa"/>
            </w:tcMar>
          </w:tcPr>
          <w:p w14:paraId="4F164838" w14:textId="77777777" w:rsidR="00CA4EBD"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24DD618A" w14:textId="77777777" w:rsidR="00CA4EBD" w:rsidRDefault="00000000">
            <w:pPr>
              <w:spacing w:line="276" w:lineRule="auto"/>
              <w:rPr>
                <w:sz w:val="26"/>
                <w:szCs w:val="26"/>
              </w:rPr>
            </w:pPr>
            <w:r>
              <w:rPr>
                <w:sz w:val="26"/>
                <w:szCs w:val="26"/>
              </w:rPr>
              <w:t>Personal Protective Equipment</w:t>
            </w:r>
          </w:p>
        </w:tc>
      </w:tr>
      <w:tr w:rsidR="00CA4EBD" w14:paraId="779D7B30" w14:textId="77777777">
        <w:trPr>
          <w:trHeight w:val="828"/>
        </w:trPr>
        <w:tc>
          <w:tcPr>
            <w:tcW w:w="2535" w:type="dxa"/>
            <w:tcBorders>
              <w:top w:val="nil"/>
              <w:left w:val="nil"/>
              <w:bottom w:val="nil"/>
              <w:right w:val="nil"/>
            </w:tcBorders>
            <w:tcMar>
              <w:top w:w="0" w:type="dxa"/>
              <w:left w:w="100" w:type="dxa"/>
              <w:bottom w:w="0" w:type="dxa"/>
              <w:right w:w="100" w:type="dxa"/>
            </w:tcMar>
          </w:tcPr>
          <w:p w14:paraId="2F1DD58E" w14:textId="77777777" w:rsidR="00CA4EBD"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269685F3" w14:textId="77777777" w:rsidR="00CA4EBD" w:rsidRDefault="00000000">
            <w:pPr>
              <w:spacing w:line="276" w:lineRule="auto"/>
              <w:rPr>
                <w:sz w:val="26"/>
                <w:szCs w:val="26"/>
              </w:rPr>
            </w:pPr>
            <w:r>
              <w:rPr>
                <w:sz w:val="26"/>
                <w:szCs w:val="26"/>
              </w:rPr>
              <w:t>Indian Council of Medical Research</w:t>
            </w:r>
          </w:p>
        </w:tc>
      </w:tr>
      <w:tr w:rsidR="00CA4EBD" w14:paraId="23562F1B" w14:textId="77777777">
        <w:trPr>
          <w:trHeight w:val="828"/>
        </w:trPr>
        <w:tc>
          <w:tcPr>
            <w:tcW w:w="2535" w:type="dxa"/>
            <w:tcBorders>
              <w:top w:val="nil"/>
              <w:left w:val="nil"/>
              <w:bottom w:val="nil"/>
              <w:right w:val="nil"/>
            </w:tcBorders>
            <w:tcMar>
              <w:top w:w="0" w:type="dxa"/>
              <w:left w:w="100" w:type="dxa"/>
              <w:bottom w:w="0" w:type="dxa"/>
              <w:right w:w="100" w:type="dxa"/>
            </w:tcMar>
          </w:tcPr>
          <w:p w14:paraId="6F8BDE50" w14:textId="77777777" w:rsidR="00CA4EBD"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63DCA942" w14:textId="77777777" w:rsidR="00CA4EBD" w:rsidRDefault="00000000">
            <w:pPr>
              <w:spacing w:line="276" w:lineRule="auto"/>
              <w:rPr>
                <w:sz w:val="26"/>
                <w:szCs w:val="26"/>
              </w:rPr>
            </w:pPr>
            <w:r>
              <w:rPr>
                <w:sz w:val="26"/>
                <w:szCs w:val="26"/>
              </w:rPr>
              <w:t>Communicable Diseases</w:t>
            </w:r>
          </w:p>
        </w:tc>
      </w:tr>
      <w:tr w:rsidR="00CA4EBD" w14:paraId="6D3592EF" w14:textId="77777777">
        <w:trPr>
          <w:trHeight w:val="828"/>
        </w:trPr>
        <w:tc>
          <w:tcPr>
            <w:tcW w:w="2535" w:type="dxa"/>
            <w:tcBorders>
              <w:top w:val="nil"/>
              <w:left w:val="nil"/>
              <w:bottom w:val="nil"/>
              <w:right w:val="nil"/>
            </w:tcBorders>
            <w:tcMar>
              <w:top w:w="0" w:type="dxa"/>
              <w:left w:w="100" w:type="dxa"/>
              <w:bottom w:w="0" w:type="dxa"/>
              <w:right w:w="100" w:type="dxa"/>
            </w:tcMar>
          </w:tcPr>
          <w:p w14:paraId="3C59E864" w14:textId="77777777" w:rsidR="00CA4EBD"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6035060A" w14:textId="77777777" w:rsidR="00CA4EBD" w:rsidRDefault="00000000">
            <w:pPr>
              <w:spacing w:line="276" w:lineRule="auto"/>
              <w:rPr>
                <w:sz w:val="26"/>
                <w:szCs w:val="26"/>
              </w:rPr>
            </w:pPr>
            <w:r>
              <w:rPr>
                <w:sz w:val="26"/>
                <w:szCs w:val="26"/>
              </w:rPr>
              <w:t>NON-</w:t>
            </w:r>
            <w:proofErr w:type="gramStart"/>
            <w:r>
              <w:rPr>
                <w:sz w:val="26"/>
                <w:szCs w:val="26"/>
              </w:rPr>
              <w:t>COMMUNICABLE  Diseases</w:t>
            </w:r>
            <w:proofErr w:type="gramEnd"/>
          </w:p>
        </w:tc>
      </w:tr>
    </w:tbl>
    <w:p w14:paraId="3B52CAD8" w14:textId="77777777" w:rsidR="00CA4EBD" w:rsidRDefault="00CA4EBD">
      <w:pPr>
        <w:spacing w:after="160" w:line="278" w:lineRule="auto"/>
        <w:rPr>
          <w:sz w:val="32"/>
          <w:szCs w:val="32"/>
        </w:rPr>
      </w:pPr>
    </w:p>
    <w:p w14:paraId="723C8939" w14:textId="77777777" w:rsidR="00CA4EBD" w:rsidRDefault="00000000">
      <w:pPr>
        <w:spacing w:after="160" w:line="278" w:lineRule="auto"/>
        <w:rPr>
          <w:rFonts w:ascii="Aptos" w:eastAsia="Aptos" w:hAnsi="Aptos" w:cs="Aptos"/>
          <w:b/>
          <w:bCs/>
          <w:smallCaps/>
          <w:color w:val="263343"/>
          <w:sz w:val="40"/>
          <w:szCs w:val="40"/>
        </w:rPr>
      </w:pPr>
      <w:r>
        <w:br w:type="page"/>
      </w:r>
    </w:p>
    <w:p w14:paraId="176937DC" w14:textId="77777777" w:rsidR="00CA4EBD" w:rsidRDefault="00CA4EBD">
      <w:pPr>
        <w:spacing w:after="160" w:line="278" w:lineRule="auto"/>
        <w:rPr>
          <w:rFonts w:ascii="Aptos" w:eastAsia="Aptos" w:hAnsi="Aptos" w:cs="Aptos"/>
          <w:b/>
          <w:bCs/>
          <w:smallCaps/>
          <w:color w:val="263343"/>
          <w:sz w:val="40"/>
          <w:szCs w:val="40"/>
        </w:rPr>
      </w:pPr>
    </w:p>
    <w:p w14:paraId="3A90B8FB" w14:textId="77777777" w:rsidR="00CA4EBD" w:rsidRDefault="00000000">
      <w:pPr>
        <w:jc w:val="center"/>
        <w:rPr>
          <w:rFonts w:ascii="Aptos" w:eastAsia="Aptos" w:hAnsi="Aptos" w:cs="Aptos"/>
          <w:b/>
          <w:bCs/>
          <w:smallCaps/>
          <w:color w:val="263343"/>
          <w:sz w:val="32"/>
          <w:szCs w:val="32"/>
        </w:rPr>
      </w:pPr>
      <w:r>
        <w:rPr>
          <w:rFonts w:ascii="Aptos" w:eastAsia="Aptos" w:hAnsi="Aptos" w:cs="Aptos"/>
          <w:b/>
          <w:bCs/>
          <w:smallCaps/>
          <w:color w:val="263343"/>
          <w:sz w:val="32"/>
          <w:szCs w:val="32"/>
        </w:rPr>
        <w:t>TABLE OF CONTENTS</w:t>
      </w:r>
    </w:p>
    <w:p w14:paraId="5D1548A7" w14:textId="77777777" w:rsidR="00CA4EBD" w:rsidRDefault="00CA4EBD">
      <w:pPr>
        <w:jc w:val="center"/>
        <w:rPr>
          <w:rFonts w:ascii="Aptos" w:eastAsia="Aptos" w:hAnsi="Aptos" w:cs="Aptos"/>
          <w:b/>
          <w:bCs/>
          <w:smallCaps/>
          <w:color w:val="263343"/>
          <w:sz w:val="40"/>
          <w:szCs w:val="40"/>
        </w:rPr>
      </w:pPr>
    </w:p>
    <w:sdt>
      <w:sdtPr>
        <w:id w:val="524493609"/>
        <w:docPartObj>
          <w:docPartGallery w:val="Table of Contents"/>
          <w:docPartUnique/>
        </w:docPartObj>
      </w:sdtPr>
      <w:sdtContent>
        <w:p w14:paraId="149115D9"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r>
            <w:fldChar w:fldCharType="begin"/>
          </w:r>
          <w:r>
            <w:instrText xml:space="preserve"> TOC \h \u \z \t "Heading 1,1,Heading 2,2,Heading 5,5,Heading 6,6,"</w:instrText>
          </w:r>
          <w:r>
            <w:fldChar w:fldCharType="separate"/>
          </w:r>
          <w:hyperlink w:anchor="_52egt16erhxl">
            <w:r>
              <w:rPr>
                <w:b/>
                <w:bCs/>
                <w:color w:val="000000"/>
              </w:rPr>
              <w:t>INTRODUCTION</w:t>
            </w:r>
            <w:r>
              <w:rPr>
                <w:b/>
                <w:bCs/>
                <w:color w:val="000000"/>
              </w:rPr>
              <w:tab/>
              <w:t>9</w:t>
            </w:r>
          </w:hyperlink>
        </w:p>
        <w:p w14:paraId="1CFFDDE2"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r>
              <w:rPr>
                <w:color w:val="000000"/>
              </w:rPr>
              <w:t>LSGD AT A GLANCE</w:t>
            </w:r>
            <w:r>
              <w:rPr>
                <w:color w:val="000000"/>
              </w:rPr>
              <w:tab/>
              <w:t>11</w:t>
            </w:r>
          </w:hyperlink>
        </w:p>
        <w:p w14:paraId="1EEFD57C"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r>
              <w:rPr>
                <w:color w:val="000000"/>
              </w:rPr>
              <w:t>ADMINISTRATIVE BOUNDARIES OF ………………… PANCHAYAT</w:t>
            </w:r>
            <w:r>
              <w:rPr>
                <w:color w:val="000000"/>
              </w:rPr>
              <w:tab/>
              <w:t>11</w:t>
            </w:r>
          </w:hyperlink>
        </w:p>
        <w:p w14:paraId="71DDBA3B"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r>
              <w:rPr>
                <w:color w:val="000000"/>
              </w:rPr>
              <w:t>INTEGRATED HEALTH INFRASTRUCTURE MAP OF ………………………… PANCHAYAT</w:t>
            </w:r>
            <w:r>
              <w:rPr>
                <w:color w:val="000000"/>
              </w:rPr>
              <w:tab/>
              <w:t>12</w:t>
            </w:r>
          </w:hyperlink>
        </w:p>
        <w:p w14:paraId="623E4E83"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r>
              <w:rPr>
                <w:color w:val="000000"/>
              </w:rPr>
              <w:t>AUXILIARY INFRASTRUCTURE &amp; LOGISTICAL RESOURCE MAP OF ………………………… PANCHAYAT</w:t>
            </w:r>
            <w:r>
              <w:rPr>
                <w:color w:val="000000"/>
              </w:rPr>
              <w:tab/>
              <w:t>13</w:t>
            </w:r>
          </w:hyperlink>
        </w:p>
        <w:p w14:paraId="0B56D2C8"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r>
              <w:rPr>
                <w:color w:val="000000"/>
              </w:rPr>
              <w:t>LSGD ONE HEALTH INFRASTRUCTURE</w:t>
            </w:r>
            <w:r>
              <w:rPr>
                <w:color w:val="000000"/>
              </w:rPr>
              <w:tab/>
              <w:t>14</w:t>
            </w:r>
          </w:hyperlink>
        </w:p>
        <w:p w14:paraId="1CE0F84F"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r>
              <w:rPr>
                <w:color w:val="000000"/>
              </w:rPr>
              <w:t>GENERAL PROFILE OF THE LSGI’S</w:t>
            </w:r>
            <w:r>
              <w:rPr>
                <w:color w:val="000000"/>
              </w:rPr>
              <w:tab/>
              <w:t>15</w:t>
            </w:r>
          </w:hyperlink>
        </w:p>
        <w:p w14:paraId="7DA2A445"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r>
              <w:rPr>
                <w:color w:val="000000"/>
              </w:rPr>
              <w:t>Background of the LSGI</w:t>
            </w:r>
            <w:r>
              <w:rPr>
                <w:color w:val="000000"/>
              </w:rPr>
              <w:tab/>
              <w:t>15</w:t>
            </w:r>
          </w:hyperlink>
        </w:p>
        <w:p w14:paraId="6384E666"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r>
              <w:rPr>
                <w:color w:val="000000"/>
              </w:rPr>
              <w:t>Demographic and Vulnerable Population</w:t>
            </w:r>
            <w:r>
              <w:rPr>
                <w:color w:val="000000"/>
              </w:rPr>
              <w:tab/>
              <w:t>16</w:t>
            </w:r>
          </w:hyperlink>
        </w:p>
        <w:p w14:paraId="7C87B04A"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r>
              <w:rPr>
                <w:color w:val="000000"/>
              </w:rPr>
              <w:t>Clinical Vulnerability</w:t>
            </w:r>
            <w:r>
              <w:rPr>
                <w:color w:val="000000"/>
              </w:rPr>
              <w:tab/>
              <w:t>17</w:t>
            </w:r>
          </w:hyperlink>
        </w:p>
        <w:p w14:paraId="7C8313E5"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6hszi1y6b129">
            <w:r>
              <w:rPr>
                <w:b/>
                <w:bCs/>
                <w:color w:val="000000"/>
              </w:rPr>
              <w:t>INFRASTRUCTURE &amp; RESOURCE INVENTORY</w:t>
            </w:r>
            <w:r>
              <w:rPr>
                <w:b/>
                <w:bCs/>
                <w:color w:val="000000"/>
              </w:rPr>
              <w:tab/>
              <w:t>20</w:t>
            </w:r>
          </w:hyperlink>
        </w:p>
        <w:p w14:paraId="4B9F32B3"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w11tdognd4wt">
            <w:r>
              <w:rPr>
                <w:color w:val="000000"/>
              </w:rPr>
              <w:t>Health Facility Directory &amp; Basic Capacity in the LSGD</w:t>
            </w:r>
            <w:r>
              <w:rPr>
                <w:color w:val="000000"/>
              </w:rPr>
              <w:tab/>
              <w:t>20</w:t>
            </w:r>
          </w:hyperlink>
        </w:p>
        <w:p w14:paraId="3568D645"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9cfkqzfov3vf">
            <w:r>
              <w:rPr>
                <w:rFonts w:ascii="Arial" w:eastAsia="Arial" w:hAnsi="Arial" w:cs="Arial"/>
                <w:color w:val="000000"/>
                <w:sz w:val="22"/>
                <w:szCs w:val="22"/>
              </w:rPr>
              <w:t>Private Clinics</w:t>
            </w:r>
            <w:r>
              <w:rPr>
                <w:rFonts w:ascii="Arial" w:eastAsia="Arial" w:hAnsi="Arial" w:cs="Arial"/>
                <w:color w:val="000000"/>
                <w:sz w:val="22"/>
                <w:szCs w:val="22"/>
              </w:rPr>
              <w:tab/>
              <w:t>21</w:t>
            </w:r>
          </w:hyperlink>
        </w:p>
        <w:p w14:paraId="11F0D55C"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e4w4r1g9jv5q">
            <w:r>
              <w:rPr>
                <w:color w:val="000000"/>
              </w:rPr>
              <w:t>Healthcare Education &amp; Training Institutions</w:t>
            </w:r>
            <w:r>
              <w:rPr>
                <w:color w:val="000000"/>
              </w:rPr>
              <w:tab/>
              <w:t>22</w:t>
            </w:r>
          </w:hyperlink>
        </w:p>
        <w:p w14:paraId="5F35D80D"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ls759wl85vln">
            <w:r>
              <w:rPr>
                <w:color w:val="000000"/>
              </w:rPr>
              <w:t>Specialized Services &amp; Emergency Inventory</w:t>
            </w:r>
            <w:r>
              <w:rPr>
                <w:color w:val="000000"/>
              </w:rPr>
              <w:tab/>
              <w:t>22</w:t>
            </w:r>
          </w:hyperlink>
        </w:p>
        <w:p w14:paraId="2FAE5C51"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hhv7cuqmk4f2">
            <w:r>
              <w:rPr>
                <w:color w:val="000000"/>
              </w:rPr>
              <w:t>Oxygen &amp; Diagnostic Capacity</w:t>
            </w:r>
            <w:r>
              <w:rPr>
                <w:color w:val="000000"/>
              </w:rPr>
              <w:tab/>
              <w:t>24</w:t>
            </w:r>
          </w:hyperlink>
        </w:p>
        <w:p w14:paraId="4F1850FD"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bykvikdbmccm">
            <w:r>
              <w:rPr>
                <w:color w:val="000000"/>
              </w:rPr>
              <w:t>Diagnostics Summary</w:t>
            </w:r>
            <w:r>
              <w:rPr>
                <w:color w:val="000000"/>
              </w:rPr>
              <w:tab/>
              <w:t>25</w:t>
            </w:r>
          </w:hyperlink>
        </w:p>
        <w:p w14:paraId="72E7D146"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cp6ovy7epddd">
            <w:r>
              <w:rPr>
                <w:rFonts w:ascii="Arial" w:eastAsia="Arial" w:hAnsi="Arial" w:cs="Arial"/>
                <w:color w:val="000000"/>
                <w:sz w:val="22"/>
                <w:szCs w:val="22"/>
              </w:rPr>
              <w:t>Laboratory Identification &amp; Basic Details</w:t>
            </w:r>
            <w:r>
              <w:rPr>
                <w:rFonts w:ascii="Arial" w:eastAsia="Arial" w:hAnsi="Arial" w:cs="Arial"/>
                <w:color w:val="000000"/>
                <w:sz w:val="22"/>
                <w:szCs w:val="22"/>
              </w:rPr>
              <w:tab/>
              <w:t>26</w:t>
            </w:r>
          </w:hyperlink>
        </w:p>
        <w:p w14:paraId="425462B1"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5m1mx7meywbu">
            <w:r>
              <w:rPr>
                <w:color w:val="000000"/>
              </w:rPr>
              <w:t>Social and Community Infrastructure for Emergency Use</w:t>
            </w:r>
            <w:r>
              <w:rPr>
                <w:color w:val="000000"/>
              </w:rPr>
              <w:tab/>
              <w:t>26</w:t>
            </w:r>
          </w:hyperlink>
        </w:p>
        <w:p w14:paraId="3A5AE84F"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7n77d72jpyx">
            <w:r>
              <w:rPr>
                <w:b/>
                <w:bCs/>
                <w:color w:val="000000"/>
              </w:rPr>
              <w:t>Human resources</w:t>
            </w:r>
            <w:r>
              <w:rPr>
                <w:b/>
                <w:bCs/>
                <w:color w:val="000000"/>
              </w:rPr>
              <w:tab/>
              <w:t>28</w:t>
            </w:r>
          </w:hyperlink>
        </w:p>
        <w:p w14:paraId="4C8EE787"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lxyxcod2grwm">
            <w:r>
              <w:rPr>
                <w:color w:val="000000"/>
              </w:rPr>
              <w:t>Community &amp; Support Cadre</w:t>
            </w:r>
            <w:r>
              <w:rPr>
                <w:color w:val="000000"/>
              </w:rPr>
              <w:tab/>
              <w:t>29</w:t>
            </w:r>
          </w:hyperlink>
        </w:p>
        <w:p w14:paraId="2155152A"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6wdfcc4v5okn">
            <w:r>
              <w:rPr>
                <w:color w:val="000000"/>
              </w:rPr>
              <w:t>Community Organizations</w:t>
            </w:r>
            <w:r>
              <w:rPr>
                <w:color w:val="000000"/>
              </w:rPr>
              <w:tab/>
              <w:t>30</w:t>
            </w:r>
          </w:hyperlink>
        </w:p>
        <w:p w14:paraId="5819AE0B"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9e37u5vhkmt7">
            <w:r>
              <w:rPr>
                <w:color w:val="000000"/>
              </w:rPr>
              <w:t>Administrative &amp; Emergency Services</w:t>
            </w:r>
            <w:r>
              <w:rPr>
                <w:color w:val="000000"/>
              </w:rPr>
              <w:tab/>
              <w:t>30</w:t>
            </w:r>
          </w:hyperlink>
        </w:p>
        <w:p w14:paraId="6C36C844"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czjaj4efnbww">
            <w:r>
              <w:rPr>
                <w:rFonts w:ascii="Arial" w:eastAsia="Arial" w:hAnsi="Arial" w:cs="Arial"/>
                <w:color w:val="000000"/>
                <w:sz w:val="22"/>
                <w:szCs w:val="22"/>
              </w:rPr>
              <w:t>Information regarding resources</w:t>
            </w:r>
            <w:r>
              <w:rPr>
                <w:rFonts w:ascii="Arial" w:eastAsia="Arial" w:hAnsi="Arial" w:cs="Arial"/>
                <w:color w:val="000000"/>
                <w:sz w:val="22"/>
                <w:szCs w:val="22"/>
              </w:rPr>
              <w:tab/>
              <w:t>32</w:t>
            </w:r>
          </w:hyperlink>
        </w:p>
        <w:p w14:paraId="0CADC49A"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omui1jndexse">
            <w:r>
              <w:rPr>
                <w:b/>
                <w:bCs/>
                <w:color w:val="000000"/>
              </w:rPr>
              <w:t>ONE HEALTH &amp; ENVIRONMENTAL SURVEILLANCE</w:t>
            </w:r>
            <w:r>
              <w:rPr>
                <w:b/>
                <w:bCs/>
                <w:color w:val="000000"/>
              </w:rPr>
              <w:tab/>
              <w:t>33</w:t>
            </w:r>
          </w:hyperlink>
        </w:p>
        <w:p w14:paraId="015C1101"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uollnk1tgsds">
            <w:r>
              <w:rPr>
                <w:color w:val="000000"/>
              </w:rPr>
              <w:t>Animal &amp; Bird Population</w:t>
            </w:r>
            <w:r>
              <w:rPr>
                <w:color w:val="000000"/>
              </w:rPr>
              <w:tab/>
              <w:t>33</w:t>
            </w:r>
          </w:hyperlink>
        </w:p>
        <w:p w14:paraId="44050AA9"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b7xh9hflxar7">
            <w:r>
              <w:rPr>
                <w:color w:val="000000"/>
              </w:rPr>
              <w:t>Veterinary Infrastructure</w:t>
            </w:r>
            <w:r>
              <w:rPr>
                <w:color w:val="000000"/>
              </w:rPr>
              <w:tab/>
              <w:t>35</w:t>
            </w:r>
          </w:hyperlink>
        </w:p>
        <w:p w14:paraId="1076D130"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6nxvffsp5aq7">
            <w:r>
              <w:rPr>
                <w:color w:val="000000"/>
              </w:rPr>
              <w:t>Veterinary Doctors &amp; Workforce</w:t>
            </w:r>
            <w:r>
              <w:rPr>
                <w:color w:val="000000"/>
              </w:rPr>
              <w:tab/>
              <w:t>36</w:t>
            </w:r>
          </w:hyperlink>
        </w:p>
        <w:p w14:paraId="3943CA92"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5rgam3yim0w2">
            <w:r>
              <w:rPr>
                <w:color w:val="000000"/>
              </w:rPr>
              <w:t>High-Risk Interface Points (Surveillance Sites)</w:t>
            </w:r>
            <w:r>
              <w:rPr>
                <w:color w:val="000000"/>
              </w:rPr>
              <w:tab/>
              <w:t>37</w:t>
            </w:r>
          </w:hyperlink>
        </w:p>
        <w:p w14:paraId="78BF1C5A"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xu49sr8qpuq5">
            <w:r>
              <w:rPr>
                <w:color w:val="000000"/>
              </w:rPr>
              <w:t>Environmental Risk Mapping</w:t>
            </w:r>
            <w:r>
              <w:rPr>
                <w:color w:val="000000"/>
              </w:rPr>
              <w:tab/>
              <w:t>38</w:t>
            </w:r>
          </w:hyperlink>
        </w:p>
        <w:p w14:paraId="56AF9650"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p8ay6sktn1jx">
            <w:r>
              <w:rPr>
                <w:rFonts w:ascii="Arial" w:eastAsia="Arial" w:hAnsi="Arial" w:cs="Arial"/>
                <w:color w:val="000000"/>
                <w:sz w:val="22"/>
                <w:szCs w:val="22"/>
              </w:rPr>
              <w:t>Disease Seasonality Mapping</w:t>
            </w:r>
            <w:r>
              <w:rPr>
                <w:rFonts w:ascii="Arial" w:eastAsia="Arial" w:hAnsi="Arial" w:cs="Arial"/>
                <w:color w:val="000000"/>
                <w:sz w:val="22"/>
                <w:szCs w:val="22"/>
              </w:rPr>
              <w:tab/>
              <w:t>39</w:t>
            </w:r>
          </w:hyperlink>
        </w:p>
        <w:p w14:paraId="29267160"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qj2kl38w81sq">
            <w:r>
              <w:rPr>
                <w:rFonts w:ascii="Arial" w:eastAsia="Arial" w:hAnsi="Arial" w:cs="Arial"/>
                <w:color w:val="000000"/>
                <w:sz w:val="22"/>
                <w:szCs w:val="22"/>
              </w:rPr>
              <w:t>Vulnerability Mapping</w:t>
            </w:r>
            <w:r>
              <w:rPr>
                <w:rFonts w:ascii="Arial" w:eastAsia="Arial" w:hAnsi="Arial" w:cs="Arial"/>
                <w:color w:val="000000"/>
                <w:sz w:val="22"/>
                <w:szCs w:val="22"/>
              </w:rPr>
              <w:tab/>
              <w:t>40</w:t>
            </w:r>
          </w:hyperlink>
        </w:p>
        <w:p w14:paraId="42D84272"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2gheqybf1jt6">
            <w:r>
              <w:rPr>
                <w:b/>
                <w:bCs/>
                <w:color w:val="000000"/>
              </w:rPr>
              <w:t>EPIDEMIOLOGICAL TRENDS (2021–2025)</w:t>
            </w:r>
            <w:r>
              <w:rPr>
                <w:b/>
                <w:bCs/>
                <w:color w:val="000000"/>
              </w:rPr>
              <w:tab/>
              <w:t>42</w:t>
            </w:r>
          </w:hyperlink>
        </w:p>
        <w:p w14:paraId="7D79EFB2"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wk8sbpn1wwiu">
            <w:r>
              <w:rPr>
                <w:color w:val="000000"/>
              </w:rPr>
              <w:t>Disease Burden among human beings(Last 5 Years)</w:t>
            </w:r>
            <w:r>
              <w:rPr>
                <w:color w:val="000000"/>
              </w:rPr>
              <w:tab/>
              <w:t>42</w:t>
            </w:r>
          </w:hyperlink>
        </w:p>
        <w:p w14:paraId="49ED692A"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bq32cfuk1993">
            <w:r>
              <w:rPr>
                <w:rFonts w:ascii="Arial" w:eastAsia="Arial" w:hAnsi="Arial" w:cs="Arial"/>
                <w:color w:val="000000"/>
                <w:sz w:val="22"/>
                <w:szCs w:val="22"/>
              </w:rPr>
              <w:t>*(use the above table data to create the graph/diagram)</w:t>
            </w:r>
            <w:r>
              <w:rPr>
                <w:rFonts w:ascii="Arial" w:eastAsia="Arial" w:hAnsi="Arial" w:cs="Arial"/>
                <w:color w:val="000000"/>
                <w:sz w:val="22"/>
                <w:szCs w:val="22"/>
              </w:rPr>
              <w:tab/>
              <w:t>43</w:t>
            </w:r>
          </w:hyperlink>
        </w:p>
        <w:p w14:paraId="33E84082"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cmuo9ypwa4hm">
            <w:r>
              <w:rPr>
                <w:color w:val="000000"/>
              </w:rPr>
              <w:t>Seasonal Trend Analysis</w:t>
            </w:r>
            <w:r>
              <w:rPr>
                <w:color w:val="000000"/>
              </w:rPr>
              <w:tab/>
              <w:t>44</w:t>
            </w:r>
          </w:hyperlink>
        </w:p>
        <w:p w14:paraId="6FFF834E"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rqq536xwyw4p">
            <w:r>
              <w:rPr>
                <w:rFonts w:ascii="Arial" w:eastAsia="Arial" w:hAnsi="Arial" w:cs="Arial"/>
                <w:color w:val="000000"/>
                <w:sz w:val="22"/>
                <w:szCs w:val="22"/>
              </w:rPr>
              <w:t>Outcome Based Trend Analysis- 2025</w:t>
            </w:r>
            <w:r>
              <w:rPr>
                <w:rFonts w:ascii="Arial" w:eastAsia="Arial" w:hAnsi="Arial" w:cs="Arial"/>
                <w:color w:val="000000"/>
                <w:sz w:val="22"/>
                <w:szCs w:val="22"/>
              </w:rPr>
              <w:tab/>
              <w:t>50</w:t>
            </w:r>
          </w:hyperlink>
        </w:p>
        <w:p w14:paraId="385D3D80"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qf5a3wsu6jaj">
            <w:r>
              <w:rPr>
                <w:rFonts w:ascii="Arial" w:eastAsia="Arial" w:hAnsi="Arial" w:cs="Arial"/>
                <w:color w:val="000000"/>
                <w:sz w:val="22"/>
                <w:szCs w:val="22"/>
              </w:rPr>
              <w:t>Transmission Trend</w:t>
            </w:r>
            <w:r>
              <w:rPr>
                <w:rFonts w:ascii="Arial" w:eastAsia="Arial" w:hAnsi="Arial" w:cs="Arial"/>
                <w:color w:val="000000"/>
                <w:sz w:val="22"/>
                <w:szCs w:val="22"/>
              </w:rPr>
              <w:tab/>
              <w:t>52</w:t>
            </w:r>
          </w:hyperlink>
        </w:p>
        <w:p w14:paraId="6C0D1C35"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kevatmaetj9h">
            <w:r>
              <w:rPr>
                <w:color w:val="000000"/>
              </w:rPr>
              <w:t>Integrated Disease Hotspot Map (2021–2025)</w:t>
            </w:r>
            <w:r>
              <w:rPr>
                <w:color w:val="000000"/>
              </w:rPr>
              <w:tab/>
              <w:t>53</w:t>
            </w:r>
          </w:hyperlink>
        </w:p>
        <w:p w14:paraId="4E000CBF"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5e7e04z2adli">
            <w:r>
              <w:rPr>
                <w:b/>
                <w:bCs/>
                <w:color w:val="000000"/>
              </w:rPr>
              <w:t>Preparedness and Response Protocol at LSG Level</w:t>
            </w:r>
            <w:r>
              <w:rPr>
                <w:b/>
                <w:bCs/>
                <w:color w:val="000000"/>
              </w:rPr>
              <w:tab/>
              <w:t>55</w:t>
            </w:r>
          </w:hyperlink>
        </w:p>
        <w:p w14:paraId="72F5E003"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ad567ggkpn6b">
            <w:r>
              <w:rPr>
                <w:color w:val="000000"/>
              </w:rPr>
              <w:t>Constitution of One Health Committee</w:t>
            </w:r>
            <w:r>
              <w:rPr>
                <w:color w:val="000000"/>
              </w:rPr>
              <w:tab/>
              <w:t>55</w:t>
            </w:r>
          </w:hyperlink>
        </w:p>
        <w:p w14:paraId="5D9FD11E"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4ftnteuyfl0r">
            <w:r>
              <w:rPr>
                <w:color w:val="000000"/>
              </w:rPr>
              <w:t>Pandemic Response Workforce</w:t>
            </w:r>
            <w:r>
              <w:rPr>
                <w:color w:val="000000"/>
              </w:rPr>
              <w:tab/>
              <w:t>56</w:t>
            </w:r>
          </w:hyperlink>
        </w:p>
        <w:p w14:paraId="572659D1"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88vm7nc5439a">
            <w:r>
              <w:rPr>
                <w:color w:val="000000"/>
              </w:rPr>
              <w:t>Activities and Measures before and during Pandemic</w:t>
            </w:r>
            <w:r>
              <w:rPr>
                <w:color w:val="000000"/>
              </w:rPr>
              <w:tab/>
              <w:t>58</w:t>
            </w:r>
          </w:hyperlink>
        </w:p>
        <w:p w14:paraId="755092AB"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10lsmley0d67">
            <w:r>
              <w:rPr>
                <w:rFonts w:ascii="Arial" w:eastAsia="Arial" w:hAnsi="Arial" w:cs="Arial"/>
                <w:color w:val="000000"/>
                <w:sz w:val="22"/>
                <w:szCs w:val="22"/>
              </w:rPr>
              <w:t>PHASE 1 - Alert / Preparation</w:t>
            </w:r>
            <w:r>
              <w:rPr>
                <w:rFonts w:ascii="Arial" w:eastAsia="Arial" w:hAnsi="Arial" w:cs="Arial"/>
                <w:color w:val="000000"/>
                <w:sz w:val="22"/>
                <w:szCs w:val="22"/>
              </w:rPr>
              <w:tab/>
              <w:t>58</w:t>
            </w:r>
          </w:hyperlink>
        </w:p>
        <w:p w14:paraId="2F17B1F8"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o2zuoaimjohi">
            <w:r>
              <w:rPr>
                <w:color w:val="000000"/>
              </w:rPr>
              <w:t>PHASE 2 - Active Response</w:t>
            </w:r>
            <w:r>
              <w:rPr>
                <w:color w:val="000000"/>
              </w:rPr>
              <w:tab/>
              <w:t>63</w:t>
            </w:r>
          </w:hyperlink>
        </w:p>
        <w:p w14:paraId="3B1336B5"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wen7aowhnizr">
            <w:r>
              <w:rPr>
                <w:color w:val="000000"/>
              </w:rPr>
              <w:t>Standard Screening Protocol</w:t>
            </w:r>
            <w:r>
              <w:rPr>
                <w:color w:val="000000"/>
              </w:rPr>
              <w:tab/>
              <w:t>64</w:t>
            </w:r>
          </w:hyperlink>
        </w:p>
        <w:p w14:paraId="6B269FC2"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bf00b7k2x38s">
            <w:r>
              <w:rPr>
                <w:color w:val="000000"/>
              </w:rPr>
              <w:t>PHASE 3 - Surge Capacity</w:t>
            </w:r>
            <w:r>
              <w:rPr>
                <w:color w:val="000000"/>
              </w:rPr>
              <w:tab/>
              <w:t>75</w:t>
            </w:r>
          </w:hyperlink>
        </w:p>
        <w:p w14:paraId="43CBC5CB"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yd3ebj268xmf">
            <w:r>
              <w:rPr>
                <w:color w:val="000000"/>
              </w:rPr>
              <w:t>Conversion of Community Facilities</w:t>
            </w:r>
            <w:r>
              <w:rPr>
                <w:color w:val="000000"/>
              </w:rPr>
              <w:tab/>
              <w:t>76</w:t>
            </w:r>
          </w:hyperlink>
        </w:p>
        <w:p w14:paraId="7B6FE15F"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snss8d4tu4su">
            <w:r>
              <w:rPr>
                <w:b/>
                <w:bCs/>
                <w:color w:val="000000"/>
              </w:rPr>
              <w:t>CONCLUSION</w:t>
            </w:r>
            <w:r>
              <w:rPr>
                <w:b/>
                <w:bCs/>
                <w:color w:val="000000"/>
              </w:rPr>
              <w:tab/>
              <w:t>77</w:t>
            </w:r>
          </w:hyperlink>
        </w:p>
        <w:p w14:paraId="0E25F78B"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nw2ujj6cj2le">
            <w:r>
              <w:rPr>
                <w:rFonts w:ascii="Arial" w:eastAsia="Arial" w:hAnsi="Arial" w:cs="Arial"/>
                <w:b/>
                <w:bCs/>
                <w:color w:val="000000"/>
                <w:sz w:val="22"/>
                <w:szCs w:val="22"/>
              </w:rPr>
              <w:t>RECOMMENDATIONS</w:t>
            </w:r>
            <w:r>
              <w:rPr>
                <w:rFonts w:ascii="Arial" w:eastAsia="Arial" w:hAnsi="Arial" w:cs="Arial"/>
                <w:b/>
                <w:bCs/>
                <w:color w:val="000000"/>
                <w:sz w:val="22"/>
                <w:szCs w:val="22"/>
              </w:rPr>
              <w:tab/>
              <w:t>78</w:t>
            </w:r>
          </w:hyperlink>
        </w:p>
        <w:p w14:paraId="6196570D" w14:textId="77777777" w:rsidR="00CA4EBD" w:rsidRDefault="00000000">
          <w:pPr>
            <w:widowControl w:val="0"/>
            <w:tabs>
              <w:tab w:val="right" w:leader="dot" w:pos="12000"/>
            </w:tabs>
            <w:spacing w:before="60" w:line="240" w:lineRule="auto"/>
            <w:jc w:val="left"/>
            <w:rPr>
              <w:rFonts w:ascii="Arial" w:eastAsia="Arial" w:hAnsi="Arial" w:cs="Arial"/>
              <w:b/>
              <w:bCs/>
              <w:color w:val="000000"/>
              <w:sz w:val="22"/>
              <w:szCs w:val="22"/>
            </w:rPr>
          </w:pPr>
          <w:hyperlink w:anchor="_f2k3ppf6qux4">
            <w:r>
              <w:rPr>
                <w:rFonts w:ascii="Arial" w:eastAsia="Arial" w:hAnsi="Arial" w:cs="Arial"/>
                <w:b/>
                <w:bCs/>
                <w:color w:val="000000"/>
                <w:sz w:val="22"/>
                <w:szCs w:val="22"/>
              </w:rPr>
              <w:t>ANNEXURE - 1</w:t>
            </w:r>
            <w:r>
              <w:rPr>
                <w:rFonts w:ascii="Arial" w:eastAsia="Arial" w:hAnsi="Arial" w:cs="Arial"/>
                <w:b/>
                <w:bCs/>
                <w:color w:val="000000"/>
                <w:sz w:val="22"/>
                <w:szCs w:val="22"/>
              </w:rPr>
              <w:tab/>
              <w:t>79</w:t>
            </w:r>
          </w:hyperlink>
        </w:p>
        <w:p w14:paraId="5F967978" w14:textId="77777777" w:rsidR="00CA4EBD" w:rsidRDefault="00000000">
          <w:pPr>
            <w:widowControl w:val="0"/>
            <w:tabs>
              <w:tab w:val="right" w:leader="dot" w:pos="12000"/>
            </w:tabs>
            <w:spacing w:before="60" w:line="240" w:lineRule="auto"/>
            <w:ind w:left="360"/>
            <w:jc w:val="left"/>
            <w:rPr>
              <w:rFonts w:ascii="Arial" w:eastAsia="Arial" w:hAnsi="Arial" w:cs="Arial"/>
              <w:color w:val="000000"/>
              <w:sz w:val="22"/>
              <w:szCs w:val="22"/>
            </w:rPr>
          </w:pPr>
          <w:hyperlink w:anchor="_a27l288dp968">
            <w:r>
              <w:rPr>
                <w:rFonts w:ascii="Arial" w:eastAsia="Arial" w:hAnsi="Arial" w:cs="Arial"/>
                <w:color w:val="000000"/>
                <w:sz w:val="22"/>
                <w:szCs w:val="22"/>
              </w:rPr>
              <w:t>IMPORTANT PHONE NUMBERS</w:t>
            </w:r>
            <w:r>
              <w:rPr>
                <w:rFonts w:ascii="Arial" w:eastAsia="Arial" w:hAnsi="Arial" w:cs="Arial"/>
                <w:color w:val="000000"/>
                <w:sz w:val="22"/>
                <w:szCs w:val="22"/>
              </w:rPr>
              <w:tab/>
              <w:t>79</w:t>
            </w:r>
          </w:hyperlink>
          <w:r>
            <w:fldChar w:fldCharType="end"/>
          </w:r>
        </w:p>
      </w:sdtContent>
    </w:sdt>
    <w:p w14:paraId="2ABED214" w14:textId="77777777" w:rsidR="00CA4EBD" w:rsidRDefault="00CA4EBD">
      <w:pPr>
        <w:rPr>
          <w:rFonts w:ascii="Proxima Nova" w:eastAsia="Proxima Nova" w:hAnsi="Proxima Nova" w:cs="Proxima Nova"/>
        </w:rPr>
      </w:pPr>
    </w:p>
    <w:p w14:paraId="758E08CD" w14:textId="77777777" w:rsidR="00CA4EBD" w:rsidRDefault="00CA4EBD">
      <w:pPr>
        <w:rPr>
          <w:rFonts w:ascii="Proxima Nova" w:eastAsia="Proxima Nova" w:hAnsi="Proxima Nova" w:cs="Proxima Nova"/>
        </w:rPr>
      </w:pPr>
    </w:p>
    <w:p w14:paraId="64F4A1DF" w14:textId="77777777" w:rsidR="00CA4EBD" w:rsidRDefault="00CA4EBD">
      <w:pPr>
        <w:rPr>
          <w:rFonts w:ascii="Proxima Nova" w:eastAsia="Proxima Nova" w:hAnsi="Proxima Nova" w:cs="Proxima Nova"/>
        </w:rPr>
      </w:pPr>
    </w:p>
    <w:p w14:paraId="17F2DC87" w14:textId="77777777" w:rsidR="00CA4EBD" w:rsidRDefault="00CA4EBD">
      <w:pPr>
        <w:rPr>
          <w:rFonts w:ascii="Proxima Nova" w:eastAsia="Proxima Nova" w:hAnsi="Proxima Nova" w:cs="Proxima Nova"/>
        </w:rPr>
      </w:pPr>
    </w:p>
    <w:p w14:paraId="5B02EBD3" w14:textId="77777777" w:rsidR="00CA4EBD" w:rsidRDefault="00CA4EBD">
      <w:pPr>
        <w:rPr>
          <w:rFonts w:ascii="Proxima Nova" w:eastAsia="Proxima Nova" w:hAnsi="Proxima Nova" w:cs="Proxima Nova"/>
        </w:rPr>
      </w:pPr>
    </w:p>
    <w:p w14:paraId="1A1DF41E" w14:textId="77777777" w:rsidR="00CA4EBD" w:rsidRDefault="00CA4EBD">
      <w:pPr>
        <w:rPr>
          <w:rFonts w:ascii="Proxima Nova" w:eastAsia="Proxima Nova" w:hAnsi="Proxima Nova" w:cs="Proxima Nova"/>
        </w:rPr>
      </w:pPr>
    </w:p>
    <w:p w14:paraId="0A2ADD0C" w14:textId="77777777" w:rsidR="00CA4EBD" w:rsidRDefault="00CA4EBD">
      <w:pPr>
        <w:rPr>
          <w:rFonts w:ascii="Proxima Nova" w:eastAsia="Proxima Nova" w:hAnsi="Proxima Nova" w:cs="Proxima Nova"/>
        </w:rPr>
      </w:pPr>
    </w:p>
    <w:p w14:paraId="296EC70A" w14:textId="77777777" w:rsidR="00CA4EBD" w:rsidRDefault="00CA4EBD">
      <w:pPr>
        <w:rPr>
          <w:rFonts w:ascii="Proxima Nova" w:eastAsia="Proxima Nova" w:hAnsi="Proxima Nova" w:cs="Proxima Nova"/>
        </w:rPr>
      </w:pPr>
    </w:p>
    <w:p w14:paraId="19D68E85" w14:textId="77777777" w:rsidR="00CA4EBD" w:rsidRDefault="00CA4EBD">
      <w:pPr>
        <w:rPr>
          <w:rFonts w:ascii="Proxima Nova" w:eastAsia="Proxima Nova" w:hAnsi="Proxima Nova" w:cs="Proxima Nova"/>
        </w:rPr>
      </w:pPr>
    </w:p>
    <w:p w14:paraId="57264D85" w14:textId="77777777" w:rsidR="00CA4EBD" w:rsidRDefault="00CA4EBD">
      <w:pPr>
        <w:rPr>
          <w:rFonts w:ascii="Proxima Nova" w:eastAsia="Proxima Nova" w:hAnsi="Proxima Nova" w:cs="Proxima Nova"/>
        </w:rPr>
      </w:pPr>
    </w:p>
    <w:p w14:paraId="7378D2E9" w14:textId="77777777" w:rsidR="00CA4EBD" w:rsidRDefault="00CA4EBD">
      <w:pPr>
        <w:rPr>
          <w:rFonts w:ascii="Proxima Nova" w:eastAsia="Proxima Nova" w:hAnsi="Proxima Nova" w:cs="Proxima Nova"/>
        </w:rPr>
        <w:sectPr w:rsidR="00CA4EBD">
          <w:headerReference w:type="default" r:id="rId19"/>
          <w:footerReference w:type="default" r:id="rId20"/>
          <w:headerReference w:type="first" r:id="rId21"/>
          <w:pgSz w:w="11906" w:h="16838"/>
          <w:pgMar w:top="1440" w:right="1440" w:bottom="1440" w:left="1440" w:header="708" w:footer="708" w:gutter="0"/>
          <w:cols w:space="720"/>
          <w:titlePg/>
        </w:sectPr>
      </w:pPr>
    </w:p>
    <w:p w14:paraId="7D402E8D" w14:textId="77777777" w:rsidR="00CA4EBD" w:rsidRDefault="00000000">
      <w:pPr>
        <w:pStyle w:val="Heading1"/>
        <w:spacing w:line="480" w:lineRule="auto"/>
        <w:jc w:val="left"/>
        <w:rPr>
          <w:color w:val="000000"/>
        </w:rPr>
      </w:pPr>
      <w:bookmarkStart w:id="3" w:name="_52egt16erhxl" w:colFirst="0" w:colLast="0"/>
      <w:bookmarkEnd w:id="3"/>
      <w:r>
        <w:rPr>
          <w:color w:val="000000"/>
        </w:rPr>
        <w:lastRenderedPageBreak/>
        <w:t xml:space="preserve">INTRODUCTION </w:t>
      </w:r>
    </w:p>
    <w:p w14:paraId="2246C572" w14:textId="77777777" w:rsidR="00CA4EBD" w:rsidRDefault="00000000">
      <w:pPr>
        <w:pBdr>
          <w:top w:val="nil"/>
          <w:left w:val="nil"/>
          <w:bottom w:val="nil"/>
          <w:right w:val="nil"/>
          <w:between w:val="nil"/>
        </w:pBdr>
        <w:spacing w:line="360" w:lineRule="auto"/>
      </w:pPr>
      <w:r>
        <w:t>Pandemics and large-scale infectious disease outbreaks pose recurring threats to public health systems, livelihoods, and socio-economic stability. While originating remotely, their impacts manifest acutely at the community level, where early detection, coordinated response, and continuity of essential services determine outcomes. International and national frameworks provide overarching guidance; however, effective implementation occurs at the grassroots through Local Self-Government Institutions (LSGIs). In coastal settings like Cherthala South Grama Panchayat, where backwater networks, fishing communities, and festival gatherings shape daily rhythms, local preparedness becomes not just strategic but deeply personal—a commitment to safeguarding families, fisherfolk, and festival-goers from invisible threats that travel faster than tides.</w:t>
      </w:r>
    </w:p>
    <w:p w14:paraId="10116163" w14:textId="77777777" w:rsidR="00CA4EBD" w:rsidRDefault="00CA4EBD">
      <w:pPr>
        <w:pBdr>
          <w:top w:val="nil"/>
          <w:left w:val="nil"/>
          <w:bottom w:val="nil"/>
          <w:right w:val="nil"/>
          <w:between w:val="nil"/>
        </w:pBdr>
        <w:spacing w:line="360" w:lineRule="auto"/>
      </w:pPr>
    </w:p>
    <w:p w14:paraId="05D1C492" w14:textId="77777777" w:rsidR="00CA4EBD" w:rsidRDefault="00000000">
      <w:pPr>
        <w:pBdr>
          <w:top w:val="nil"/>
          <w:left w:val="nil"/>
          <w:bottom w:val="nil"/>
          <w:right w:val="nil"/>
          <w:between w:val="nil"/>
        </w:pBdr>
        <w:spacing w:line="360" w:lineRule="auto"/>
      </w:pPr>
      <w:r>
        <w:t>LSGIs in Kerala occupy a unique and critical position within the public health architecture, acting as the interface between communities and higher-level health systems. Experiences from recent decades—including the recurrent monsoon-related outbreaks, the 2018 floods, and the COVID-19 pandemic—have demonstrated that preparedness must extend beyond healthcare facilities alone, encompassing surveillance, environmental management, social protection, risk communication, and intersectoral coordination. These events have reinforced the importance of decentralised, context-specific preparedness planning that reflects local epidemiological, demographic, and environmental realities.</w:t>
      </w:r>
    </w:p>
    <w:p w14:paraId="5B6ED1F4" w14:textId="77777777" w:rsidR="00CA4EBD" w:rsidRDefault="00CA4EBD">
      <w:pPr>
        <w:pBdr>
          <w:top w:val="nil"/>
          <w:left w:val="nil"/>
          <w:bottom w:val="nil"/>
          <w:right w:val="nil"/>
          <w:between w:val="nil"/>
        </w:pBdr>
        <w:spacing w:line="360" w:lineRule="auto"/>
      </w:pPr>
    </w:p>
    <w:p w14:paraId="45797154" w14:textId="77777777" w:rsidR="00CA4EBD" w:rsidRDefault="00000000">
      <w:pPr>
        <w:pBdr>
          <w:top w:val="nil"/>
          <w:left w:val="nil"/>
          <w:bottom w:val="nil"/>
          <w:right w:val="nil"/>
          <w:between w:val="nil"/>
        </w:pBdr>
        <w:spacing w:line="360" w:lineRule="auto"/>
      </w:pPr>
      <w:r>
        <w:t xml:space="preserve">Nestled in the Kanjikuzhy Block of Alappuzha, Cherthala South Grama Panchayat is a vibrant coastal plain characterized by its unique ecological and demographic profile. With a high population density of 2,299 persons per square </w:t>
      </w:r>
      <w:proofErr w:type="spellStart"/>
      <w:r>
        <w:t>kilometer</w:t>
      </w:r>
      <w:proofErr w:type="spellEnd"/>
      <w:r>
        <w:t xml:space="preserve">, the geography </w:t>
      </w:r>
      <w:r>
        <w:lastRenderedPageBreak/>
        <w:t>presents both beauty and risk. Cherthala South Panchayat supports a diverse population with varying health needs, including a sizeable elderly population. Individuals living with non-communicable diseases, persons with functional limitations, and women requiring maternal health services. The Panchayat’s healthcare landscape comprises a Family Health Centre, multiple sub-centres, private hospitals, private clinics, and AYUSH facilities, forming a mixed system that supports routine care but depends on coordinated referral and surge planning during emergencies. These characteristics underscore the necessity for a structured preparedness framework that bridges public and private sectors while ensuring equitable access to care during crises.</w:t>
      </w:r>
    </w:p>
    <w:p w14:paraId="5EFD8EBD" w14:textId="77777777" w:rsidR="00CA4EBD" w:rsidRDefault="00CA4EBD">
      <w:pPr>
        <w:pBdr>
          <w:top w:val="nil"/>
          <w:left w:val="nil"/>
          <w:bottom w:val="nil"/>
          <w:right w:val="nil"/>
          <w:between w:val="nil"/>
        </w:pBdr>
        <w:spacing w:line="360" w:lineRule="auto"/>
      </w:pPr>
    </w:p>
    <w:p w14:paraId="4059BFBA" w14:textId="77777777" w:rsidR="00CA4EBD" w:rsidRDefault="00000000">
      <w:pPr>
        <w:pBdr>
          <w:top w:val="nil"/>
          <w:left w:val="nil"/>
          <w:bottom w:val="nil"/>
          <w:right w:val="nil"/>
          <w:between w:val="nil"/>
        </w:pBdr>
        <w:spacing w:line="360" w:lineRule="auto"/>
      </w:pPr>
      <w:r>
        <w:t>This Pandemic Preparedness Plan for Cherthala South Grama Panchayat has been developed to enhance local readiness to prevent, detect, and respond to pandemics and large-scale disease outbreaks. The plan adopts a risk-based, data-driven, and anticipatory approach, integrating disease seasonality mapping, vulnerability profiling, health facility capacity assessment, and One Health principles. It emphasises early warning, protection of high-risk groups, continuity of essential health and social services, and coordinated action across health, local governance, animal health, environmental, and disaster management sectors.</w:t>
      </w:r>
    </w:p>
    <w:p w14:paraId="4E1D1EF5" w14:textId="77777777" w:rsidR="00CA4EBD" w:rsidRDefault="00CA4EBD">
      <w:pPr>
        <w:pBdr>
          <w:top w:val="nil"/>
          <w:left w:val="nil"/>
          <w:bottom w:val="nil"/>
          <w:right w:val="nil"/>
          <w:between w:val="nil"/>
        </w:pBdr>
        <w:spacing w:line="360" w:lineRule="auto"/>
      </w:pPr>
    </w:p>
    <w:p w14:paraId="4E39756B" w14:textId="77777777" w:rsidR="00CA4EBD" w:rsidRDefault="00000000">
      <w:pPr>
        <w:pBdr>
          <w:top w:val="nil"/>
          <w:left w:val="nil"/>
          <w:bottom w:val="nil"/>
          <w:right w:val="nil"/>
          <w:between w:val="nil"/>
        </w:pBdr>
        <w:spacing w:line="360" w:lineRule="auto"/>
      </w:pPr>
      <w:r>
        <w:t>By institutionalizing these measures, Cherthala South Grama Panchayat aims to transform from a position of reactive emergency management to one of proactive community resilience. This document is a living guide for our health officials, volunteers, and citizens—a shared promise that in the face of future health threats, no one in Cherthala South will be left behind.</w:t>
      </w:r>
    </w:p>
    <w:p w14:paraId="0D5A709A" w14:textId="77777777" w:rsidR="00CA4EBD" w:rsidRDefault="00CA4EBD">
      <w:pPr>
        <w:pBdr>
          <w:top w:val="nil"/>
          <w:left w:val="nil"/>
          <w:bottom w:val="nil"/>
          <w:right w:val="nil"/>
          <w:between w:val="nil"/>
        </w:pBdr>
        <w:spacing w:line="360" w:lineRule="auto"/>
      </w:pPr>
    </w:p>
    <w:p w14:paraId="619E788B" w14:textId="77777777" w:rsidR="00CA4EBD" w:rsidRDefault="00CA4EBD">
      <w:pPr>
        <w:pBdr>
          <w:top w:val="nil"/>
          <w:left w:val="nil"/>
          <w:bottom w:val="nil"/>
          <w:right w:val="nil"/>
          <w:between w:val="nil"/>
        </w:pBdr>
        <w:spacing w:line="360" w:lineRule="auto"/>
      </w:pPr>
    </w:p>
    <w:p w14:paraId="178359F8" w14:textId="77777777" w:rsidR="00CA4EBD" w:rsidRDefault="00CA4EBD">
      <w:pPr>
        <w:ind w:left="720"/>
        <w:jc w:val="left"/>
        <w:rPr>
          <w:rFonts w:ascii="Times New Roman" w:eastAsia="Times New Roman" w:hAnsi="Times New Roman" w:cs="Times New Roman"/>
          <w:highlight w:val="yellow"/>
        </w:rPr>
      </w:pPr>
    </w:p>
    <w:p w14:paraId="251F4108" w14:textId="77777777" w:rsidR="00CA4EBD" w:rsidRDefault="00000000">
      <w:pPr>
        <w:pStyle w:val="Heading1"/>
        <w:jc w:val="center"/>
        <w:rPr>
          <w:color w:val="000000"/>
        </w:rPr>
      </w:pPr>
      <w:r>
        <w:rPr>
          <w:color w:val="000000"/>
        </w:rPr>
        <w:lastRenderedPageBreak/>
        <w:t>LSGD AT A GLANCE</w:t>
      </w:r>
    </w:p>
    <w:p w14:paraId="3B0EA3C0" w14:textId="77777777" w:rsidR="00CA4EBD" w:rsidRDefault="00CA4EBD">
      <w:pPr>
        <w:rPr>
          <w:sz w:val="2"/>
          <w:szCs w:val="2"/>
        </w:rPr>
      </w:pPr>
    </w:p>
    <w:p w14:paraId="3BACE068" w14:textId="77777777" w:rsidR="00CA4EBD" w:rsidRDefault="00000000">
      <w:pPr>
        <w:pStyle w:val="Heading2"/>
        <w:jc w:val="center"/>
      </w:pPr>
      <w:r>
        <w:t>ADMINISTRATIVE BOUNDARIES OF CHERTHALA SOUTH PANCHAYAT</w:t>
      </w:r>
    </w:p>
    <w:p w14:paraId="7229BF95" w14:textId="77777777" w:rsidR="00CA4EBD" w:rsidRDefault="00000000">
      <w:pPr>
        <w:ind w:left="360"/>
      </w:pPr>
      <w:r>
        <w:rPr>
          <w:noProof/>
        </w:rPr>
        <w:drawing>
          <wp:anchor distT="114300" distB="114300" distL="114300" distR="114300" simplePos="0" relativeHeight="251677696" behindDoc="0" locked="0" layoutInCell="1" hidden="0" allowOverlap="1" wp14:anchorId="46D6F2E2" wp14:editId="3F309CD9">
            <wp:simplePos x="0" y="0"/>
            <wp:positionH relativeFrom="column">
              <wp:posOffset>3933825</wp:posOffset>
            </wp:positionH>
            <wp:positionV relativeFrom="paragraph">
              <wp:posOffset>262682</wp:posOffset>
            </wp:positionV>
            <wp:extent cx="1223963" cy="3122142"/>
            <wp:effectExtent l="0" t="0" r="0" b="0"/>
            <wp:wrapNone/>
            <wp:docPr id="5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2"/>
                    <a:srcRect/>
                    <a:stretch>
                      <a:fillRect/>
                    </a:stretch>
                  </pic:blipFill>
                  <pic:spPr>
                    <a:xfrm>
                      <a:off x="0" y="0"/>
                      <a:ext cx="1223963" cy="3122142"/>
                    </a:xfrm>
                    <a:prstGeom prst="rect">
                      <a:avLst/>
                    </a:prstGeom>
                    <a:ln/>
                  </pic:spPr>
                </pic:pic>
              </a:graphicData>
            </a:graphic>
          </wp:anchor>
        </w:drawing>
      </w:r>
    </w:p>
    <w:p w14:paraId="46A7B41C" w14:textId="77777777" w:rsidR="00CA4EBD" w:rsidRDefault="00000000">
      <w:pPr>
        <w:ind w:left="360"/>
        <w:jc w:val="center"/>
      </w:pPr>
      <w:r>
        <w:rPr>
          <w:noProof/>
        </w:rPr>
        <w:drawing>
          <wp:inline distT="114300" distB="114300" distL="114300" distR="114300" wp14:anchorId="46FDF504" wp14:editId="17AD7F89">
            <wp:extent cx="4349270" cy="5040603"/>
            <wp:effectExtent l="12700" t="12700" r="12700" b="12700"/>
            <wp:docPr id="3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4349270" cy="5040603"/>
                    </a:xfrm>
                    <a:prstGeom prst="rect">
                      <a:avLst/>
                    </a:prstGeom>
                    <a:ln w="12700">
                      <a:solidFill>
                        <a:srgbClr val="000000"/>
                      </a:solidFill>
                      <a:prstDash val="solid"/>
                    </a:ln>
                  </pic:spPr>
                </pic:pic>
              </a:graphicData>
            </a:graphic>
          </wp:inline>
        </w:drawing>
      </w:r>
    </w:p>
    <w:p w14:paraId="2AB56F1D" w14:textId="77777777" w:rsidR="00CA4EBD" w:rsidRDefault="00000000">
      <w:pPr>
        <w:jc w:val="center"/>
        <w:rPr>
          <w:b/>
          <w:bCs/>
        </w:rPr>
      </w:pPr>
      <w:r>
        <w:rPr>
          <w:b/>
          <w:bCs/>
        </w:rPr>
        <w:t>Cherthala South Grama Panchayat Ward-Wise Map</w:t>
      </w:r>
    </w:p>
    <w:p w14:paraId="0D747651" w14:textId="77777777" w:rsidR="00CA4EBD" w:rsidRDefault="00CA4EBD">
      <w:pPr>
        <w:ind w:left="720"/>
        <w:jc w:val="left"/>
        <w:rPr>
          <w:rFonts w:ascii="Times New Roman" w:eastAsia="Times New Roman" w:hAnsi="Times New Roman" w:cs="Times New Roman"/>
          <w:highlight w:val="yellow"/>
        </w:rPr>
      </w:pPr>
    </w:p>
    <w:tbl>
      <w:tblPr>
        <w:tblStyle w:val="a0"/>
        <w:tblW w:w="867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975"/>
        <w:gridCol w:w="1290"/>
        <w:gridCol w:w="1200"/>
        <w:gridCol w:w="825"/>
        <w:gridCol w:w="1260"/>
        <w:gridCol w:w="1260"/>
        <w:gridCol w:w="1080"/>
      </w:tblGrid>
      <w:tr w:rsidR="00CA4EBD" w14:paraId="780297BA" w14:textId="77777777">
        <w:tc>
          <w:tcPr>
            <w:tcW w:w="780" w:type="dxa"/>
            <w:tcMar>
              <w:top w:w="100" w:type="dxa"/>
              <w:left w:w="100" w:type="dxa"/>
              <w:bottom w:w="100" w:type="dxa"/>
              <w:right w:w="100" w:type="dxa"/>
            </w:tcMar>
          </w:tcPr>
          <w:p w14:paraId="47EBBF8B"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Ward</w:t>
            </w:r>
          </w:p>
        </w:tc>
        <w:tc>
          <w:tcPr>
            <w:tcW w:w="975" w:type="dxa"/>
            <w:tcMar>
              <w:top w:w="100" w:type="dxa"/>
              <w:left w:w="100" w:type="dxa"/>
              <w:bottom w:w="100" w:type="dxa"/>
              <w:right w:w="100" w:type="dxa"/>
            </w:tcMar>
          </w:tcPr>
          <w:p w14:paraId="3A20013A"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Houses</w:t>
            </w:r>
          </w:p>
        </w:tc>
        <w:tc>
          <w:tcPr>
            <w:tcW w:w="1290" w:type="dxa"/>
            <w:tcMar>
              <w:top w:w="100" w:type="dxa"/>
              <w:left w:w="100" w:type="dxa"/>
              <w:bottom w:w="100" w:type="dxa"/>
              <w:right w:w="100" w:type="dxa"/>
            </w:tcMar>
          </w:tcPr>
          <w:p w14:paraId="78DBDDB7"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Population</w:t>
            </w:r>
          </w:p>
        </w:tc>
        <w:tc>
          <w:tcPr>
            <w:tcW w:w="1200" w:type="dxa"/>
            <w:tcMar>
              <w:top w:w="100" w:type="dxa"/>
              <w:left w:w="100" w:type="dxa"/>
              <w:bottom w:w="100" w:type="dxa"/>
              <w:right w:w="100" w:type="dxa"/>
            </w:tcMar>
          </w:tcPr>
          <w:p w14:paraId="25D5B8E8"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Migrants</w:t>
            </w:r>
          </w:p>
        </w:tc>
        <w:tc>
          <w:tcPr>
            <w:tcW w:w="825" w:type="dxa"/>
            <w:tcMar>
              <w:top w:w="100" w:type="dxa"/>
              <w:left w:w="100" w:type="dxa"/>
              <w:bottom w:w="100" w:type="dxa"/>
              <w:right w:w="100" w:type="dxa"/>
            </w:tcMar>
          </w:tcPr>
          <w:p w14:paraId="132366D7"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Wells</w:t>
            </w:r>
          </w:p>
        </w:tc>
        <w:tc>
          <w:tcPr>
            <w:tcW w:w="1260" w:type="dxa"/>
            <w:tcMar>
              <w:top w:w="100" w:type="dxa"/>
              <w:left w:w="100" w:type="dxa"/>
              <w:bottom w:w="100" w:type="dxa"/>
              <w:right w:w="100" w:type="dxa"/>
            </w:tcMar>
          </w:tcPr>
          <w:p w14:paraId="502CEF51"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Hotspots</w:t>
            </w:r>
          </w:p>
        </w:tc>
        <w:tc>
          <w:tcPr>
            <w:tcW w:w="1260" w:type="dxa"/>
            <w:tcMar>
              <w:top w:w="100" w:type="dxa"/>
              <w:left w:w="100" w:type="dxa"/>
              <w:bottom w:w="100" w:type="dxa"/>
              <w:right w:w="100" w:type="dxa"/>
            </w:tcMar>
          </w:tcPr>
          <w:p w14:paraId="66E5CC84"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Ed. Institution</w:t>
            </w:r>
          </w:p>
        </w:tc>
        <w:tc>
          <w:tcPr>
            <w:tcW w:w="1080" w:type="dxa"/>
            <w:tcMar>
              <w:top w:w="100" w:type="dxa"/>
              <w:left w:w="100" w:type="dxa"/>
              <w:bottom w:w="100" w:type="dxa"/>
              <w:right w:w="100" w:type="dxa"/>
            </w:tcMar>
          </w:tcPr>
          <w:p w14:paraId="18E3D8D8"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Hosp </w:t>
            </w:r>
            <w:proofErr w:type="spellStart"/>
            <w:r>
              <w:rPr>
                <w:rFonts w:ascii="Times New Roman" w:eastAsia="Times New Roman" w:hAnsi="Times New Roman" w:cs="Times New Roman"/>
              </w:rPr>
              <w:t>pvt</w:t>
            </w:r>
            <w:proofErr w:type="spellEnd"/>
            <w:r>
              <w:rPr>
                <w:rFonts w:ascii="Times New Roman" w:eastAsia="Times New Roman" w:hAnsi="Times New Roman" w:cs="Times New Roman"/>
              </w:rPr>
              <w:t>/govt</w:t>
            </w:r>
          </w:p>
        </w:tc>
      </w:tr>
      <w:tr w:rsidR="00CA4EBD" w14:paraId="6A4970E7" w14:textId="77777777">
        <w:tc>
          <w:tcPr>
            <w:tcW w:w="780" w:type="dxa"/>
            <w:tcMar>
              <w:top w:w="100" w:type="dxa"/>
              <w:left w:w="100" w:type="dxa"/>
              <w:bottom w:w="100" w:type="dxa"/>
              <w:right w:w="100" w:type="dxa"/>
            </w:tcMar>
          </w:tcPr>
          <w:p w14:paraId="1683C2CB"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22</w:t>
            </w:r>
          </w:p>
        </w:tc>
        <w:tc>
          <w:tcPr>
            <w:tcW w:w="975" w:type="dxa"/>
            <w:tcMar>
              <w:top w:w="100" w:type="dxa"/>
              <w:left w:w="100" w:type="dxa"/>
              <w:bottom w:w="100" w:type="dxa"/>
              <w:right w:w="100" w:type="dxa"/>
            </w:tcMar>
          </w:tcPr>
          <w:p w14:paraId="57D4A1EA"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10579</w:t>
            </w:r>
          </w:p>
        </w:tc>
        <w:tc>
          <w:tcPr>
            <w:tcW w:w="1290" w:type="dxa"/>
            <w:tcMar>
              <w:top w:w="100" w:type="dxa"/>
              <w:left w:w="100" w:type="dxa"/>
              <w:bottom w:w="100" w:type="dxa"/>
              <w:right w:w="100" w:type="dxa"/>
            </w:tcMar>
          </w:tcPr>
          <w:p w14:paraId="13546261"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42179</w:t>
            </w:r>
          </w:p>
        </w:tc>
        <w:tc>
          <w:tcPr>
            <w:tcW w:w="1200" w:type="dxa"/>
            <w:tcMar>
              <w:top w:w="100" w:type="dxa"/>
              <w:left w:w="100" w:type="dxa"/>
              <w:bottom w:w="100" w:type="dxa"/>
              <w:right w:w="100" w:type="dxa"/>
            </w:tcMar>
          </w:tcPr>
          <w:p w14:paraId="274EEAF2"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136</w:t>
            </w:r>
          </w:p>
        </w:tc>
        <w:tc>
          <w:tcPr>
            <w:tcW w:w="825" w:type="dxa"/>
            <w:tcMar>
              <w:top w:w="100" w:type="dxa"/>
              <w:left w:w="100" w:type="dxa"/>
              <w:bottom w:w="100" w:type="dxa"/>
              <w:right w:w="100" w:type="dxa"/>
            </w:tcMar>
          </w:tcPr>
          <w:p w14:paraId="1998193D"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913</w:t>
            </w:r>
          </w:p>
        </w:tc>
        <w:tc>
          <w:tcPr>
            <w:tcW w:w="1260" w:type="dxa"/>
            <w:tcMar>
              <w:top w:w="100" w:type="dxa"/>
              <w:left w:w="100" w:type="dxa"/>
              <w:bottom w:w="100" w:type="dxa"/>
              <w:right w:w="100" w:type="dxa"/>
            </w:tcMar>
          </w:tcPr>
          <w:p w14:paraId="7B0CEC08"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260" w:type="dxa"/>
            <w:tcMar>
              <w:top w:w="100" w:type="dxa"/>
              <w:left w:w="100" w:type="dxa"/>
              <w:bottom w:w="100" w:type="dxa"/>
              <w:right w:w="100" w:type="dxa"/>
            </w:tcMar>
          </w:tcPr>
          <w:p w14:paraId="39C7FBEC"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c>
          <w:tcPr>
            <w:tcW w:w="1080" w:type="dxa"/>
            <w:tcMar>
              <w:top w:w="100" w:type="dxa"/>
              <w:left w:w="100" w:type="dxa"/>
              <w:bottom w:w="100" w:type="dxa"/>
              <w:right w:w="100" w:type="dxa"/>
            </w:tcMar>
          </w:tcPr>
          <w:p w14:paraId="481860E1" w14:textId="77777777" w:rsidR="00CA4EBD" w:rsidRDefault="00000000">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bl>
    <w:p w14:paraId="39A541AB" w14:textId="77777777" w:rsidR="00CA4EBD" w:rsidRDefault="00000000">
      <w:pPr>
        <w:pStyle w:val="Heading2"/>
      </w:pPr>
      <w:r>
        <w:lastRenderedPageBreak/>
        <w:t>INTEGRATED HEALTH INFRASTRUCTURE MAP OF CHERTHALA SOUTH PANCHAYAT</w:t>
      </w:r>
    </w:p>
    <w:p w14:paraId="13D50235" w14:textId="77777777" w:rsidR="00CA4EBD" w:rsidRDefault="00CA4EBD"/>
    <w:p w14:paraId="6DC270DC" w14:textId="77777777" w:rsidR="00CA4EBD" w:rsidRDefault="00000000">
      <w:pPr>
        <w:jc w:val="center"/>
      </w:pPr>
      <w:r>
        <w:rPr>
          <w:noProof/>
        </w:rPr>
        <w:drawing>
          <wp:inline distT="114300" distB="114300" distL="114300" distR="114300" wp14:anchorId="76025F84" wp14:editId="5417465C">
            <wp:extent cx="5414792" cy="5755950"/>
            <wp:effectExtent l="12700" t="12700" r="12700" b="12700"/>
            <wp:docPr id="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l="32136" t="15488" r="19548" b="11557"/>
                    <a:stretch>
                      <a:fillRect/>
                    </a:stretch>
                  </pic:blipFill>
                  <pic:spPr>
                    <a:xfrm>
                      <a:off x="0" y="0"/>
                      <a:ext cx="5414792" cy="5755950"/>
                    </a:xfrm>
                    <a:prstGeom prst="rect">
                      <a:avLst/>
                    </a:prstGeom>
                    <a:ln w="12700">
                      <a:solidFill>
                        <a:srgbClr val="000000"/>
                      </a:solidFill>
                      <a:prstDash val="solid"/>
                    </a:ln>
                  </pic:spPr>
                </pic:pic>
              </a:graphicData>
            </a:graphic>
          </wp:inline>
        </w:drawing>
      </w:r>
    </w:p>
    <w:p w14:paraId="57709E4F" w14:textId="77777777" w:rsidR="00CA4EBD" w:rsidRDefault="00000000">
      <w:pPr>
        <w:jc w:val="center"/>
      </w:pPr>
      <w:r>
        <w:rPr>
          <w:b/>
          <w:bCs/>
        </w:rPr>
        <w:t>Cherthala South Grama Panchayat Health Infrastructure Map</w:t>
      </w:r>
    </w:p>
    <w:p w14:paraId="1676163E" w14:textId="77777777" w:rsidR="00CA4EBD" w:rsidRDefault="00CA4EBD"/>
    <w:p w14:paraId="4B3FFE52" w14:textId="77777777" w:rsidR="00CA4EBD" w:rsidRDefault="00CA4EBD"/>
    <w:p w14:paraId="710C79A9" w14:textId="77777777" w:rsidR="00CA4EBD" w:rsidRDefault="00000000">
      <w:pPr>
        <w:pStyle w:val="Heading2"/>
      </w:pPr>
      <w:r>
        <w:lastRenderedPageBreak/>
        <w:t>AUXILIARY INFRASTRUCTURE &amp; LOGISTICAL RESOURCE MAP OF CHERTHALA SOUTH PANCHAYAT</w:t>
      </w:r>
    </w:p>
    <w:p w14:paraId="06A43B7D" w14:textId="77777777" w:rsidR="00CA4EBD" w:rsidRDefault="00CA4EBD"/>
    <w:p w14:paraId="658ADDE2" w14:textId="77777777" w:rsidR="00CA4EBD" w:rsidRDefault="00000000">
      <w:r>
        <w:rPr>
          <w:noProof/>
        </w:rPr>
        <w:drawing>
          <wp:inline distT="114300" distB="114300" distL="114300" distR="114300" wp14:anchorId="1BF3178F" wp14:editId="57DB7E26">
            <wp:extent cx="5653088" cy="5990412"/>
            <wp:effectExtent l="12700" t="12700" r="12700" b="12700"/>
            <wp:docPr id="4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5"/>
                    <a:srcRect l="31485" t="25288" r="23328" b="6803"/>
                    <a:stretch>
                      <a:fillRect/>
                    </a:stretch>
                  </pic:blipFill>
                  <pic:spPr>
                    <a:xfrm>
                      <a:off x="0" y="0"/>
                      <a:ext cx="5653088" cy="5990412"/>
                    </a:xfrm>
                    <a:prstGeom prst="rect">
                      <a:avLst/>
                    </a:prstGeom>
                    <a:ln w="12700">
                      <a:solidFill>
                        <a:srgbClr val="000000"/>
                      </a:solidFill>
                      <a:prstDash val="solid"/>
                    </a:ln>
                  </pic:spPr>
                </pic:pic>
              </a:graphicData>
            </a:graphic>
          </wp:inline>
        </w:drawing>
      </w:r>
    </w:p>
    <w:p w14:paraId="1B6F1F24" w14:textId="77777777" w:rsidR="00CA4EBD" w:rsidRDefault="00000000">
      <w:pPr>
        <w:jc w:val="center"/>
      </w:pPr>
      <w:r>
        <w:rPr>
          <w:b/>
          <w:bCs/>
        </w:rPr>
        <w:t>Cherthala South Grama Panchayat Auxiliary and Logistics Infrastructure Map</w:t>
      </w:r>
    </w:p>
    <w:p w14:paraId="110A5B1C" w14:textId="77777777" w:rsidR="00CA4EBD" w:rsidRDefault="00CA4EBD"/>
    <w:p w14:paraId="5555E908" w14:textId="77777777" w:rsidR="00CA4EBD" w:rsidRDefault="00CA4EBD"/>
    <w:p w14:paraId="5BD9CA05" w14:textId="77777777" w:rsidR="00CA4EBD" w:rsidRDefault="00000000">
      <w:pPr>
        <w:pStyle w:val="Heading2"/>
        <w:jc w:val="center"/>
      </w:pPr>
      <w:r>
        <w:lastRenderedPageBreak/>
        <w:t>LSGD ONE HEALTH INFRASTRUCTURE</w:t>
      </w:r>
    </w:p>
    <w:p w14:paraId="4D281428" w14:textId="77777777" w:rsidR="00CA4EBD" w:rsidRDefault="00CA4EBD"/>
    <w:p w14:paraId="159A236B" w14:textId="77777777" w:rsidR="00CA4EBD" w:rsidRDefault="00000000">
      <w:pPr>
        <w:jc w:val="center"/>
      </w:pPr>
      <w:r>
        <w:rPr>
          <w:noProof/>
        </w:rPr>
        <w:drawing>
          <wp:inline distT="114300" distB="114300" distL="114300" distR="114300" wp14:anchorId="1A83504C" wp14:editId="3AAC3AF1">
            <wp:extent cx="5192706" cy="6014718"/>
            <wp:effectExtent l="12700" t="12700" r="12700" b="12700"/>
            <wp:docPr id="4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6"/>
                    <a:srcRect/>
                    <a:stretch>
                      <a:fillRect/>
                    </a:stretch>
                  </pic:blipFill>
                  <pic:spPr>
                    <a:xfrm>
                      <a:off x="0" y="0"/>
                      <a:ext cx="5192706" cy="6014718"/>
                    </a:xfrm>
                    <a:prstGeom prst="rect">
                      <a:avLst/>
                    </a:prstGeom>
                    <a:ln w="12700">
                      <a:solidFill>
                        <a:srgbClr val="000000"/>
                      </a:solidFill>
                      <a:prstDash val="solid"/>
                    </a:ln>
                  </pic:spPr>
                </pic:pic>
              </a:graphicData>
            </a:graphic>
          </wp:inline>
        </w:drawing>
      </w:r>
    </w:p>
    <w:p w14:paraId="554D6E07" w14:textId="77777777" w:rsidR="00CA4EBD" w:rsidRDefault="00000000">
      <w:pPr>
        <w:jc w:val="center"/>
        <w:rPr>
          <w:b/>
          <w:bCs/>
        </w:rPr>
      </w:pPr>
      <w:r>
        <w:rPr>
          <w:b/>
          <w:bCs/>
        </w:rPr>
        <w:t>Geographical Distribution of Key Livestock Farms in Cherthala South Panchayat</w:t>
      </w:r>
    </w:p>
    <w:p w14:paraId="1682D830" w14:textId="77777777" w:rsidR="00CA4EBD" w:rsidRDefault="00000000">
      <w:pPr>
        <w:spacing w:after="160" w:line="278" w:lineRule="auto"/>
      </w:pPr>
      <w:r>
        <w:br w:type="page"/>
      </w:r>
    </w:p>
    <w:p w14:paraId="34AC7484" w14:textId="77777777" w:rsidR="00CA4EBD" w:rsidRDefault="00000000">
      <w:pPr>
        <w:pStyle w:val="Heading1"/>
        <w:ind w:left="360"/>
        <w:jc w:val="center"/>
        <w:rPr>
          <w:color w:val="000000"/>
        </w:rPr>
      </w:pPr>
      <w:r>
        <w:rPr>
          <w:color w:val="000000"/>
        </w:rPr>
        <w:lastRenderedPageBreak/>
        <w:t>GENERAL PROFILE OF THE LSGI’S</w:t>
      </w:r>
    </w:p>
    <w:p w14:paraId="56FEC5F1" w14:textId="77777777" w:rsidR="00CA4EBD" w:rsidRDefault="00000000">
      <w:pPr>
        <w:rPr>
          <w:sz w:val="4"/>
          <w:szCs w:val="4"/>
        </w:rPr>
      </w:pPr>
      <w:r>
        <w:rPr>
          <w:sz w:val="4"/>
          <w:szCs w:val="4"/>
        </w:rPr>
        <w:tab/>
      </w:r>
    </w:p>
    <w:p w14:paraId="06FC8E2A" w14:textId="77777777" w:rsidR="00CA4EBD" w:rsidRDefault="00000000">
      <w:pPr>
        <w:pStyle w:val="Heading2"/>
        <w:numPr>
          <w:ilvl w:val="0"/>
          <w:numId w:val="15"/>
        </w:numPr>
        <w:spacing w:line="360" w:lineRule="auto"/>
        <w:ind w:left="360"/>
      </w:pPr>
      <w:r>
        <w:t>Background of the LSGI</w:t>
      </w:r>
    </w:p>
    <w:p w14:paraId="21E68C0B" w14:textId="77777777" w:rsidR="00CA4EBD" w:rsidRDefault="00000000">
      <w:pPr>
        <w:spacing w:line="360" w:lineRule="auto"/>
      </w:pPr>
      <w:r>
        <w:t>Cherthala South Grama Panchayat is a vital coastal administrative unit in the Alappuzha district. The Panchayat’s landscape is a complex ecological tapestry of low-lying coastal terrain, canals, backwaters, and proximity to the Arabian Sea. Bordered by the</w:t>
      </w:r>
      <w:r>
        <w:rPr>
          <w:b/>
          <w:bCs/>
        </w:rPr>
        <w:t xml:space="preserve"> </w:t>
      </w:r>
      <w:r>
        <w:t>Arabian Sea to the west, the region’s geography is as much a source of livelihood as it is a driver of environmental vulnerability. With a total population of 41,682 spread across 22 wards, the region serves as a vital hub for traditional fishing activities, coir and coconut husk processing, small-scale trade, and allied coastal livelihoods.</w:t>
      </w:r>
    </w:p>
    <w:p w14:paraId="249750F9" w14:textId="77777777" w:rsidR="00CA4EBD" w:rsidRDefault="00CA4EBD">
      <w:pPr>
        <w:spacing w:line="360" w:lineRule="auto"/>
      </w:pPr>
    </w:p>
    <w:p w14:paraId="5C0A252A" w14:textId="77777777" w:rsidR="00CA4EBD" w:rsidRDefault="00000000">
      <w:pPr>
        <w:spacing w:line="360" w:lineRule="auto"/>
        <w:rPr>
          <w:b/>
          <w:bCs/>
        </w:rPr>
      </w:pPr>
      <w:r>
        <w:t xml:space="preserve">Historically, the LSGI has faced significant public health challenges such as recurrent seasonal outbreaks of vector-borne diseases, especially </w:t>
      </w:r>
      <w:proofErr w:type="gramStart"/>
      <w:r>
        <w:t>Dengue  along</w:t>
      </w:r>
      <w:proofErr w:type="gramEnd"/>
      <w:r>
        <w:t xml:space="preserve"> with monsoon-related water-borne illnesses, and has been impacted by major climate-induced events, including the Kerala floods of 2018. These experiences have strengthened community resilience while underscoring the importance of a localized, ward-wise, data-driven disaster and pandemic preparedness framework integrated with primary health care systems.</w:t>
      </w:r>
    </w:p>
    <w:p w14:paraId="0C40ABC1" w14:textId="77777777" w:rsidR="00CA4EBD" w:rsidRDefault="00CA4EBD"/>
    <w:tbl>
      <w:tblPr>
        <w:tblStyle w:val="a1"/>
        <w:tblW w:w="9176" w:type="dxa"/>
        <w:tblInd w:w="0" w:type="dxa"/>
        <w:tblLayout w:type="fixed"/>
        <w:tblLook w:val="0400" w:firstRow="0" w:lastRow="0" w:firstColumn="0" w:lastColumn="0" w:noHBand="0" w:noVBand="1"/>
      </w:tblPr>
      <w:tblGrid>
        <w:gridCol w:w="6069"/>
        <w:gridCol w:w="3107"/>
      </w:tblGrid>
      <w:tr w:rsidR="00CA4EBD" w14:paraId="1A7F65E8"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809C961" w14:textId="77777777" w:rsidR="00CA4EBD" w:rsidRDefault="00000000">
            <w:pPr>
              <w:pStyle w:val="Subtitle"/>
              <w:spacing w:before="120" w:after="120"/>
            </w:pPr>
            <w:bookmarkStart w:id="4" w:name="_jht130t0s1g" w:colFirst="0" w:colLast="0"/>
            <w:bookmarkEnd w:id="4"/>
            <w:r>
              <w:t>Table 1: Background of LSGD</w:t>
            </w:r>
          </w:p>
        </w:tc>
      </w:tr>
      <w:tr w:rsidR="00CA4EBD" w14:paraId="3CD0CE1C"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4753CB1" w14:textId="77777777" w:rsidR="00CA4EBD" w:rsidRDefault="00000000">
            <w:r>
              <w:t>Item</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0A609BF" w14:textId="77777777" w:rsidR="00CA4EBD" w:rsidRDefault="00000000">
            <w:r>
              <w:t>Details</w:t>
            </w:r>
          </w:p>
        </w:tc>
      </w:tr>
      <w:tr w:rsidR="00CA4EBD" w14:paraId="57DEADB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7FED54" w14:textId="77777777" w:rsidR="00CA4EBD" w:rsidRDefault="00000000">
            <w:r>
              <w:t>Name of LSGI</w:t>
            </w:r>
          </w:p>
        </w:tc>
        <w:tc>
          <w:tcPr>
            <w:tcW w:w="3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06B3D" w14:textId="77777777" w:rsidR="00CA4EBD" w:rsidRDefault="00000000">
            <w:pPr>
              <w:spacing w:before="240" w:after="240"/>
            </w:pPr>
            <w:r>
              <w:t>Cherthala South</w:t>
            </w:r>
          </w:p>
        </w:tc>
      </w:tr>
      <w:tr w:rsidR="00CA4EBD" w14:paraId="3015DCA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BB4C48" w14:textId="77777777" w:rsidR="00CA4EBD" w:rsidRDefault="00000000">
            <w:r>
              <w:t>Type (GP/Municipality etc.)</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706A10DD" w14:textId="77777777" w:rsidR="00CA4EBD" w:rsidRDefault="00000000">
            <w:pPr>
              <w:spacing w:before="240" w:after="240"/>
            </w:pPr>
            <w:r>
              <w:t>Grama Panchayat</w:t>
            </w:r>
          </w:p>
        </w:tc>
      </w:tr>
      <w:tr w:rsidR="00CA4EBD" w14:paraId="334765A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BEE1F0" w14:textId="77777777" w:rsidR="00CA4EBD" w:rsidRDefault="00000000">
            <w:r>
              <w:lastRenderedPageBreak/>
              <w:t>Block</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22EE83EA" w14:textId="77777777" w:rsidR="00CA4EBD" w:rsidRDefault="00000000">
            <w:pPr>
              <w:spacing w:before="240" w:after="240"/>
            </w:pPr>
            <w:r>
              <w:t>Kanjikuzhy</w:t>
            </w:r>
          </w:p>
        </w:tc>
      </w:tr>
      <w:tr w:rsidR="00CA4EBD" w14:paraId="0DC9809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146421" w14:textId="77777777" w:rsidR="00CA4EBD" w:rsidRDefault="00000000">
            <w:r>
              <w:t>District</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A522E5E" w14:textId="77777777" w:rsidR="00CA4EBD" w:rsidRDefault="00000000">
            <w:pPr>
              <w:spacing w:before="240" w:after="240"/>
            </w:pPr>
            <w:r>
              <w:t>Alappuzha</w:t>
            </w:r>
          </w:p>
        </w:tc>
      </w:tr>
      <w:tr w:rsidR="00CA4EBD" w14:paraId="6291CC5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574D1F" w14:textId="77777777" w:rsidR="00CA4EBD" w:rsidRDefault="00000000">
            <w:r>
              <w:t>Number of wards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5E364213" w14:textId="77777777" w:rsidR="00CA4EBD" w:rsidRDefault="00000000">
            <w:pPr>
              <w:spacing w:before="240" w:after="240"/>
            </w:pPr>
            <w:r>
              <w:t>22</w:t>
            </w:r>
          </w:p>
        </w:tc>
      </w:tr>
      <w:tr w:rsidR="00CA4EBD" w14:paraId="4A6040E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59D020" w14:textId="77777777" w:rsidR="00CA4EBD" w:rsidRDefault="00000000">
            <w:r>
              <w:t>Total area (sq. km)</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269201EA" w14:textId="77777777" w:rsidR="00CA4EBD" w:rsidRDefault="00000000">
            <w:pPr>
              <w:spacing w:before="240" w:after="240"/>
            </w:pPr>
            <w:r>
              <w:t>18.34</w:t>
            </w:r>
          </w:p>
        </w:tc>
      </w:tr>
      <w:tr w:rsidR="00CA4EBD" w14:paraId="335207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A5CD87" w14:textId="77777777" w:rsidR="00CA4EBD" w:rsidRDefault="00000000">
            <w:r>
              <w:t>Population (latest)</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18CAB36C" w14:textId="77777777" w:rsidR="00CA4EBD" w:rsidRDefault="00000000">
            <w:pPr>
              <w:spacing w:before="240" w:after="240"/>
            </w:pPr>
            <w:r>
              <w:t>42179</w:t>
            </w:r>
          </w:p>
        </w:tc>
      </w:tr>
      <w:tr w:rsidR="00CA4EBD" w14:paraId="32CD8E2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09088A" w14:textId="77777777" w:rsidR="00CA4EBD" w:rsidRDefault="00000000">
            <w:r>
              <w:t>Population density</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E99869B" w14:textId="77777777" w:rsidR="00CA4EBD" w:rsidRDefault="00000000">
            <w:pPr>
              <w:spacing w:before="240" w:after="240"/>
            </w:pPr>
            <w:r>
              <w:t>2299 persons/</w:t>
            </w:r>
            <w:proofErr w:type="spellStart"/>
            <w:r>
              <w:t>sq</w:t>
            </w:r>
            <w:proofErr w:type="spellEnd"/>
            <w:r>
              <w:t xml:space="preserve"> km</w:t>
            </w:r>
          </w:p>
        </w:tc>
      </w:tr>
      <w:tr w:rsidR="00CA4EBD" w14:paraId="7050499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D3173B" w14:textId="77777777" w:rsidR="00CA4EBD" w:rsidRDefault="00000000">
            <w:r>
              <w:t>Terrain (coastal/low-lying/backwaters/foothills, etc.)</w:t>
            </w:r>
          </w:p>
        </w:tc>
        <w:tc>
          <w:tcPr>
            <w:tcW w:w="3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EFA97" w14:textId="77777777" w:rsidR="00CA4EBD" w:rsidRDefault="00000000">
            <w:pPr>
              <w:spacing w:before="240" w:after="240"/>
            </w:pPr>
            <w:r>
              <w:t>Coastal Plain</w:t>
            </w:r>
          </w:p>
        </w:tc>
      </w:tr>
      <w:tr w:rsidR="00CA4EBD" w14:paraId="4B29D2A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253FA3" w14:textId="77777777" w:rsidR="00CA4EBD" w:rsidRDefault="00000000">
            <w:r>
              <w:t>Number of rivers passing through LSGI</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57073930" w14:textId="77777777" w:rsidR="00CA4EBD" w:rsidRDefault="00000000">
            <w:pPr>
              <w:spacing w:before="240" w:after="240"/>
            </w:pPr>
            <w:r>
              <w:t>0</w:t>
            </w:r>
          </w:p>
        </w:tc>
      </w:tr>
      <w:tr w:rsidR="00CA4EBD" w14:paraId="62C336A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8275C8" w14:textId="77777777" w:rsidR="00CA4EBD" w:rsidRDefault="00000000">
            <w:r>
              <w:t>Number of ponds in the LSGI</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DED46D6" w14:textId="77777777" w:rsidR="00CA4EBD" w:rsidRDefault="00000000">
            <w:pPr>
              <w:spacing w:before="240" w:after="240"/>
            </w:pPr>
            <w:r>
              <w:t>257</w:t>
            </w:r>
          </w:p>
        </w:tc>
      </w:tr>
      <w:tr w:rsidR="00CA4EBD" w14:paraId="32DF651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14F710" w14:textId="77777777" w:rsidR="00CA4EBD" w:rsidRDefault="00000000">
            <w:r>
              <w:t>Number of wells in LSGI</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1D5722D1" w14:textId="77777777" w:rsidR="00CA4EBD" w:rsidRDefault="00000000">
            <w:pPr>
              <w:spacing w:before="240" w:after="240"/>
            </w:pPr>
            <w:r>
              <w:t>913</w:t>
            </w:r>
          </w:p>
        </w:tc>
      </w:tr>
      <w:tr w:rsidR="00CA4EBD" w14:paraId="479F600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363A43" w14:textId="77777777" w:rsidR="00CA4EBD" w:rsidRDefault="00000000">
            <w:pPr>
              <w:spacing w:line="240" w:lineRule="auto"/>
            </w:pPr>
            <w:r>
              <w:lastRenderedPageBreak/>
              <w:t>Number of educational institutions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1E65EF70" w14:textId="77777777" w:rsidR="00CA4EBD" w:rsidRDefault="00000000">
            <w:pPr>
              <w:spacing w:before="240" w:after="240"/>
            </w:pPr>
            <w:r>
              <w:t xml:space="preserve">SHOOLS </w:t>
            </w:r>
            <w:proofErr w:type="gramStart"/>
            <w:r>
              <w:t>12,COLLEGE</w:t>
            </w:r>
            <w:proofErr w:type="gramEnd"/>
            <w:r>
              <w:t xml:space="preserve"> 1 ITI -</w:t>
            </w:r>
            <w:proofErr w:type="gramStart"/>
            <w:r>
              <w:t>1,NURSING</w:t>
            </w:r>
            <w:proofErr w:type="gramEnd"/>
            <w:r>
              <w:t xml:space="preserve"> COLLEGE -1</w:t>
            </w:r>
          </w:p>
        </w:tc>
      </w:tr>
      <w:tr w:rsidR="00CA4EBD" w14:paraId="4FD315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3392D5" w14:textId="77777777" w:rsidR="00CA4EBD" w:rsidRDefault="00000000">
            <w:pPr>
              <w:spacing w:line="240" w:lineRule="auto"/>
            </w:pPr>
            <w:r>
              <w:t>Factories / small-scale industries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7D94C83F" w14:textId="77777777" w:rsidR="00CA4EBD" w:rsidRDefault="00000000">
            <w:pPr>
              <w:spacing w:before="240" w:after="240"/>
            </w:pPr>
            <w:r>
              <w:t>INDUSTRIAL ESTATE -1</w:t>
            </w:r>
          </w:p>
        </w:tc>
      </w:tr>
      <w:tr w:rsidR="00CA4EBD" w14:paraId="4F092FF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B2015" w14:textId="77777777" w:rsidR="00CA4EBD" w:rsidRDefault="00000000">
            <w:pPr>
              <w:spacing w:line="240" w:lineRule="auto"/>
            </w:pPr>
            <w:r>
              <w:t>Flood-prone wards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446AC4B5" w14:textId="77777777" w:rsidR="00CA4EBD" w:rsidRDefault="00000000">
            <w:pPr>
              <w:spacing w:before="240" w:after="240"/>
            </w:pPr>
            <w:r>
              <w:t>WARD-5</w:t>
            </w:r>
          </w:p>
        </w:tc>
      </w:tr>
      <w:tr w:rsidR="00CA4EBD" w14:paraId="2ACBE6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82EDC1" w14:textId="77777777" w:rsidR="00CA4EBD" w:rsidRDefault="00000000">
            <w:pPr>
              <w:spacing w:line="240" w:lineRule="auto"/>
            </w:pPr>
            <w:r>
              <w:t>Landslide-prone wards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6FE7CDB7" w14:textId="77777777" w:rsidR="00CA4EBD" w:rsidRDefault="00000000">
            <w:pPr>
              <w:spacing w:before="240" w:after="240"/>
            </w:pPr>
            <w:r>
              <w:t>0</w:t>
            </w:r>
          </w:p>
        </w:tc>
      </w:tr>
      <w:tr w:rsidR="00CA4EBD" w14:paraId="0B5401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459B99" w14:textId="77777777" w:rsidR="00CA4EBD" w:rsidRDefault="00000000">
            <w:pPr>
              <w:spacing w:line="240" w:lineRule="auto"/>
            </w:pPr>
            <w:r>
              <w:t>Death Management and Disposal Facilities (mortuaries/crematorium, including electric)</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686F27BA" w14:textId="77777777" w:rsidR="00CA4EBD" w:rsidRDefault="00000000">
            <w:pPr>
              <w:spacing w:before="240" w:after="240"/>
            </w:pPr>
            <w:r>
              <w:t>0</w:t>
            </w:r>
          </w:p>
        </w:tc>
      </w:tr>
      <w:tr w:rsidR="00CA4EBD" w14:paraId="3A46078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BE3028" w14:textId="77777777" w:rsidR="00CA4EBD" w:rsidRDefault="00000000">
            <w:pPr>
              <w:spacing w:line="240" w:lineRule="auto"/>
            </w:pPr>
            <w:r>
              <w:t>Auditoriums/Marriage halls/convention centres/community halls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B4A3E55" w14:textId="77777777" w:rsidR="00CA4EBD" w:rsidRDefault="00000000">
            <w:pPr>
              <w:spacing w:before="240" w:after="240"/>
            </w:pPr>
            <w:r>
              <w:t>6/1/1</w:t>
            </w:r>
          </w:p>
        </w:tc>
      </w:tr>
    </w:tbl>
    <w:p w14:paraId="2B9B151E" w14:textId="77777777" w:rsidR="00CA4EBD" w:rsidRDefault="00000000">
      <w:pPr>
        <w:pStyle w:val="Heading2"/>
      </w:pPr>
      <w:r>
        <w:t>Demographic and Vulnerable Population</w:t>
      </w:r>
    </w:p>
    <w:p w14:paraId="7785E248" w14:textId="77777777" w:rsidR="00CA4EBD" w:rsidRDefault="00000000">
      <w:pPr>
        <w:spacing w:line="360" w:lineRule="auto"/>
      </w:pPr>
      <w: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 </w:t>
      </w:r>
    </w:p>
    <w:p w14:paraId="6646E1CF" w14:textId="77777777" w:rsidR="00CA4EBD" w:rsidRDefault="00CA4EBD">
      <w:pPr>
        <w:spacing w:line="360" w:lineRule="auto"/>
      </w:pPr>
    </w:p>
    <w:p w14:paraId="4851B391" w14:textId="77777777" w:rsidR="00CA4EBD" w:rsidRDefault="00000000">
      <w:pPr>
        <w:spacing w:line="360" w:lineRule="auto"/>
      </w:pPr>
      <w:r>
        <w:t xml:space="preserve">Cherthala South Grama Panchayat has a population of 42,179 residing within an area of 18.34 square kilometres, resulting in a relatively high population density of 2,299 </w:t>
      </w:r>
      <w:r>
        <w:lastRenderedPageBreak/>
        <w:t>persons per square kilometre. The Panchayat comprises 22 wards and is situated in a coastal plain with extensive low-lying areas, canals, backwaters, ponds, and wells, which influence settlement patterns, access to services, and public health risks, particularly during the monsoon season.</w:t>
      </w:r>
    </w:p>
    <w:p w14:paraId="016294B3" w14:textId="77777777" w:rsidR="00CA4EBD" w:rsidRDefault="00CA4EBD">
      <w:pPr>
        <w:ind w:left="720"/>
      </w:pPr>
    </w:p>
    <w:tbl>
      <w:tblPr>
        <w:tblStyle w:val="a2"/>
        <w:tblW w:w="9100" w:type="dxa"/>
        <w:tblInd w:w="0" w:type="dxa"/>
        <w:tblLayout w:type="fixed"/>
        <w:tblLook w:val="0400" w:firstRow="0" w:lastRow="0" w:firstColumn="0" w:lastColumn="0" w:noHBand="0" w:noVBand="1"/>
      </w:tblPr>
      <w:tblGrid>
        <w:gridCol w:w="1845"/>
        <w:gridCol w:w="2295"/>
        <w:gridCol w:w="4960"/>
      </w:tblGrid>
      <w:tr w:rsidR="00CA4EBD" w14:paraId="1844EE31" w14:textId="77777777">
        <w:trPr>
          <w:trHeight w:val="480"/>
          <w:tblHeader/>
        </w:trPr>
        <w:tc>
          <w:tcPr>
            <w:tcW w:w="4140"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DEF5465" w14:textId="77777777" w:rsidR="00CA4EBD" w:rsidRDefault="00000000">
            <w:r>
              <w:t>Item</w:t>
            </w:r>
          </w:p>
        </w:tc>
        <w:tc>
          <w:tcPr>
            <w:tcW w:w="495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1857778" w14:textId="77777777" w:rsidR="00CA4EBD" w:rsidRDefault="00000000">
            <w:pPr>
              <w:rPr>
                <w:color w:val="980000"/>
              </w:rPr>
            </w:pPr>
            <w:r>
              <w:t xml:space="preserve">Details </w:t>
            </w:r>
            <w:r>
              <w:rPr>
                <w:color w:val="980000"/>
              </w:rPr>
              <w:t>in numbers</w:t>
            </w:r>
          </w:p>
        </w:tc>
      </w:tr>
      <w:tr w:rsidR="00CA4EBD" w14:paraId="734E5EFE" w14:textId="77777777">
        <w:trPr>
          <w:trHeight w:val="480"/>
          <w:tblHeader/>
        </w:trPr>
        <w:tc>
          <w:tcPr>
            <w:tcW w:w="9099"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7729F1A" w14:textId="77777777" w:rsidR="00CA4EBD" w:rsidRDefault="00000000">
            <w:r>
              <w:t>DEMOGRAPHIC PROFILE</w:t>
            </w:r>
          </w:p>
        </w:tc>
      </w:tr>
      <w:tr w:rsidR="00CA4EBD" w14:paraId="29451F65"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9F191B" w14:textId="77777777" w:rsidR="00CA4EBD" w:rsidRDefault="00000000">
            <w:r>
              <w:t>Total population</w:t>
            </w:r>
          </w:p>
        </w:tc>
        <w:tc>
          <w:tcPr>
            <w:tcW w:w="495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2EAC4" w14:textId="77777777" w:rsidR="00CA4EBD" w:rsidRDefault="00000000">
            <w:pPr>
              <w:spacing w:before="240" w:after="240"/>
              <w:jc w:val="left"/>
            </w:pPr>
            <w:r>
              <w:t>42179</w:t>
            </w:r>
          </w:p>
        </w:tc>
      </w:tr>
      <w:tr w:rsidR="00CA4EBD" w14:paraId="27B95FFF"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D23663" w14:textId="77777777" w:rsidR="00CA4EBD" w:rsidRDefault="00000000">
            <w:r>
              <w:t>Male</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2A7D65DC" w14:textId="77777777" w:rsidR="00CA4EBD" w:rsidRDefault="00000000">
            <w:pPr>
              <w:spacing w:before="240" w:after="240"/>
              <w:jc w:val="left"/>
            </w:pPr>
            <w:r>
              <w:t>20652</w:t>
            </w:r>
          </w:p>
        </w:tc>
      </w:tr>
      <w:tr w:rsidR="00CA4EBD" w14:paraId="7B5CC352"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A48086" w14:textId="77777777" w:rsidR="00CA4EBD" w:rsidRDefault="00000000">
            <w:r>
              <w:t>Female</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7AE341B5" w14:textId="77777777" w:rsidR="00CA4EBD" w:rsidRDefault="00000000">
            <w:pPr>
              <w:spacing w:before="240" w:after="240"/>
              <w:jc w:val="left"/>
            </w:pPr>
            <w:r>
              <w:t>21437</w:t>
            </w:r>
          </w:p>
        </w:tc>
      </w:tr>
      <w:tr w:rsidR="00CA4EBD" w14:paraId="04E4D57F"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BE29AF" w14:textId="77777777" w:rsidR="00CA4EBD" w:rsidRDefault="00000000">
            <w:r>
              <w:t>Transgender</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A51F306" w14:textId="77777777" w:rsidR="00CA4EBD" w:rsidRDefault="00000000">
            <w:pPr>
              <w:spacing w:before="240" w:after="240"/>
              <w:jc w:val="left"/>
            </w:pPr>
            <w:r>
              <w:t>1</w:t>
            </w:r>
          </w:p>
        </w:tc>
      </w:tr>
      <w:tr w:rsidR="00CA4EBD" w14:paraId="5D3630AB" w14:textId="77777777">
        <w:trPr>
          <w:trHeight w:val="691"/>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DF11F9" w14:textId="77777777" w:rsidR="00CA4EBD" w:rsidRDefault="00000000">
            <w:r>
              <w:t>Children under 5</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5DC15712" w14:textId="77777777" w:rsidR="00CA4EBD" w:rsidRDefault="00000000">
            <w:pPr>
              <w:spacing w:before="240" w:after="240"/>
              <w:jc w:val="left"/>
            </w:pPr>
            <w:r>
              <w:t>1621</w:t>
            </w:r>
          </w:p>
        </w:tc>
      </w:tr>
      <w:tr w:rsidR="00CA4EBD" w14:paraId="10E9A1A5"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F5F5E1" w14:textId="77777777" w:rsidR="00CA4EBD" w:rsidRDefault="00000000">
            <w:r>
              <w:t>Adolescent</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30E65F7A" w14:textId="77777777" w:rsidR="00CA4EBD" w:rsidRDefault="00000000">
            <w:pPr>
              <w:spacing w:before="240" w:after="240"/>
              <w:jc w:val="left"/>
            </w:pPr>
            <w:r>
              <w:t>3586</w:t>
            </w:r>
          </w:p>
        </w:tc>
      </w:tr>
      <w:tr w:rsidR="00CA4EBD" w14:paraId="63FEC061"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EAE4A5" w14:textId="77777777" w:rsidR="00CA4EBD" w:rsidRDefault="00000000">
            <w:r>
              <w:t>Elderly (&gt;60)</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67528680" w14:textId="77777777" w:rsidR="00CA4EBD" w:rsidRDefault="00000000">
            <w:pPr>
              <w:spacing w:before="240" w:after="240"/>
              <w:jc w:val="left"/>
            </w:pPr>
            <w:r>
              <w:t>7677</w:t>
            </w:r>
          </w:p>
        </w:tc>
      </w:tr>
      <w:tr w:rsidR="00CA4EBD" w14:paraId="5C345F88" w14:textId="77777777">
        <w:trPr>
          <w:trHeight w:val="480"/>
        </w:trPr>
        <w:tc>
          <w:tcPr>
            <w:tcW w:w="9099"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F2727F3" w14:textId="77777777" w:rsidR="00CA4EBD" w:rsidRDefault="00000000">
            <w:pPr>
              <w:jc w:val="center"/>
            </w:pPr>
            <w:r>
              <w:t>SOCIAL/LIVELIHOOD VULNERABILITY</w:t>
            </w:r>
          </w:p>
        </w:tc>
      </w:tr>
      <w:tr w:rsidR="00CA4EBD" w14:paraId="69BBAD02" w14:textId="77777777">
        <w:trPr>
          <w:trHeight w:val="123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41BE78" w14:textId="77777777" w:rsidR="00CA4EBD" w:rsidRDefault="00000000">
            <w:r>
              <w:lastRenderedPageBreak/>
              <w:t>Previous EPEP family</w:t>
            </w:r>
          </w:p>
        </w:tc>
        <w:tc>
          <w:tcPr>
            <w:tcW w:w="495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4E82B" w14:textId="77777777" w:rsidR="00CA4EBD" w:rsidRDefault="00000000">
            <w:pPr>
              <w:spacing w:before="240" w:after="240"/>
              <w:jc w:val="left"/>
            </w:pPr>
            <w:r>
              <w:t>85</w:t>
            </w:r>
          </w:p>
        </w:tc>
      </w:tr>
      <w:tr w:rsidR="00CA4EBD" w14:paraId="68F4220C"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E91B70" w14:textId="77777777" w:rsidR="00CA4EBD" w:rsidRDefault="00000000">
            <w:r>
              <w:t>BPL family</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CCE7F3E" w14:textId="77777777" w:rsidR="00CA4EBD" w:rsidRDefault="00000000">
            <w:pPr>
              <w:spacing w:before="240" w:after="240"/>
              <w:jc w:val="left"/>
            </w:pPr>
            <w:r>
              <w:t>5641</w:t>
            </w:r>
          </w:p>
        </w:tc>
      </w:tr>
      <w:tr w:rsidR="00CA4EBD" w14:paraId="7DE64383"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CB0CDC" w14:textId="77777777" w:rsidR="00CA4EBD" w:rsidRDefault="00000000">
            <w:r>
              <w:t xml:space="preserve">Tribal communities </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20B94058" w14:textId="77777777" w:rsidR="00CA4EBD" w:rsidRDefault="00000000">
            <w:pPr>
              <w:spacing w:before="240" w:after="240"/>
              <w:jc w:val="left"/>
            </w:pPr>
            <w:r>
              <w:t>81</w:t>
            </w:r>
          </w:p>
        </w:tc>
      </w:tr>
      <w:tr w:rsidR="00CA4EBD" w14:paraId="4A2F027B" w14:textId="77777777">
        <w:trPr>
          <w:trHeight w:val="48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B8E6BD" w14:textId="77777777" w:rsidR="00CA4EBD" w:rsidRDefault="00000000">
            <w:r>
              <w:t>Migration</w:t>
            </w:r>
          </w:p>
        </w:tc>
        <w:tc>
          <w:tcPr>
            <w:tcW w:w="22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7894BD" w14:textId="77777777" w:rsidR="00CA4EBD" w:rsidRDefault="00000000">
            <w:r>
              <w:t>Immigrant</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29EED35B" w14:textId="77777777" w:rsidR="00CA4EBD" w:rsidRDefault="00000000">
            <w:pPr>
              <w:spacing w:before="240" w:after="240"/>
              <w:jc w:val="left"/>
            </w:pPr>
            <w:r>
              <w:t xml:space="preserve"> 147</w:t>
            </w:r>
          </w:p>
        </w:tc>
      </w:tr>
      <w:tr w:rsidR="00CA4EBD" w14:paraId="1BCAF0E7" w14:textId="77777777">
        <w:trPr>
          <w:trHeight w:val="48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7EF9E9" w14:textId="77777777" w:rsidR="00CA4EBD" w:rsidRDefault="00CA4EBD">
            <w:pPr>
              <w:spacing w:line="240" w:lineRule="auto"/>
            </w:pPr>
          </w:p>
        </w:tc>
        <w:tc>
          <w:tcPr>
            <w:tcW w:w="22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60F3A" w14:textId="77777777" w:rsidR="00CA4EBD" w:rsidRDefault="00000000">
            <w:pPr>
              <w:spacing w:line="240" w:lineRule="auto"/>
            </w:pPr>
            <w:r>
              <w:t>Emigrant</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3CC2E4A9" w14:textId="77777777" w:rsidR="00CA4EBD" w:rsidRDefault="00000000">
            <w:pPr>
              <w:spacing w:before="240" w:after="240"/>
              <w:jc w:val="left"/>
            </w:pPr>
            <w:r>
              <w:t xml:space="preserve"> 862</w:t>
            </w:r>
          </w:p>
        </w:tc>
      </w:tr>
      <w:tr w:rsidR="00CA4EBD" w14:paraId="7F92D591"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8888A9" w14:textId="77777777" w:rsidR="00CA4EBD" w:rsidRDefault="00000000">
            <w:r>
              <w:t>Socio-economically deprived</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37EFA4D2" w14:textId="77777777" w:rsidR="00CA4EBD" w:rsidRDefault="00000000">
            <w:pPr>
              <w:spacing w:before="240" w:after="240"/>
              <w:jc w:val="left"/>
            </w:pPr>
            <w:r>
              <w:t>32</w:t>
            </w:r>
          </w:p>
        </w:tc>
      </w:tr>
      <w:tr w:rsidR="00CA4EBD" w14:paraId="782A254D"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180E3E" w14:textId="77777777" w:rsidR="00CA4EBD" w:rsidRDefault="00000000">
            <w:r>
              <w:t>Fisherfolk</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18E73006" w14:textId="77777777" w:rsidR="00CA4EBD" w:rsidRDefault="00000000">
            <w:pPr>
              <w:spacing w:before="240" w:after="240"/>
              <w:jc w:val="left"/>
            </w:pPr>
            <w:r>
              <w:t>4116</w:t>
            </w:r>
          </w:p>
        </w:tc>
      </w:tr>
      <w:tr w:rsidR="00CA4EBD" w14:paraId="1D052693"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E5F3FC" w14:textId="77777777" w:rsidR="00CA4EBD" w:rsidRDefault="00000000">
            <w:r>
              <w:t>ST Community</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27CDCB83" w14:textId="77777777" w:rsidR="00CA4EBD" w:rsidRDefault="00000000">
            <w:pPr>
              <w:spacing w:before="240" w:after="240"/>
              <w:jc w:val="left"/>
            </w:pPr>
            <w:r>
              <w:t>81 FAMILY</w:t>
            </w:r>
          </w:p>
        </w:tc>
      </w:tr>
      <w:tr w:rsidR="00CA4EBD" w14:paraId="63984A03" w14:textId="77777777">
        <w:trPr>
          <w:trHeight w:val="480"/>
        </w:trPr>
        <w:tc>
          <w:tcPr>
            <w:tcW w:w="414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A5A1E7" w14:textId="77777777" w:rsidR="00CA4EBD" w:rsidRDefault="00000000">
            <w:r>
              <w:t>SC Community</w:t>
            </w:r>
          </w:p>
        </w:tc>
        <w:tc>
          <w:tcPr>
            <w:tcW w:w="4959"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12410638" w14:textId="77777777" w:rsidR="00CA4EBD" w:rsidRDefault="00000000">
            <w:pPr>
              <w:spacing w:before="240" w:after="240"/>
              <w:jc w:val="left"/>
            </w:pPr>
            <w:r>
              <w:t>460</w:t>
            </w:r>
          </w:p>
        </w:tc>
      </w:tr>
    </w:tbl>
    <w:p w14:paraId="645C53B7" w14:textId="77777777" w:rsidR="00CA4EBD" w:rsidRDefault="00CA4EBD"/>
    <w:p w14:paraId="450492A2" w14:textId="77777777" w:rsidR="00CA4EBD" w:rsidRDefault="00000000">
      <w:pPr>
        <w:spacing w:line="360" w:lineRule="auto"/>
      </w:pPr>
      <w:r>
        <w:lastRenderedPageBreak/>
        <w:t>The demographic profile of Cherthala South Grama Panchayat indicates a total population of 42,179, with a near-equal distribution between males (20,652) and females (21,437), and one registered transgender individual. Children under five years of age constitute 1,621 of the population, while adolescents account for 3,586 individuals. The elderly population above 60 years is significant, numbering 7,677, indicating a substantial proportion of age-related vulnerability requiring focused health and social support during public health emergencies.</w:t>
      </w:r>
    </w:p>
    <w:p w14:paraId="5B7A340E" w14:textId="77777777" w:rsidR="00CA4EBD" w:rsidRDefault="00000000">
      <w:pPr>
        <w:spacing w:line="360" w:lineRule="auto"/>
      </w:pPr>
      <w:r>
        <w:t xml:space="preserve">The socio-economic fabric shows a high degree of vulnerability, with 5,641 BPL (Below Poverty Line) families and 4,116 individuals directly dependent on the fishing sector. These groups often reside in high-density coastal clusters where social distancing is logistically challenging. </w:t>
      </w:r>
    </w:p>
    <w:p w14:paraId="7A2BE9CE" w14:textId="77777777" w:rsidR="00CA4EBD" w:rsidRDefault="00000000">
      <w:pPr>
        <w:spacing w:line="360" w:lineRule="auto"/>
      </w:pPr>
      <w:r>
        <w:t>Migration patterns show both inward and outward mobility, with 147 immigrants and 862 emigrants, highlighting the potential for population movement–related health risks and the importance of surveillance and follow-up mechanisms. Additionally, 4,116 individuals are engaged in fishing-related livelihoods, reinforcing the coastal character of the Panchayat and the occupational vulnerabilities associated with marine and allied activities. A small but critical group of socio-economically deprived individuals (32) has also been identified, warranting prioritised attention during emergency response and relief planning</w:t>
      </w:r>
    </w:p>
    <w:p w14:paraId="01B5732F" w14:textId="77777777" w:rsidR="00CA4EBD" w:rsidRDefault="00000000">
      <w:pPr>
        <w:pStyle w:val="Heading2"/>
      </w:pPr>
      <w:r>
        <w:t>Clinical Vulnerability</w:t>
      </w:r>
    </w:p>
    <w:p w14:paraId="2910828E" w14:textId="77777777" w:rsidR="00CA4EBD" w:rsidRDefault="00000000" w:rsidP="00A467EE">
      <w:pPr>
        <w:spacing w:before="240" w:after="240" w:line="360" w:lineRule="auto"/>
      </w:pPr>
      <w: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CA4EBD" w14:paraId="3A92EF8A"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96D4911" w14:textId="77777777" w:rsidR="00CA4EBD" w:rsidRDefault="00000000">
            <w:r>
              <w:lastRenderedPageBreak/>
              <w:t>Item</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0990CF4" w14:textId="77777777" w:rsidR="00CA4EBD" w:rsidRDefault="00000000">
            <w:r>
              <w:t>Details in numbers</w:t>
            </w:r>
          </w:p>
        </w:tc>
      </w:tr>
      <w:tr w:rsidR="00CA4EBD" w14:paraId="7F1E4D01" w14:textId="77777777">
        <w:trPr>
          <w:trHeight w:val="251"/>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FC6790" w14:textId="77777777" w:rsidR="00CA4EBD" w:rsidRDefault="00000000">
            <w:r>
              <w:t>Pregnant women</w:t>
            </w:r>
          </w:p>
        </w:tc>
        <w:tc>
          <w:tcPr>
            <w:tcW w:w="3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DBE67" w14:textId="77777777" w:rsidR="00CA4EBD" w:rsidRDefault="00000000">
            <w:pPr>
              <w:spacing w:before="240" w:after="240"/>
              <w:jc w:val="center"/>
            </w:pPr>
            <w:r>
              <w:t>124</w:t>
            </w:r>
          </w:p>
        </w:tc>
      </w:tr>
      <w:tr w:rsidR="00CA4EBD" w14:paraId="0824F1C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7D2C87" w14:textId="77777777" w:rsidR="00CA4EBD" w:rsidRDefault="00000000">
            <w:pPr>
              <w:spacing w:line="240" w:lineRule="auto"/>
            </w:pPr>
            <w:r>
              <w:t>Lactating mothers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52218FA" w14:textId="77777777" w:rsidR="00CA4EBD" w:rsidRDefault="00000000">
            <w:pPr>
              <w:spacing w:before="240" w:after="240" w:line="240" w:lineRule="auto"/>
              <w:jc w:val="center"/>
            </w:pPr>
            <w:r>
              <w:t>453</w:t>
            </w:r>
          </w:p>
        </w:tc>
      </w:tr>
      <w:tr w:rsidR="00CA4EBD" w14:paraId="0F09E10F" w14:textId="77777777">
        <w:trPr>
          <w:trHeight w:val="588"/>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5D5484" w14:textId="77777777" w:rsidR="00CA4EBD" w:rsidRDefault="00000000">
            <w:pPr>
              <w:spacing w:line="240" w:lineRule="auto"/>
            </w:pPr>
            <w:r>
              <w:t>Bedbound patients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737FF5E9" w14:textId="77777777" w:rsidR="00CA4EBD" w:rsidRDefault="00000000">
            <w:pPr>
              <w:spacing w:before="240" w:after="240" w:line="240" w:lineRule="auto"/>
              <w:jc w:val="center"/>
            </w:pPr>
            <w:r>
              <w:t>131</w:t>
            </w:r>
          </w:p>
        </w:tc>
      </w:tr>
      <w:tr w:rsidR="00CA4EBD" w14:paraId="04D4AB8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0BC835" w14:textId="77777777" w:rsidR="00CA4EBD" w:rsidRDefault="00000000">
            <w:pPr>
              <w:spacing w:line="240" w:lineRule="auto"/>
            </w:pPr>
            <w:r>
              <w:t>Patients under palliative care other than bedbound</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240C3EDF" w14:textId="77777777" w:rsidR="00CA4EBD" w:rsidRDefault="00000000">
            <w:pPr>
              <w:spacing w:before="240" w:after="240" w:line="240" w:lineRule="auto"/>
              <w:jc w:val="center"/>
            </w:pPr>
            <w:r>
              <w:t>431</w:t>
            </w:r>
          </w:p>
        </w:tc>
      </w:tr>
      <w:tr w:rsidR="00CA4EBD" w14:paraId="33E28D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C554EC" w14:textId="77777777" w:rsidR="00CA4EBD" w:rsidRDefault="00000000">
            <w:pPr>
              <w:spacing w:line="240" w:lineRule="auto"/>
            </w:pPr>
            <w:r>
              <w:t>Patients on Haemodialysis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4657DDBE" w14:textId="77777777" w:rsidR="00CA4EBD" w:rsidRDefault="00000000">
            <w:pPr>
              <w:spacing w:before="240" w:after="240" w:line="240" w:lineRule="auto"/>
              <w:jc w:val="center"/>
            </w:pPr>
            <w:r>
              <w:t>16</w:t>
            </w:r>
          </w:p>
        </w:tc>
      </w:tr>
      <w:tr w:rsidR="00CA4EBD" w14:paraId="301887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4ED84F" w14:textId="77777777" w:rsidR="00CA4EBD" w:rsidRDefault="00000000">
            <w:pPr>
              <w:spacing w:line="240" w:lineRule="auto"/>
            </w:pPr>
            <w:r>
              <w:t>Patients on CAPD</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CCD03D4" w14:textId="77777777" w:rsidR="00CA4EBD" w:rsidRDefault="00000000">
            <w:pPr>
              <w:spacing w:before="240" w:after="240" w:line="240" w:lineRule="auto"/>
              <w:jc w:val="center"/>
            </w:pPr>
            <w:r>
              <w:t>0</w:t>
            </w:r>
          </w:p>
        </w:tc>
      </w:tr>
      <w:tr w:rsidR="00CA4EBD" w14:paraId="3585B28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0694CD" w14:textId="77777777" w:rsidR="00CA4EBD" w:rsidRDefault="00000000">
            <w:pPr>
              <w:spacing w:line="240" w:lineRule="auto"/>
            </w:pPr>
            <w:r>
              <w:t>Cancer patients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6F8752F0" w14:textId="77777777" w:rsidR="00CA4EBD" w:rsidRDefault="00000000">
            <w:pPr>
              <w:spacing w:before="240" w:after="240" w:line="240" w:lineRule="auto"/>
              <w:jc w:val="center"/>
            </w:pPr>
            <w:r>
              <w:t>176</w:t>
            </w:r>
          </w:p>
        </w:tc>
      </w:tr>
      <w:tr w:rsidR="00CA4EBD" w14:paraId="578C84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1FC4AE" w14:textId="77777777" w:rsidR="00CA4EBD" w:rsidRDefault="00000000">
            <w:pPr>
              <w:spacing w:line="240" w:lineRule="auto"/>
            </w:pPr>
            <w:r>
              <w:t>Haemophilic patients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EC931EA" w14:textId="77777777" w:rsidR="00CA4EBD" w:rsidRDefault="00000000">
            <w:pPr>
              <w:spacing w:before="240" w:after="240" w:line="240" w:lineRule="auto"/>
              <w:jc w:val="center"/>
            </w:pPr>
            <w:r>
              <w:t>0</w:t>
            </w:r>
          </w:p>
        </w:tc>
      </w:tr>
      <w:tr w:rsidR="00CA4EBD" w14:paraId="5251CF5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BC2A7B" w14:textId="77777777" w:rsidR="00CA4EBD" w:rsidRDefault="00000000">
            <w:pPr>
              <w:spacing w:line="240" w:lineRule="auto"/>
            </w:pPr>
            <w:r>
              <w:t>Mentally challenged</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01B6867B" w14:textId="77777777" w:rsidR="00CA4EBD" w:rsidRDefault="00000000">
            <w:pPr>
              <w:spacing w:before="240" w:after="240" w:line="240" w:lineRule="auto"/>
              <w:jc w:val="center"/>
            </w:pPr>
            <w:r>
              <w:t>180</w:t>
            </w:r>
          </w:p>
        </w:tc>
      </w:tr>
      <w:tr w:rsidR="00CA4EBD" w14:paraId="395C5A7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BE7FE" w14:textId="77777777" w:rsidR="00CA4EBD" w:rsidRDefault="00000000">
            <w:pPr>
              <w:spacing w:line="240" w:lineRule="auto"/>
            </w:pPr>
            <w:r>
              <w:t>Differently abled</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3D4FCC45" w14:textId="77777777" w:rsidR="00CA4EBD" w:rsidRDefault="00000000">
            <w:pPr>
              <w:spacing w:before="240" w:after="240" w:line="240" w:lineRule="auto"/>
              <w:jc w:val="center"/>
            </w:pPr>
            <w:r>
              <w:t>191</w:t>
            </w:r>
          </w:p>
        </w:tc>
      </w:tr>
      <w:tr w:rsidR="00CA4EBD" w14:paraId="293CB0D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077A8C" w14:textId="77777777" w:rsidR="00CA4EBD" w:rsidRDefault="00000000">
            <w:pPr>
              <w:spacing w:line="240" w:lineRule="auto"/>
            </w:pPr>
            <w:r>
              <w:t>Diabetic patients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64F5153D" w14:textId="77777777" w:rsidR="00CA4EBD" w:rsidRDefault="00000000">
            <w:pPr>
              <w:spacing w:before="240" w:after="240" w:line="240" w:lineRule="auto"/>
              <w:jc w:val="center"/>
            </w:pPr>
            <w:r>
              <w:t>2053</w:t>
            </w:r>
          </w:p>
        </w:tc>
      </w:tr>
      <w:tr w:rsidR="00CA4EBD" w14:paraId="1E86E6D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58B5E5" w14:textId="77777777" w:rsidR="00CA4EBD" w:rsidRDefault="00000000">
            <w:pPr>
              <w:spacing w:line="240" w:lineRule="auto"/>
            </w:pPr>
            <w:r>
              <w:lastRenderedPageBreak/>
              <w:t>Hypertensive patients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1E46D5DB" w14:textId="77777777" w:rsidR="00CA4EBD" w:rsidRDefault="00000000">
            <w:pPr>
              <w:spacing w:before="240" w:after="240" w:line="240" w:lineRule="auto"/>
              <w:jc w:val="center"/>
            </w:pPr>
            <w:r>
              <w:t>3530</w:t>
            </w:r>
          </w:p>
        </w:tc>
      </w:tr>
      <w:tr w:rsidR="00CA4EBD" w14:paraId="7C39340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535785" w14:textId="77777777" w:rsidR="00CA4EBD" w:rsidRDefault="00000000">
            <w:pPr>
              <w:spacing w:line="240" w:lineRule="auto"/>
            </w:pPr>
            <w:r>
              <w:t>TB patients</w:t>
            </w:r>
          </w:p>
        </w:tc>
        <w:tc>
          <w:tcPr>
            <w:tcW w:w="3107" w:type="dxa"/>
            <w:tcBorders>
              <w:top w:val="nil"/>
              <w:left w:val="single" w:sz="8" w:space="0" w:color="DDDDDD"/>
              <w:bottom w:val="single" w:sz="8" w:space="0" w:color="DDDDDD"/>
              <w:right w:val="single" w:sz="8" w:space="0" w:color="DDDDDD"/>
            </w:tcBorders>
            <w:tcMar>
              <w:top w:w="120" w:type="dxa"/>
              <w:left w:w="120" w:type="dxa"/>
              <w:bottom w:w="120" w:type="dxa"/>
              <w:right w:w="120" w:type="dxa"/>
            </w:tcMar>
          </w:tcPr>
          <w:p w14:paraId="70515BBC" w14:textId="77777777" w:rsidR="00CA4EBD" w:rsidRDefault="00000000">
            <w:pPr>
              <w:spacing w:before="240" w:after="240" w:line="240" w:lineRule="auto"/>
              <w:jc w:val="center"/>
            </w:pPr>
            <w:r>
              <w:t>14</w:t>
            </w:r>
          </w:p>
        </w:tc>
      </w:tr>
    </w:tbl>
    <w:p w14:paraId="398CFC2E" w14:textId="77777777" w:rsidR="00CA4EBD" w:rsidRDefault="00000000">
      <w:pPr>
        <w:spacing w:before="240" w:after="240"/>
      </w:pPr>
      <w:r>
        <w:rPr>
          <w:shd w:val="clear" w:color="auto" w:fill="FFF2CC"/>
        </w:rPr>
        <w:t xml:space="preserve">Total vulnerable individuals: </w:t>
      </w:r>
      <w:r>
        <w:rPr>
          <w:b/>
          <w:bCs/>
          <w:shd w:val="clear" w:color="auto" w:fill="FFF2CC"/>
        </w:rPr>
        <w:t>7299</w:t>
      </w:r>
      <w:proofErr w:type="gramStart"/>
      <w:r>
        <w:rPr>
          <w:b/>
          <w:bCs/>
          <w:shd w:val="clear" w:color="auto" w:fill="FFF2CC"/>
        </w:rPr>
        <w:t xml:space="preserve">   (</w:t>
      </w:r>
      <w:proofErr w:type="gramEnd"/>
      <w:r>
        <w:rPr>
          <w:b/>
          <w:bCs/>
          <w:shd w:val="clear" w:color="auto" w:fill="FFF2CC"/>
        </w:rPr>
        <w:t>17.5 %</w:t>
      </w:r>
      <w:r>
        <w:rPr>
          <w:shd w:val="clear" w:color="auto" w:fill="FFF2CC"/>
        </w:rPr>
        <w:t xml:space="preserve"> of Cherthala </w:t>
      </w:r>
      <w:proofErr w:type="gramStart"/>
      <w:r>
        <w:rPr>
          <w:shd w:val="clear" w:color="auto" w:fill="FFF2CC"/>
        </w:rPr>
        <w:t>south's  population</w:t>
      </w:r>
      <w:proofErr w:type="gramEnd"/>
      <w:r>
        <w:rPr>
          <w:shd w:val="clear" w:color="auto" w:fill="FFF2CC"/>
        </w:rPr>
        <w:t>).</w:t>
      </w:r>
    </w:p>
    <w:p w14:paraId="70B34740" w14:textId="77777777" w:rsidR="00CA4EBD" w:rsidRDefault="00000000">
      <w:pPr>
        <w:spacing w:before="240" w:after="240" w:line="360" w:lineRule="auto"/>
      </w:pPr>
      <w:r>
        <w:t>The clinical vulnerability profile indicates a substantial burden of chronic non-communicable diseases, particularly hypertension (3530) and diabetes (2053), alongside populations requiring continuous care, such as dialysis patients, palliative care beneficiaries, and bedbound individuals. Maternal groups also represent a significant share, necessitating uninterrupted antenatal, postnatal, and newborn care during public health emergencies. The presence of mobility- and function-limited individuals highlights the need for decentralized service delivery, home-based care, assured medicine supply, oxygen support, and reliable referral transport during pandemics and disasters.</w:t>
      </w:r>
    </w:p>
    <w:p w14:paraId="28C15A96" w14:textId="77777777" w:rsidR="00CA4EBD" w:rsidRDefault="00000000">
      <w:pPr>
        <w:spacing w:before="240" w:after="240"/>
      </w:pPr>
      <w:r>
        <w:rPr>
          <w:noProof/>
        </w:rPr>
        <w:lastRenderedPageBreak/>
        <w:drawing>
          <wp:inline distT="114300" distB="114300" distL="114300" distR="114300" wp14:anchorId="7C5E0664" wp14:editId="3E28182C">
            <wp:extent cx="5838825" cy="4499483"/>
            <wp:effectExtent l="0" t="0" r="0" b="0"/>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838825" cy="4499483"/>
                    </a:xfrm>
                    <a:prstGeom prst="rect">
                      <a:avLst/>
                    </a:prstGeom>
                    <a:ln/>
                  </pic:spPr>
                </pic:pic>
              </a:graphicData>
            </a:graphic>
          </wp:inline>
        </w:drawing>
      </w:r>
    </w:p>
    <w:p w14:paraId="1CBCFB8B" w14:textId="77777777" w:rsidR="00CA4EBD" w:rsidRDefault="00000000">
      <w:pPr>
        <w:spacing w:before="240" w:after="240"/>
      </w:pPr>
      <w:r>
        <w:br w:type="page"/>
      </w:r>
    </w:p>
    <w:p w14:paraId="190ACF2D" w14:textId="77777777" w:rsidR="00CA4EBD" w:rsidRDefault="00000000">
      <w:pPr>
        <w:rPr>
          <w:rFonts w:ascii="Arial" w:eastAsia="Arial" w:hAnsi="Arial" w:cs="Arial"/>
          <w:color w:val="4A86E8"/>
          <w:sz w:val="32"/>
          <w:szCs w:val="32"/>
        </w:rPr>
      </w:pPr>
      <w:r>
        <w:rPr>
          <w:rFonts w:ascii="Arial" w:eastAsia="Arial" w:hAnsi="Arial" w:cs="Arial"/>
          <w:color w:val="4A86E8"/>
          <w:sz w:val="32"/>
          <w:szCs w:val="32"/>
        </w:rPr>
        <w:lastRenderedPageBreak/>
        <w:t>Major Festivals</w:t>
      </w:r>
    </w:p>
    <w:p w14:paraId="4EBAB65B" w14:textId="77777777" w:rsidR="00CA4EBD" w:rsidRDefault="00CA4EBD"/>
    <w:p w14:paraId="6BF2A60F" w14:textId="77777777" w:rsidR="00CA4EBD" w:rsidRDefault="00000000" w:rsidP="00A467EE">
      <w:pPr>
        <w:spacing w:line="360" w:lineRule="auto"/>
      </w:pPr>
      <w:r>
        <w:t xml:space="preserve">Major religious and cultural festivals in Cherthala South Grama Panchayath, notably the Arthunkal Basilica Festival, Arthunkal Beach Festival, and </w:t>
      </w:r>
      <w:proofErr w:type="spellStart"/>
      <w:r>
        <w:t>Aravukadu</w:t>
      </w:r>
      <w:proofErr w:type="spellEnd"/>
      <w:r>
        <w:t xml:space="preserve"> Temple Festival, represent high-risk periods for the transmission of communicable diseases due to large-scale crowding, prolonged mass gatherings, and increased population movement from within and outside the district. </w:t>
      </w:r>
    </w:p>
    <w:p w14:paraId="56D987F5" w14:textId="77777777" w:rsidR="00CA4EBD" w:rsidRDefault="00CA4EBD"/>
    <w:tbl>
      <w:tblPr>
        <w:tblStyle w:val="a4"/>
        <w:tblW w:w="10260" w:type="dxa"/>
        <w:tblInd w:w="0" w:type="dxa"/>
        <w:tblLayout w:type="fixed"/>
        <w:tblLook w:val="0400" w:firstRow="0" w:lastRow="0" w:firstColumn="0" w:lastColumn="0" w:noHBand="0" w:noVBand="1"/>
      </w:tblPr>
      <w:tblGrid>
        <w:gridCol w:w="810"/>
        <w:gridCol w:w="2475"/>
        <w:gridCol w:w="3735"/>
        <w:gridCol w:w="3240"/>
      </w:tblGrid>
      <w:tr w:rsidR="00CA4EBD" w14:paraId="1C1E8AE0" w14:textId="77777777">
        <w:trPr>
          <w:trHeight w:val="480"/>
        </w:trPr>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419B3E" w14:textId="77777777" w:rsidR="00CA4EBD" w:rsidRDefault="00000000">
            <w:pPr>
              <w:rPr>
                <w:b/>
                <w:bCs/>
                <w:sz w:val="20"/>
                <w:szCs w:val="20"/>
              </w:rPr>
            </w:pPr>
            <w:r>
              <w:rPr>
                <w:b/>
                <w:bCs/>
                <w:sz w:val="20"/>
                <w:szCs w:val="20"/>
              </w:rPr>
              <w:t>Sl. No.</w:t>
            </w:r>
          </w:p>
        </w:tc>
        <w:tc>
          <w:tcPr>
            <w:tcW w:w="24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D802D" w14:textId="77777777" w:rsidR="00CA4EBD" w:rsidRDefault="00000000">
            <w:pPr>
              <w:rPr>
                <w:b/>
                <w:bCs/>
                <w:sz w:val="20"/>
                <w:szCs w:val="20"/>
              </w:rPr>
            </w:pPr>
            <w:r>
              <w:rPr>
                <w:b/>
                <w:bCs/>
                <w:sz w:val="20"/>
                <w:szCs w:val="20"/>
              </w:rPr>
              <w:t>Name of festivals</w:t>
            </w:r>
          </w:p>
        </w:tc>
        <w:tc>
          <w:tcPr>
            <w:tcW w:w="37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5B127F" w14:textId="77777777" w:rsidR="00CA4EBD" w:rsidRDefault="00000000">
            <w:pPr>
              <w:spacing w:line="240" w:lineRule="auto"/>
              <w:rPr>
                <w:b/>
                <w:bCs/>
                <w:sz w:val="20"/>
                <w:szCs w:val="20"/>
              </w:rPr>
            </w:pPr>
            <w:r>
              <w:rPr>
                <w:b/>
                <w:bCs/>
                <w:sz w:val="20"/>
                <w:szCs w:val="20"/>
              </w:rPr>
              <w:t>Month</w:t>
            </w:r>
          </w:p>
        </w:tc>
        <w:tc>
          <w:tcPr>
            <w:tcW w:w="32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E144F0" w14:textId="77777777" w:rsidR="00CA4EBD" w:rsidRDefault="00000000">
            <w:pPr>
              <w:spacing w:line="240" w:lineRule="auto"/>
              <w:rPr>
                <w:b/>
                <w:bCs/>
                <w:sz w:val="20"/>
                <w:szCs w:val="20"/>
              </w:rPr>
            </w:pPr>
            <w:r>
              <w:rPr>
                <w:b/>
                <w:bCs/>
                <w:sz w:val="17"/>
                <w:szCs w:val="17"/>
              </w:rPr>
              <w:t>Key Risks &amp; Local Impact</w:t>
            </w:r>
          </w:p>
        </w:tc>
      </w:tr>
      <w:tr w:rsidR="00CA4EBD" w14:paraId="103E62EF" w14:textId="77777777">
        <w:trPr>
          <w:trHeight w:val="480"/>
        </w:trPr>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C26520" w14:textId="77777777" w:rsidR="00CA4EBD" w:rsidRDefault="00000000">
            <w:pPr>
              <w:rPr>
                <w:sz w:val="20"/>
                <w:szCs w:val="20"/>
              </w:rPr>
            </w:pPr>
            <w:r>
              <w:rPr>
                <w:sz w:val="20"/>
                <w:szCs w:val="20"/>
              </w:rPr>
              <w:t>1</w:t>
            </w:r>
          </w:p>
        </w:tc>
        <w:tc>
          <w:tcPr>
            <w:tcW w:w="24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AE6DD7" w14:textId="77777777" w:rsidR="00CA4EBD" w:rsidRDefault="00000000">
            <w:pPr>
              <w:jc w:val="left"/>
              <w:rPr>
                <w:sz w:val="20"/>
                <w:szCs w:val="20"/>
              </w:rPr>
            </w:pPr>
            <w:r>
              <w:rPr>
                <w:sz w:val="20"/>
                <w:szCs w:val="20"/>
              </w:rPr>
              <w:t>Arthunkal Basilica Fest</w:t>
            </w:r>
          </w:p>
        </w:tc>
        <w:tc>
          <w:tcPr>
            <w:tcW w:w="37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B8BC8E" w14:textId="77777777" w:rsidR="00CA4EBD" w:rsidRDefault="00000000">
            <w:pPr>
              <w:spacing w:line="240" w:lineRule="auto"/>
              <w:rPr>
                <w:sz w:val="20"/>
                <w:szCs w:val="20"/>
              </w:rPr>
            </w:pPr>
            <w:r>
              <w:rPr>
                <w:sz w:val="20"/>
                <w:szCs w:val="20"/>
              </w:rPr>
              <w:t>January</w:t>
            </w:r>
          </w:p>
        </w:tc>
        <w:tc>
          <w:tcPr>
            <w:tcW w:w="32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265958" w14:textId="77777777" w:rsidR="00CA4EBD" w:rsidRDefault="00000000">
            <w:pPr>
              <w:spacing w:line="240" w:lineRule="auto"/>
              <w:jc w:val="left"/>
              <w:rPr>
                <w:sz w:val="20"/>
                <w:szCs w:val="20"/>
              </w:rPr>
            </w:pPr>
            <w:r>
              <w:rPr>
                <w:sz w:val="20"/>
                <w:szCs w:val="20"/>
              </w:rPr>
              <w:t xml:space="preserve">Waste management, Overcrowding, </w:t>
            </w:r>
          </w:p>
        </w:tc>
      </w:tr>
      <w:tr w:rsidR="00CA4EBD" w14:paraId="42641EA5" w14:textId="77777777">
        <w:trPr>
          <w:trHeight w:val="480"/>
        </w:trPr>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6615C2" w14:textId="77777777" w:rsidR="00CA4EBD" w:rsidRDefault="00000000">
            <w:pPr>
              <w:rPr>
                <w:sz w:val="20"/>
                <w:szCs w:val="20"/>
              </w:rPr>
            </w:pPr>
            <w:r>
              <w:rPr>
                <w:sz w:val="20"/>
                <w:szCs w:val="20"/>
              </w:rPr>
              <w:t>2</w:t>
            </w:r>
          </w:p>
        </w:tc>
        <w:tc>
          <w:tcPr>
            <w:tcW w:w="24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5D9064" w14:textId="77777777" w:rsidR="00CA4EBD" w:rsidRDefault="00000000">
            <w:pPr>
              <w:jc w:val="left"/>
              <w:rPr>
                <w:sz w:val="20"/>
                <w:szCs w:val="20"/>
              </w:rPr>
            </w:pPr>
            <w:r>
              <w:rPr>
                <w:sz w:val="20"/>
                <w:szCs w:val="20"/>
              </w:rPr>
              <w:t>Arthunkal Beach fest</w:t>
            </w:r>
          </w:p>
        </w:tc>
        <w:tc>
          <w:tcPr>
            <w:tcW w:w="37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7908CB" w14:textId="77777777" w:rsidR="00CA4EBD" w:rsidRDefault="00000000">
            <w:pPr>
              <w:spacing w:line="240" w:lineRule="auto"/>
              <w:rPr>
                <w:sz w:val="20"/>
                <w:szCs w:val="20"/>
              </w:rPr>
            </w:pPr>
            <w:r>
              <w:rPr>
                <w:sz w:val="20"/>
                <w:szCs w:val="20"/>
              </w:rPr>
              <w:t>December</w:t>
            </w:r>
          </w:p>
        </w:tc>
        <w:tc>
          <w:tcPr>
            <w:tcW w:w="32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5343FE" w14:textId="77777777" w:rsidR="00CA4EBD" w:rsidRDefault="00000000">
            <w:pPr>
              <w:spacing w:line="240" w:lineRule="auto"/>
              <w:jc w:val="left"/>
              <w:rPr>
                <w:sz w:val="20"/>
                <w:szCs w:val="20"/>
              </w:rPr>
            </w:pPr>
            <w:r>
              <w:rPr>
                <w:sz w:val="20"/>
                <w:szCs w:val="20"/>
              </w:rPr>
              <w:t>Waste management, Overcrowding</w:t>
            </w:r>
          </w:p>
        </w:tc>
      </w:tr>
      <w:tr w:rsidR="00CA4EBD" w14:paraId="7AF34FE3" w14:textId="77777777">
        <w:trPr>
          <w:trHeight w:val="480"/>
        </w:trPr>
        <w:tc>
          <w:tcPr>
            <w:tcW w:w="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F882B3" w14:textId="77777777" w:rsidR="00CA4EBD" w:rsidRDefault="00000000">
            <w:pPr>
              <w:rPr>
                <w:sz w:val="20"/>
                <w:szCs w:val="20"/>
              </w:rPr>
            </w:pPr>
            <w:r>
              <w:rPr>
                <w:sz w:val="20"/>
                <w:szCs w:val="20"/>
              </w:rPr>
              <w:t>3.</w:t>
            </w:r>
          </w:p>
        </w:tc>
        <w:tc>
          <w:tcPr>
            <w:tcW w:w="24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BACFEF" w14:textId="77777777" w:rsidR="00CA4EBD" w:rsidRDefault="00000000">
            <w:pPr>
              <w:jc w:val="left"/>
              <w:rPr>
                <w:sz w:val="20"/>
                <w:szCs w:val="20"/>
              </w:rPr>
            </w:pPr>
            <w:proofErr w:type="spellStart"/>
            <w:r>
              <w:rPr>
                <w:sz w:val="20"/>
                <w:szCs w:val="20"/>
              </w:rPr>
              <w:t>Aravukad</w:t>
            </w:r>
            <w:proofErr w:type="spellEnd"/>
            <w:r>
              <w:rPr>
                <w:sz w:val="20"/>
                <w:szCs w:val="20"/>
              </w:rPr>
              <w:t xml:space="preserve"> Temple fest</w:t>
            </w:r>
          </w:p>
        </w:tc>
        <w:tc>
          <w:tcPr>
            <w:tcW w:w="37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C80BE6" w14:textId="77777777" w:rsidR="00CA4EBD" w:rsidRDefault="00000000">
            <w:pPr>
              <w:spacing w:line="240" w:lineRule="auto"/>
              <w:rPr>
                <w:sz w:val="20"/>
                <w:szCs w:val="20"/>
              </w:rPr>
            </w:pPr>
            <w:r>
              <w:rPr>
                <w:sz w:val="20"/>
                <w:szCs w:val="20"/>
              </w:rPr>
              <w:t>April</w:t>
            </w:r>
          </w:p>
        </w:tc>
        <w:tc>
          <w:tcPr>
            <w:tcW w:w="32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7D24A3" w14:textId="77777777" w:rsidR="00CA4EBD" w:rsidRDefault="00000000">
            <w:pPr>
              <w:spacing w:line="240" w:lineRule="auto"/>
              <w:jc w:val="left"/>
              <w:rPr>
                <w:sz w:val="20"/>
                <w:szCs w:val="20"/>
              </w:rPr>
            </w:pPr>
            <w:r>
              <w:rPr>
                <w:sz w:val="20"/>
                <w:szCs w:val="20"/>
              </w:rPr>
              <w:t>Waste management, Overcrowding</w:t>
            </w:r>
          </w:p>
        </w:tc>
      </w:tr>
    </w:tbl>
    <w:p w14:paraId="634CAD07" w14:textId="77777777" w:rsidR="00CA4EBD" w:rsidRDefault="00CA4EBD">
      <w:pPr>
        <w:rPr>
          <w:rFonts w:ascii="Arial" w:eastAsia="Arial" w:hAnsi="Arial" w:cs="Arial"/>
          <w:color w:val="4A86E8"/>
          <w:sz w:val="32"/>
          <w:szCs w:val="32"/>
        </w:rPr>
      </w:pPr>
    </w:p>
    <w:p w14:paraId="0F96BF3C" w14:textId="77777777" w:rsidR="00CA4EBD" w:rsidRDefault="00000000">
      <w:pPr>
        <w:jc w:val="center"/>
        <w:rPr>
          <w:rFonts w:ascii="Arial" w:eastAsia="Arial" w:hAnsi="Arial" w:cs="Arial"/>
          <w:color w:val="4A86E8"/>
          <w:sz w:val="32"/>
          <w:szCs w:val="32"/>
        </w:rPr>
      </w:pPr>
      <w:r>
        <w:rPr>
          <w:rFonts w:ascii="Arial" w:eastAsia="Arial" w:hAnsi="Arial" w:cs="Arial"/>
          <w:noProof/>
          <w:color w:val="4A86E8"/>
          <w:sz w:val="32"/>
          <w:szCs w:val="32"/>
        </w:rPr>
        <w:drawing>
          <wp:inline distT="114300" distB="114300" distL="114300" distR="114300" wp14:anchorId="233434EA" wp14:editId="24DEC230">
            <wp:extent cx="5158268" cy="3019425"/>
            <wp:effectExtent l="0" t="0" r="0" b="0"/>
            <wp:docPr id="37"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8"/>
                    <a:srcRect/>
                    <a:stretch>
                      <a:fillRect/>
                    </a:stretch>
                  </pic:blipFill>
                  <pic:spPr>
                    <a:xfrm>
                      <a:off x="0" y="0"/>
                      <a:ext cx="5158268" cy="3019425"/>
                    </a:xfrm>
                    <a:prstGeom prst="rect">
                      <a:avLst/>
                    </a:prstGeom>
                    <a:ln/>
                  </pic:spPr>
                </pic:pic>
              </a:graphicData>
            </a:graphic>
          </wp:inline>
        </w:drawing>
      </w:r>
    </w:p>
    <w:p w14:paraId="25332489" w14:textId="77777777" w:rsidR="00CA4EBD" w:rsidRDefault="00000000">
      <w:pPr>
        <w:jc w:val="center"/>
        <w:rPr>
          <w:b/>
          <w:bCs/>
          <w:sz w:val="20"/>
          <w:szCs w:val="20"/>
        </w:rPr>
      </w:pPr>
      <w:r>
        <w:rPr>
          <w:b/>
          <w:bCs/>
          <w:sz w:val="20"/>
          <w:szCs w:val="20"/>
        </w:rPr>
        <w:t>Arthunkal Basilica Fest</w:t>
      </w:r>
    </w:p>
    <w:p w14:paraId="360D570A" w14:textId="77777777" w:rsidR="00CA4EBD" w:rsidRDefault="00000000">
      <w:pPr>
        <w:jc w:val="center"/>
        <w:rPr>
          <w:b/>
          <w:bCs/>
          <w:sz w:val="20"/>
          <w:szCs w:val="20"/>
        </w:rPr>
      </w:pPr>
      <w:r>
        <w:rPr>
          <w:b/>
          <w:bCs/>
          <w:noProof/>
          <w:sz w:val="20"/>
          <w:szCs w:val="20"/>
        </w:rPr>
        <w:lastRenderedPageBreak/>
        <w:drawing>
          <wp:inline distT="114300" distB="114300" distL="114300" distR="114300" wp14:anchorId="10CC625D" wp14:editId="0BE642BC">
            <wp:extent cx="5543550" cy="2590800"/>
            <wp:effectExtent l="0" t="0" r="0" b="0"/>
            <wp:docPr id="50"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29"/>
                    <a:srcRect/>
                    <a:stretch>
                      <a:fillRect/>
                    </a:stretch>
                  </pic:blipFill>
                  <pic:spPr>
                    <a:xfrm>
                      <a:off x="0" y="0"/>
                      <a:ext cx="5543550" cy="2590800"/>
                    </a:xfrm>
                    <a:prstGeom prst="rect">
                      <a:avLst/>
                    </a:prstGeom>
                    <a:ln/>
                  </pic:spPr>
                </pic:pic>
              </a:graphicData>
            </a:graphic>
          </wp:inline>
        </w:drawing>
      </w:r>
    </w:p>
    <w:p w14:paraId="38D0E81C" w14:textId="77777777" w:rsidR="00CA4EBD" w:rsidRDefault="00000000">
      <w:pPr>
        <w:jc w:val="center"/>
        <w:rPr>
          <w:b/>
          <w:bCs/>
          <w:sz w:val="20"/>
          <w:szCs w:val="20"/>
        </w:rPr>
      </w:pPr>
      <w:r>
        <w:rPr>
          <w:b/>
          <w:bCs/>
          <w:noProof/>
          <w:sz w:val="20"/>
          <w:szCs w:val="20"/>
        </w:rPr>
        <w:drawing>
          <wp:inline distT="114300" distB="114300" distL="114300" distR="114300" wp14:anchorId="1B9ADB93" wp14:editId="1EE64F80">
            <wp:extent cx="5667375" cy="3971925"/>
            <wp:effectExtent l="0" t="0" r="0" b="0"/>
            <wp:docPr id="3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0"/>
                    <a:srcRect/>
                    <a:stretch>
                      <a:fillRect/>
                    </a:stretch>
                  </pic:blipFill>
                  <pic:spPr>
                    <a:xfrm>
                      <a:off x="0" y="0"/>
                      <a:ext cx="5667375" cy="3971925"/>
                    </a:xfrm>
                    <a:prstGeom prst="rect">
                      <a:avLst/>
                    </a:prstGeom>
                    <a:ln/>
                  </pic:spPr>
                </pic:pic>
              </a:graphicData>
            </a:graphic>
          </wp:inline>
        </w:drawing>
      </w:r>
    </w:p>
    <w:p w14:paraId="41654CF8" w14:textId="77777777" w:rsidR="00CA4EBD" w:rsidRDefault="00000000">
      <w:pPr>
        <w:jc w:val="center"/>
        <w:rPr>
          <w:b/>
          <w:bCs/>
          <w:sz w:val="22"/>
          <w:szCs w:val="22"/>
        </w:rPr>
        <w:sectPr w:rsidR="00CA4EBD">
          <w:pgSz w:w="11906" w:h="16838"/>
          <w:pgMar w:top="1440" w:right="1274" w:bottom="2355" w:left="1440" w:header="708" w:footer="708" w:gutter="0"/>
          <w:cols w:space="720"/>
        </w:sectPr>
      </w:pPr>
      <w:proofErr w:type="spellStart"/>
      <w:r>
        <w:rPr>
          <w:b/>
          <w:bCs/>
          <w:sz w:val="22"/>
          <w:szCs w:val="22"/>
        </w:rPr>
        <w:t>Aravukad</w:t>
      </w:r>
      <w:proofErr w:type="spellEnd"/>
      <w:r>
        <w:rPr>
          <w:b/>
          <w:bCs/>
          <w:sz w:val="22"/>
          <w:szCs w:val="22"/>
        </w:rPr>
        <w:t xml:space="preserve"> Temple fest</w:t>
      </w:r>
    </w:p>
    <w:p w14:paraId="664694EB" w14:textId="77777777" w:rsidR="00CA4EBD" w:rsidRDefault="00000000">
      <w:pPr>
        <w:pStyle w:val="Heading1"/>
      </w:pPr>
      <w:bookmarkStart w:id="5" w:name="_6hszi1y6b129" w:colFirst="0" w:colLast="0"/>
      <w:bookmarkEnd w:id="5"/>
      <w:r>
        <w:rPr>
          <w:color w:val="000000"/>
        </w:rPr>
        <w:lastRenderedPageBreak/>
        <w:t>INFRASTRUCTURE &amp; RESOURCE INVENTORY</w:t>
      </w:r>
    </w:p>
    <w:p w14:paraId="3CCBD882" w14:textId="77777777" w:rsidR="00CA4EBD" w:rsidRDefault="00000000">
      <w:pPr>
        <w:pStyle w:val="Heading2"/>
      </w:pPr>
      <w:bookmarkStart w:id="6" w:name="_w11tdognd4wt" w:colFirst="0" w:colLast="0"/>
      <w:bookmarkEnd w:id="6"/>
      <w:r>
        <w:t>Health Facility Directory &amp; Basic Capacity in the LSGD</w:t>
      </w:r>
    </w:p>
    <w:p w14:paraId="733DC499" w14:textId="77777777" w:rsidR="00CA4EBD" w:rsidRDefault="00000000">
      <w:pPr>
        <w:spacing w:before="240" w:after="240" w:line="360" w:lineRule="auto"/>
      </w:pPr>
      <w:r>
        <w:t>FHC Cherthala South functions as the primary government health facility, delivering preventive, promotive, and basic curative services to the Panchayat population. For general secondary-level care, residents also access the Taluk Headquarters Hospital, Cherthala, which caters to a wide range of inpatient and outpatient needs.</w:t>
      </w:r>
    </w:p>
    <w:p w14:paraId="23AC0577" w14:textId="77777777" w:rsidR="00CA4EBD" w:rsidRDefault="00000000">
      <w:pPr>
        <w:spacing w:before="240" w:after="240" w:line="360" w:lineRule="auto"/>
      </w:pPr>
      <w:r>
        <w:t>In addition, several nearby private hospitals provide multi-specialty and advanced care, including Sanjos Hospital, KVM Super Specialty Hospital, and Sacred Heart General Hospital. For super-speciality and advanced tertiary care services, St. Sebastian’s Super Speciality Hospital, located in the nearby Cherthala Municipality, serves as a key referral institution for the Panchayath, particularly for complex medical and surgical conditions.</w:t>
      </w:r>
    </w:p>
    <w:p w14:paraId="195A5EA7" w14:textId="77777777" w:rsidR="00CA4EBD" w:rsidRDefault="00000000">
      <w:pPr>
        <w:pStyle w:val="Heading3"/>
        <w:spacing w:line="360" w:lineRule="auto"/>
      </w:pPr>
      <w:bookmarkStart w:id="7" w:name="_u9c1ftajh5wp" w:colFirst="0" w:colLast="0"/>
      <w:bookmarkEnd w:id="7"/>
      <w:r>
        <w:t>Referral Hierarchy:</w:t>
      </w:r>
    </w:p>
    <w:p w14:paraId="3AEDFDE4" w14:textId="77777777" w:rsidR="00CA4EBD" w:rsidRPr="00A467EE" w:rsidRDefault="00000000">
      <w:pPr>
        <w:spacing w:line="360" w:lineRule="auto"/>
      </w:pPr>
      <w:r w:rsidRPr="00A467EE">
        <w:rPr>
          <w:b/>
          <w:bCs/>
        </w:rPr>
        <w:t>Primary care:</w:t>
      </w:r>
      <w:r w:rsidRPr="00A467EE">
        <w:t xml:space="preserve"> FHC CHERTHALA </w:t>
      </w:r>
      <w:proofErr w:type="gramStart"/>
      <w:r w:rsidRPr="00A467EE">
        <w:t>SOUTH  +</w:t>
      </w:r>
      <w:proofErr w:type="gramEnd"/>
      <w:r w:rsidRPr="00A467EE">
        <w:t xml:space="preserve"> 6 Sub-</w:t>
      </w:r>
      <w:proofErr w:type="spellStart"/>
      <w:r w:rsidRPr="00A467EE">
        <w:t>centers</w:t>
      </w:r>
      <w:proofErr w:type="spellEnd"/>
      <w:r w:rsidRPr="00A467EE">
        <w:t xml:space="preserve"> (Surveillance, OPD)</w:t>
      </w:r>
    </w:p>
    <w:p w14:paraId="5731E9C5" w14:textId="77777777" w:rsidR="00CA4EBD" w:rsidRPr="00A467EE" w:rsidRDefault="00000000">
      <w:pPr>
        <w:spacing w:line="360" w:lineRule="auto"/>
      </w:pPr>
      <w:r w:rsidRPr="00A467EE">
        <w:rPr>
          <w:b/>
          <w:bCs/>
        </w:rPr>
        <w:t>Secondary referrals:</w:t>
      </w:r>
      <w:r w:rsidRPr="00A467EE">
        <w:t xml:space="preserve">   St. Sebastian's</w:t>
      </w:r>
      <w:r w:rsidRPr="00A467EE">
        <w:rPr>
          <w:rFonts w:eastAsia="Arial" w:cs="Arial"/>
          <w:color w:val="111111"/>
        </w:rPr>
        <w:t xml:space="preserve"> Visitation Hospital (450 m)</w:t>
      </w:r>
    </w:p>
    <w:p w14:paraId="30E21185" w14:textId="77777777" w:rsidR="00CA4EBD" w:rsidRPr="00A467EE" w:rsidRDefault="00000000">
      <w:pPr>
        <w:spacing w:line="360" w:lineRule="auto"/>
      </w:pPr>
      <w:r w:rsidRPr="00A467EE">
        <w:rPr>
          <w:b/>
          <w:bCs/>
        </w:rPr>
        <w:t>Tertiary/critical care:</w:t>
      </w:r>
      <w:r w:rsidRPr="00A467EE">
        <w:t xml:space="preserve"> </w:t>
      </w:r>
      <w:r w:rsidRPr="00A467EE">
        <w:rPr>
          <w:rFonts w:eastAsia="Arial" w:cs="Arial"/>
          <w:color w:val="111111"/>
        </w:rPr>
        <w:t xml:space="preserve"> </w:t>
      </w:r>
      <w:r w:rsidRPr="00A467EE">
        <w:rPr>
          <w:rFonts w:eastAsia="Nova Mono" w:cs="Nova Mono"/>
        </w:rPr>
        <w:t xml:space="preserve"> </w:t>
      </w:r>
      <w:r w:rsidRPr="00A467EE">
        <w:rPr>
          <w:rFonts w:ascii="Times New Roman" w:eastAsia="Nova Mono" w:hAnsi="Times New Roman" w:cs="Times New Roman"/>
        </w:rPr>
        <w:t>→</w:t>
      </w:r>
      <w:r w:rsidRPr="00A467EE">
        <w:rPr>
          <w:rFonts w:eastAsia="Nova Mono" w:cs="Nova Mono"/>
        </w:rPr>
        <w:t xml:space="preserve">THQH </w:t>
      </w:r>
      <w:proofErr w:type="gramStart"/>
      <w:r w:rsidRPr="00A467EE">
        <w:rPr>
          <w:rFonts w:eastAsia="Nova Mono" w:cs="Nova Mono"/>
        </w:rPr>
        <w:t>CHERTHALA  (7  km</w:t>
      </w:r>
      <w:proofErr w:type="gramEnd"/>
      <w:r w:rsidRPr="00A467EE">
        <w:rPr>
          <w:rFonts w:eastAsia="Nova Mono" w:cs="Nova Mono"/>
        </w:rPr>
        <w:t>)</w:t>
      </w:r>
    </w:p>
    <w:p w14:paraId="6BC6E4D2" w14:textId="77777777" w:rsidR="00CA4EBD" w:rsidRPr="00A467EE" w:rsidRDefault="00000000">
      <w:pPr>
        <w:spacing w:line="360" w:lineRule="auto"/>
      </w:pPr>
      <w:r w:rsidRPr="00A467EE">
        <w:rPr>
          <w:rFonts w:eastAsia="Nova Mono" w:cs="Nova Mono"/>
        </w:rPr>
        <w:t xml:space="preserve"> GH Alappuzha (20 km) </w:t>
      </w:r>
      <w:r w:rsidRPr="00A467EE">
        <w:rPr>
          <w:rFonts w:ascii="Times New Roman" w:eastAsia="Nova Mono" w:hAnsi="Times New Roman" w:cs="Times New Roman"/>
        </w:rPr>
        <w:t>→</w:t>
      </w:r>
      <w:r w:rsidRPr="00A467EE">
        <w:rPr>
          <w:rFonts w:eastAsia="Nova Mono" w:cs="Nova Mono"/>
        </w:rPr>
        <w:t xml:space="preserve"> TDMC </w:t>
      </w:r>
      <w:proofErr w:type="gramStart"/>
      <w:r w:rsidRPr="00A467EE">
        <w:rPr>
          <w:rFonts w:eastAsia="Nova Mono" w:cs="Nova Mono"/>
        </w:rPr>
        <w:t>Alappuzha  (30  km</w:t>
      </w:r>
      <w:proofErr w:type="gramEnd"/>
      <w:r w:rsidRPr="00A467EE">
        <w:rPr>
          <w:rFonts w:eastAsia="Nova Mono" w:cs="Nova Mono"/>
        </w:rPr>
        <w:t>)</w:t>
      </w:r>
    </w:p>
    <w:p w14:paraId="48452D65" w14:textId="77777777" w:rsidR="00CA4EBD" w:rsidRDefault="00CA4EBD"/>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025"/>
        <w:gridCol w:w="1155"/>
        <w:gridCol w:w="1380"/>
        <w:gridCol w:w="690"/>
        <w:gridCol w:w="600"/>
        <w:gridCol w:w="915"/>
        <w:gridCol w:w="1185"/>
        <w:gridCol w:w="1155"/>
      </w:tblGrid>
      <w:tr w:rsidR="00CA4EBD" w14:paraId="0192F92F" w14:textId="77777777">
        <w:trPr>
          <w:trHeight w:val="645"/>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0EB651E" w14:textId="77777777" w:rsidR="00CA4EBD" w:rsidRDefault="00000000">
            <w:pPr>
              <w:pStyle w:val="Subtitle"/>
              <w:widowControl w:val="0"/>
              <w:spacing w:before="120" w:after="120"/>
              <w:jc w:val="left"/>
            </w:pPr>
            <w:bookmarkStart w:id="8" w:name="_57i8v7kf45nf" w:colFirst="0" w:colLast="0"/>
            <w:bookmarkEnd w:id="8"/>
            <w:r>
              <w:t xml:space="preserve">Table 5. Health Facility Resource Summary </w:t>
            </w:r>
          </w:p>
        </w:tc>
      </w:tr>
      <w:tr w:rsidR="00CA4EBD" w14:paraId="4782E028" w14:textId="77777777">
        <w:trPr>
          <w:trHeight w:val="645"/>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E6E25E9" w14:textId="77777777" w:rsidR="00CA4EBD" w:rsidRDefault="00000000">
            <w:pPr>
              <w:widowControl w:val="0"/>
              <w:pBdr>
                <w:top w:val="nil"/>
                <w:left w:val="nil"/>
                <w:bottom w:val="nil"/>
                <w:right w:val="nil"/>
                <w:between w:val="nil"/>
              </w:pBdr>
              <w:jc w:val="center"/>
              <w:rPr>
                <w:rFonts w:ascii="Arial" w:eastAsia="Arial" w:hAnsi="Arial" w:cs="Arial"/>
                <w:b/>
                <w:bCs/>
                <w:sz w:val="18"/>
                <w:szCs w:val="18"/>
              </w:rPr>
            </w:pPr>
            <w:r>
              <w:rPr>
                <w:rFonts w:ascii="Arial" w:eastAsia="Arial" w:hAnsi="Arial" w:cs="Arial"/>
                <w:b/>
                <w:bCs/>
                <w:sz w:val="18"/>
                <w:szCs w:val="18"/>
              </w:rPr>
              <w:t>Sl.no.</w:t>
            </w:r>
          </w:p>
        </w:tc>
        <w:tc>
          <w:tcPr>
            <w:tcW w:w="202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2B1516E"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 xml:space="preserve"> Health Facility</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78DE305"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Type of Facility</w:t>
            </w:r>
          </w:p>
        </w:tc>
        <w:tc>
          <w:tcPr>
            <w:tcW w:w="138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94B0C89"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2CB5D1"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147E8CB"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EBA93BB"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6C23A8F"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No. of Ventilator Support</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44D60AF" w14:textId="77777777" w:rsidR="00CA4EBD" w:rsidRDefault="00000000">
            <w:pPr>
              <w:widowControl w:val="0"/>
              <w:jc w:val="center"/>
              <w:rPr>
                <w:rFonts w:ascii="Arial" w:eastAsia="Arial" w:hAnsi="Arial" w:cs="Arial"/>
                <w:b/>
                <w:bCs/>
                <w:sz w:val="18"/>
                <w:szCs w:val="18"/>
              </w:rPr>
            </w:pPr>
            <w:r>
              <w:rPr>
                <w:rFonts w:ascii="Arial" w:eastAsia="Arial" w:hAnsi="Arial" w:cs="Arial"/>
                <w:b/>
                <w:bCs/>
                <w:sz w:val="18"/>
                <w:szCs w:val="18"/>
              </w:rPr>
              <w:t>No. of ambulances</w:t>
            </w:r>
          </w:p>
        </w:tc>
      </w:tr>
      <w:tr w:rsidR="00CA4EBD" w14:paraId="22C09F34" w14:textId="77777777">
        <w:trPr>
          <w:trHeight w:val="36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2DE3C6C" w14:textId="77777777" w:rsidR="00CA4EBD" w:rsidRDefault="00000000">
            <w:pPr>
              <w:widowControl w:val="0"/>
              <w:jc w:val="left"/>
              <w:rPr>
                <w:rFonts w:ascii="Arial" w:eastAsia="Arial" w:hAnsi="Arial" w:cs="Arial"/>
                <w:sz w:val="20"/>
                <w:szCs w:val="20"/>
              </w:rPr>
            </w:pPr>
            <w:r>
              <w:rPr>
                <w:rFonts w:ascii="Arial" w:eastAsia="Arial" w:hAnsi="Arial" w:cs="Arial"/>
              </w:rPr>
              <w:t>Government Healthcare Facilities</w:t>
            </w:r>
          </w:p>
        </w:tc>
      </w:tr>
      <w:tr w:rsidR="00CA4EBD" w14:paraId="26DA940E"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2A84890" w14:textId="77777777" w:rsidR="00CA4EBD" w:rsidRDefault="00000000">
            <w:pPr>
              <w:widowControl w:val="0"/>
              <w:jc w:val="right"/>
              <w:rPr>
                <w:rFonts w:ascii="Arial" w:eastAsia="Arial" w:hAnsi="Arial" w:cs="Arial"/>
                <w:sz w:val="18"/>
                <w:szCs w:val="18"/>
              </w:rPr>
            </w:pPr>
            <w:r>
              <w:rPr>
                <w:rFonts w:ascii="Arial" w:eastAsia="Arial" w:hAnsi="Arial" w:cs="Arial"/>
                <w:sz w:val="22"/>
                <w:szCs w:val="22"/>
              </w:rPr>
              <w:t>1</w:t>
            </w:r>
          </w:p>
        </w:tc>
        <w:tc>
          <w:tcPr>
            <w:tcW w:w="20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F48F69"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FHC Cherthala South</w:t>
            </w:r>
          </w:p>
        </w:tc>
        <w:tc>
          <w:tcPr>
            <w:tcW w:w="1155"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6D2E737A" w14:textId="77777777" w:rsidR="00CA4EBD" w:rsidRDefault="00000000">
            <w:pPr>
              <w:widowControl w:val="0"/>
              <w:spacing w:before="240" w:after="240"/>
              <w:jc w:val="center"/>
              <w:rPr>
                <w:rFonts w:ascii="Arial" w:eastAsia="Arial" w:hAnsi="Arial" w:cs="Arial"/>
                <w:sz w:val="20"/>
                <w:szCs w:val="20"/>
              </w:rPr>
            </w:pPr>
            <w:r>
              <w:rPr>
                <w:rFonts w:ascii="Arial" w:eastAsia="Arial" w:hAnsi="Arial" w:cs="Arial"/>
                <w:sz w:val="20"/>
                <w:szCs w:val="20"/>
              </w:rPr>
              <w:t>FHC</w:t>
            </w:r>
          </w:p>
        </w:tc>
        <w:tc>
          <w:tcPr>
            <w:tcW w:w="1380"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2A110256"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04782572533</w:t>
            </w:r>
          </w:p>
        </w:tc>
        <w:tc>
          <w:tcPr>
            <w:tcW w:w="690"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69937030"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600"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5843BE33"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915"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39E47F6C"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1</w:t>
            </w:r>
          </w:p>
        </w:tc>
        <w:tc>
          <w:tcPr>
            <w:tcW w:w="1185"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0DF9245C"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55" w:type="dxa"/>
            <w:tcBorders>
              <w:top w:val="single" w:sz="8" w:space="0" w:color="CCCCCC"/>
              <w:left w:val="nil"/>
              <w:bottom w:val="single" w:sz="8" w:space="0" w:color="CCCCCC"/>
              <w:right w:val="single" w:sz="8" w:space="0" w:color="CCCCCC"/>
            </w:tcBorders>
            <w:tcMar>
              <w:top w:w="40" w:type="dxa"/>
              <w:left w:w="40" w:type="dxa"/>
              <w:bottom w:w="40" w:type="dxa"/>
              <w:right w:w="40" w:type="dxa"/>
            </w:tcMar>
            <w:vAlign w:val="bottom"/>
          </w:tcPr>
          <w:p w14:paraId="29F493E5"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r>
      <w:tr w:rsidR="00CA4EBD" w14:paraId="10281D5F"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A6EAB17" w14:textId="77777777" w:rsidR="00CA4EBD" w:rsidRDefault="00000000">
            <w:pPr>
              <w:widowControl w:val="0"/>
              <w:jc w:val="right"/>
              <w:rPr>
                <w:rFonts w:ascii="Arial" w:eastAsia="Arial" w:hAnsi="Arial" w:cs="Arial"/>
                <w:sz w:val="18"/>
                <w:szCs w:val="18"/>
              </w:rPr>
            </w:pPr>
            <w:r>
              <w:rPr>
                <w:rFonts w:ascii="Arial" w:eastAsia="Arial" w:hAnsi="Arial" w:cs="Arial"/>
                <w:sz w:val="22"/>
                <w:szCs w:val="22"/>
              </w:rPr>
              <w:lastRenderedPageBreak/>
              <w:t>2</w:t>
            </w:r>
          </w:p>
        </w:tc>
        <w:tc>
          <w:tcPr>
            <w:tcW w:w="2025"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72A64833"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Main Centre</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702CCB3A" w14:textId="77777777" w:rsidR="00CA4EBD" w:rsidRDefault="00000000">
            <w:pPr>
              <w:widowControl w:val="0"/>
              <w:spacing w:before="240" w:after="240"/>
              <w:jc w:val="center"/>
              <w:rPr>
                <w:rFonts w:ascii="Arial" w:eastAsia="Arial" w:hAnsi="Arial" w:cs="Arial"/>
                <w:sz w:val="20"/>
                <w:szCs w:val="20"/>
              </w:rPr>
            </w:pPr>
            <w:r>
              <w:rPr>
                <w:rFonts w:ascii="Arial" w:eastAsia="Arial" w:hAnsi="Arial" w:cs="Arial"/>
                <w:sz w:val="20"/>
                <w:szCs w:val="20"/>
              </w:rPr>
              <w:t>SC</w:t>
            </w:r>
          </w:p>
        </w:tc>
        <w:tc>
          <w:tcPr>
            <w:tcW w:w="138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017D7645"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8593064004</w:t>
            </w:r>
          </w:p>
        </w:tc>
        <w:tc>
          <w:tcPr>
            <w:tcW w:w="69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452EF4D5"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60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57358F6"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91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2528A28C"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8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22F08BC9"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012F56F8"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r>
      <w:tr w:rsidR="00CA4EBD" w14:paraId="450DD538"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FB7E9B" w14:textId="77777777" w:rsidR="00CA4EBD" w:rsidRDefault="00000000">
            <w:pPr>
              <w:widowControl w:val="0"/>
              <w:jc w:val="right"/>
              <w:rPr>
                <w:rFonts w:ascii="Arial" w:eastAsia="Arial" w:hAnsi="Arial" w:cs="Arial"/>
                <w:sz w:val="18"/>
                <w:szCs w:val="18"/>
              </w:rPr>
            </w:pPr>
            <w:r>
              <w:rPr>
                <w:rFonts w:ascii="Arial" w:eastAsia="Arial" w:hAnsi="Arial" w:cs="Arial"/>
                <w:sz w:val="22"/>
                <w:szCs w:val="22"/>
              </w:rPr>
              <w:t>3</w:t>
            </w:r>
          </w:p>
        </w:tc>
        <w:tc>
          <w:tcPr>
            <w:tcW w:w="2025"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6434F562" w14:textId="77777777" w:rsidR="00CA4EBD" w:rsidRDefault="00000000">
            <w:pPr>
              <w:widowControl w:val="0"/>
              <w:spacing w:before="240" w:after="240"/>
              <w:jc w:val="left"/>
              <w:rPr>
                <w:rFonts w:ascii="Arial" w:eastAsia="Arial" w:hAnsi="Arial" w:cs="Arial"/>
                <w:sz w:val="20"/>
                <w:szCs w:val="20"/>
              </w:rPr>
            </w:pPr>
            <w:proofErr w:type="spellStart"/>
            <w:r>
              <w:rPr>
                <w:rFonts w:ascii="Arial" w:eastAsia="Arial" w:hAnsi="Arial" w:cs="Arial"/>
                <w:sz w:val="20"/>
                <w:szCs w:val="20"/>
              </w:rPr>
              <w:t>Kuruppamkulangara</w:t>
            </w:r>
            <w:proofErr w:type="spellEnd"/>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5EB69694" w14:textId="77777777" w:rsidR="00CA4EBD" w:rsidRDefault="00000000">
            <w:pPr>
              <w:widowControl w:val="0"/>
              <w:spacing w:before="240" w:after="240"/>
              <w:jc w:val="center"/>
              <w:rPr>
                <w:rFonts w:ascii="Arial" w:eastAsia="Arial" w:hAnsi="Arial" w:cs="Arial"/>
                <w:sz w:val="20"/>
                <w:szCs w:val="20"/>
              </w:rPr>
            </w:pPr>
            <w:r>
              <w:rPr>
                <w:rFonts w:ascii="Arial" w:eastAsia="Arial" w:hAnsi="Arial" w:cs="Arial"/>
                <w:sz w:val="20"/>
                <w:szCs w:val="20"/>
              </w:rPr>
              <w:t>SC</w:t>
            </w:r>
          </w:p>
        </w:tc>
        <w:tc>
          <w:tcPr>
            <w:tcW w:w="138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DBB8DC6"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9562922545</w:t>
            </w:r>
          </w:p>
        </w:tc>
        <w:tc>
          <w:tcPr>
            <w:tcW w:w="69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F3AAEE2"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60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4953F8A8"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 xml:space="preserve">0 </w:t>
            </w:r>
          </w:p>
        </w:tc>
        <w:tc>
          <w:tcPr>
            <w:tcW w:w="91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57715BB"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8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4897276"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7F8F64E"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 xml:space="preserve"> 0</w:t>
            </w:r>
          </w:p>
        </w:tc>
      </w:tr>
      <w:tr w:rsidR="00CA4EBD" w14:paraId="25CAE5C4"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B998BD" w14:textId="77777777" w:rsidR="00CA4EBD" w:rsidRDefault="00000000">
            <w:pPr>
              <w:widowControl w:val="0"/>
              <w:jc w:val="right"/>
              <w:rPr>
                <w:rFonts w:ascii="Arial" w:eastAsia="Arial" w:hAnsi="Arial" w:cs="Arial"/>
                <w:sz w:val="18"/>
                <w:szCs w:val="18"/>
              </w:rPr>
            </w:pPr>
            <w:r>
              <w:rPr>
                <w:rFonts w:ascii="Arial" w:eastAsia="Arial" w:hAnsi="Arial" w:cs="Arial"/>
                <w:sz w:val="22"/>
                <w:szCs w:val="22"/>
              </w:rPr>
              <w:t>4</w:t>
            </w:r>
          </w:p>
        </w:tc>
        <w:tc>
          <w:tcPr>
            <w:tcW w:w="2025"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71256ADE"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Arthunkal</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4381A92E" w14:textId="77777777" w:rsidR="00CA4EBD" w:rsidRDefault="00000000">
            <w:pPr>
              <w:widowControl w:val="0"/>
              <w:spacing w:before="240" w:after="240"/>
              <w:jc w:val="center"/>
              <w:rPr>
                <w:rFonts w:ascii="Arial" w:eastAsia="Arial" w:hAnsi="Arial" w:cs="Arial"/>
                <w:sz w:val="20"/>
                <w:szCs w:val="20"/>
              </w:rPr>
            </w:pPr>
            <w:r>
              <w:rPr>
                <w:rFonts w:ascii="Arial" w:eastAsia="Arial" w:hAnsi="Arial" w:cs="Arial"/>
                <w:sz w:val="20"/>
                <w:szCs w:val="20"/>
              </w:rPr>
              <w:t>SC</w:t>
            </w:r>
          </w:p>
        </w:tc>
        <w:tc>
          <w:tcPr>
            <w:tcW w:w="138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0441E27"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7025938100</w:t>
            </w:r>
          </w:p>
        </w:tc>
        <w:tc>
          <w:tcPr>
            <w:tcW w:w="69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045B335"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 xml:space="preserve"> 0</w:t>
            </w:r>
          </w:p>
        </w:tc>
        <w:tc>
          <w:tcPr>
            <w:tcW w:w="60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7CF8C773"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 xml:space="preserve"> 0</w:t>
            </w:r>
          </w:p>
        </w:tc>
        <w:tc>
          <w:tcPr>
            <w:tcW w:w="91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F0886C1"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 xml:space="preserve"> 0</w:t>
            </w:r>
          </w:p>
        </w:tc>
        <w:tc>
          <w:tcPr>
            <w:tcW w:w="118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5267D3F"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 xml:space="preserve"> 0</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209F995A"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 xml:space="preserve"> 0</w:t>
            </w:r>
          </w:p>
        </w:tc>
      </w:tr>
      <w:tr w:rsidR="00CA4EBD" w14:paraId="78572B8D"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3DD6266" w14:textId="77777777" w:rsidR="00CA4EBD" w:rsidRDefault="00000000">
            <w:pPr>
              <w:widowControl w:val="0"/>
              <w:jc w:val="right"/>
              <w:rPr>
                <w:rFonts w:ascii="Arial" w:eastAsia="Arial" w:hAnsi="Arial" w:cs="Arial"/>
                <w:sz w:val="18"/>
                <w:szCs w:val="18"/>
              </w:rPr>
            </w:pPr>
            <w:r>
              <w:rPr>
                <w:rFonts w:ascii="Arial" w:eastAsia="Arial" w:hAnsi="Arial" w:cs="Arial"/>
                <w:sz w:val="22"/>
                <w:szCs w:val="22"/>
              </w:rPr>
              <w:t>5</w:t>
            </w:r>
          </w:p>
        </w:tc>
        <w:tc>
          <w:tcPr>
            <w:tcW w:w="2025"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0F14C6DD" w14:textId="77777777" w:rsidR="00CA4EBD" w:rsidRDefault="00000000">
            <w:pPr>
              <w:widowControl w:val="0"/>
              <w:spacing w:before="240" w:after="240"/>
              <w:jc w:val="left"/>
              <w:rPr>
                <w:rFonts w:ascii="Arial" w:eastAsia="Arial" w:hAnsi="Arial" w:cs="Arial"/>
                <w:sz w:val="20"/>
                <w:szCs w:val="20"/>
              </w:rPr>
            </w:pPr>
            <w:proofErr w:type="spellStart"/>
            <w:r>
              <w:rPr>
                <w:rFonts w:ascii="Arial" w:eastAsia="Arial" w:hAnsi="Arial" w:cs="Arial"/>
                <w:sz w:val="20"/>
                <w:szCs w:val="20"/>
              </w:rPr>
              <w:t>Ayiramthai</w:t>
            </w:r>
            <w:proofErr w:type="spellEnd"/>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2B1DBDAA" w14:textId="77777777" w:rsidR="00CA4EBD" w:rsidRDefault="00000000">
            <w:pPr>
              <w:widowControl w:val="0"/>
              <w:spacing w:before="240" w:after="240"/>
              <w:jc w:val="center"/>
              <w:rPr>
                <w:rFonts w:ascii="Arial" w:eastAsia="Arial" w:hAnsi="Arial" w:cs="Arial"/>
                <w:sz w:val="20"/>
                <w:szCs w:val="20"/>
              </w:rPr>
            </w:pPr>
            <w:r>
              <w:rPr>
                <w:rFonts w:ascii="Arial" w:eastAsia="Arial" w:hAnsi="Arial" w:cs="Arial"/>
                <w:sz w:val="20"/>
                <w:szCs w:val="20"/>
              </w:rPr>
              <w:t>SC</w:t>
            </w:r>
          </w:p>
        </w:tc>
        <w:tc>
          <w:tcPr>
            <w:tcW w:w="138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2F01F122"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8281283752</w:t>
            </w:r>
          </w:p>
        </w:tc>
        <w:tc>
          <w:tcPr>
            <w:tcW w:w="69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788C7F0A"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60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40F28CBB"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91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40DC391"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8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0F145F28"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B932DF7"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r>
      <w:tr w:rsidR="00CA4EBD" w14:paraId="553BF421"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2EC3B9" w14:textId="77777777" w:rsidR="00CA4EBD" w:rsidRDefault="00000000">
            <w:pPr>
              <w:widowControl w:val="0"/>
              <w:jc w:val="right"/>
              <w:rPr>
                <w:rFonts w:ascii="Arial" w:eastAsia="Arial" w:hAnsi="Arial" w:cs="Arial"/>
                <w:sz w:val="22"/>
                <w:szCs w:val="22"/>
              </w:rPr>
            </w:pPr>
            <w:r>
              <w:rPr>
                <w:rFonts w:ascii="Arial" w:eastAsia="Arial" w:hAnsi="Arial" w:cs="Arial"/>
                <w:sz w:val="22"/>
                <w:szCs w:val="22"/>
              </w:rPr>
              <w:t>6</w:t>
            </w:r>
          </w:p>
        </w:tc>
        <w:tc>
          <w:tcPr>
            <w:tcW w:w="2025"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741761A7" w14:textId="77777777" w:rsidR="00CA4EBD" w:rsidRDefault="00000000">
            <w:pPr>
              <w:widowControl w:val="0"/>
              <w:spacing w:before="240" w:after="240"/>
              <w:jc w:val="left"/>
              <w:rPr>
                <w:rFonts w:ascii="Arial" w:eastAsia="Arial" w:hAnsi="Arial" w:cs="Arial"/>
                <w:sz w:val="20"/>
                <w:szCs w:val="20"/>
              </w:rPr>
            </w:pPr>
            <w:proofErr w:type="spellStart"/>
            <w:r>
              <w:rPr>
                <w:rFonts w:ascii="Arial" w:eastAsia="Arial" w:hAnsi="Arial" w:cs="Arial"/>
                <w:sz w:val="20"/>
                <w:szCs w:val="20"/>
              </w:rPr>
              <w:t>Aravukad</w:t>
            </w:r>
            <w:proofErr w:type="spellEnd"/>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400A2E84" w14:textId="77777777" w:rsidR="00CA4EBD" w:rsidRDefault="00000000">
            <w:pPr>
              <w:widowControl w:val="0"/>
              <w:spacing w:before="240" w:after="240"/>
              <w:jc w:val="center"/>
              <w:rPr>
                <w:rFonts w:ascii="Arial" w:eastAsia="Arial" w:hAnsi="Arial" w:cs="Arial"/>
                <w:sz w:val="20"/>
                <w:szCs w:val="20"/>
              </w:rPr>
            </w:pPr>
            <w:r>
              <w:rPr>
                <w:rFonts w:ascii="Arial" w:eastAsia="Arial" w:hAnsi="Arial" w:cs="Arial"/>
                <w:sz w:val="20"/>
                <w:szCs w:val="20"/>
              </w:rPr>
              <w:t>SC</w:t>
            </w:r>
          </w:p>
        </w:tc>
        <w:tc>
          <w:tcPr>
            <w:tcW w:w="138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1A758B1" w14:textId="77777777" w:rsidR="00CA4EBD" w:rsidRDefault="00CA4EBD">
            <w:pPr>
              <w:widowControl w:val="0"/>
              <w:spacing w:before="240" w:after="240"/>
              <w:jc w:val="left"/>
              <w:rPr>
                <w:rFonts w:ascii="Arial" w:eastAsia="Arial" w:hAnsi="Arial" w:cs="Arial"/>
                <w:sz w:val="20"/>
                <w:szCs w:val="20"/>
              </w:rPr>
            </w:pPr>
          </w:p>
        </w:tc>
        <w:tc>
          <w:tcPr>
            <w:tcW w:w="69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C0256DD"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60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0CB50F3"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91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02ED4D14"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8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4B2A0BA"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3CCDCB6"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r>
      <w:tr w:rsidR="00CA4EBD" w14:paraId="275CDE4C"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81170CC" w14:textId="77777777" w:rsidR="00CA4EBD" w:rsidRDefault="00000000">
            <w:pPr>
              <w:widowControl w:val="0"/>
              <w:jc w:val="right"/>
              <w:rPr>
                <w:rFonts w:ascii="Arial" w:eastAsia="Arial" w:hAnsi="Arial" w:cs="Arial"/>
                <w:sz w:val="22"/>
                <w:szCs w:val="22"/>
              </w:rPr>
            </w:pPr>
            <w:r>
              <w:rPr>
                <w:rFonts w:ascii="Arial" w:eastAsia="Arial" w:hAnsi="Arial" w:cs="Arial"/>
                <w:sz w:val="22"/>
                <w:szCs w:val="22"/>
              </w:rPr>
              <w:t>7.</w:t>
            </w:r>
          </w:p>
        </w:tc>
        <w:tc>
          <w:tcPr>
            <w:tcW w:w="2025" w:type="dxa"/>
            <w:tcBorders>
              <w:top w:val="nil"/>
              <w:left w:val="single" w:sz="8" w:space="0" w:color="CCCCCC"/>
              <w:bottom w:val="single" w:sz="8" w:space="0" w:color="CCCCCC"/>
              <w:right w:val="single" w:sz="8" w:space="0" w:color="CCCCCC"/>
            </w:tcBorders>
            <w:tcMar>
              <w:top w:w="40" w:type="dxa"/>
              <w:left w:w="40" w:type="dxa"/>
              <w:bottom w:w="40" w:type="dxa"/>
              <w:right w:w="40" w:type="dxa"/>
            </w:tcMar>
            <w:vAlign w:val="bottom"/>
          </w:tcPr>
          <w:p w14:paraId="50214801"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Cherthala South</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27D43EFB" w14:textId="77777777" w:rsidR="00CA4EBD" w:rsidRDefault="00000000">
            <w:pPr>
              <w:widowControl w:val="0"/>
              <w:spacing w:before="240" w:after="240"/>
              <w:jc w:val="center"/>
              <w:rPr>
                <w:rFonts w:ascii="Arial" w:eastAsia="Arial" w:hAnsi="Arial" w:cs="Arial"/>
                <w:sz w:val="20"/>
                <w:szCs w:val="20"/>
              </w:rPr>
            </w:pPr>
            <w:r>
              <w:rPr>
                <w:rFonts w:ascii="Arial" w:eastAsia="Arial" w:hAnsi="Arial" w:cs="Arial"/>
                <w:sz w:val="20"/>
                <w:szCs w:val="20"/>
              </w:rPr>
              <w:t>SC</w:t>
            </w:r>
          </w:p>
        </w:tc>
        <w:tc>
          <w:tcPr>
            <w:tcW w:w="138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1480FD40"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9961588731</w:t>
            </w:r>
          </w:p>
        </w:tc>
        <w:tc>
          <w:tcPr>
            <w:tcW w:w="69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33804077"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600"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5A35E241"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91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035CD53"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8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0B12D0B5"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c>
          <w:tcPr>
            <w:tcW w:w="1155" w:type="dxa"/>
            <w:tcBorders>
              <w:top w:val="nil"/>
              <w:left w:val="nil"/>
              <w:bottom w:val="single" w:sz="8" w:space="0" w:color="CCCCCC"/>
              <w:right w:val="single" w:sz="8" w:space="0" w:color="CCCCCC"/>
            </w:tcBorders>
            <w:tcMar>
              <w:top w:w="40" w:type="dxa"/>
              <w:left w:w="40" w:type="dxa"/>
              <w:bottom w:w="40" w:type="dxa"/>
              <w:right w:w="40" w:type="dxa"/>
            </w:tcMar>
            <w:vAlign w:val="bottom"/>
          </w:tcPr>
          <w:p w14:paraId="6BDD6447" w14:textId="77777777" w:rsidR="00CA4EBD" w:rsidRDefault="00000000">
            <w:pPr>
              <w:widowControl w:val="0"/>
              <w:spacing w:before="240" w:after="240"/>
              <w:jc w:val="left"/>
              <w:rPr>
                <w:rFonts w:ascii="Arial" w:eastAsia="Arial" w:hAnsi="Arial" w:cs="Arial"/>
                <w:sz w:val="20"/>
                <w:szCs w:val="20"/>
              </w:rPr>
            </w:pPr>
            <w:r>
              <w:rPr>
                <w:rFonts w:ascii="Arial" w:eastAsia="Arial" w:hAnsi="Arial" w:cs="Arial"/>
                <w:sz w:val="20"/>
                <w:szCs w:val="20"/>
              </w:rPr>
              <w:t>0</w:t>
            </w:r>
          </w:p>
        </w:tc>
      </w:tr>
      <w:tr w:rsidR="00CA4EBD" w14:paraId="22D3A698" w14:textId="77777777">
        <w:trPr>
          <w:trHeight w:val="36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0C8CFAB"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rPr>
              <w:t>Private Healthcare Facilities</w:t>
            </w:r>
          </w:p>
        </w:tc>
      </w:tr>
      <w:tr w:rsidR="00CA4EBD" w14:paraId="1AABEFF5" w14:textId="77777777">
        <w:trPr>
          <w:trHeight w:val="36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CAAD609" w14:textId="77777777" w:rsidR="00CA4EBD" w:rsidRDefault="00000000">
            <w:pPr>
              <w:widowControl w:val="0"/>
              <w:spacing w:line="360" w:lineRule="auto"/>
              <w:jc w:val="right"/>
              <w:rPr>
                <w:rFonts w:ascii="Arial" w:eastAsia="Arial" w:hAnsi="Arial" w:cs="Arial"/>
                <w:sz w:val="20"/>
                <w:szCs w:val="20"/>
              </w:rPr>
            </w:pPr>
            <w:r>
              <w:rPr>
                <w:rFonts w:ascii="Arial" w:eastAsia="Arial" w:hAnsi="Arial" w:cs="Arial"/>
              </w:rPr>
              <w:t>1</w:t>
            </w:r>
          </w:p>
        </w:tc>
        <w:tc>
          <w:tcPr>
            <w:tcW w:w="20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E1CF51"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St. Sebastian Visitation Hospital</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1DB2B2B"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General</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13FB2C"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9446192120</w:t>
            </w:r>
          </w:p>
        </w:tc>
        <w:tc>
          <w:tcPr>
            <w:tcW w:w="69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9785B4"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150</w:t>
            </w:r>
          </w:p>
        </w:tc>
        <w:tc>
          <w:tcPr>
            <w:tcW w:w="6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4F0FF25"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5</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78DD1E"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15</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C7CE52"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42F488"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2</w:t>
            </w:r>
          </w:p>
        </w:tc>
      </w:tr>
      <w:tr w:rsidR="00CA4EBD" w14:paraId="04EF95F6" w14:textId="77777777">
        <w:trPr>
          <w:trHeight w:val="36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12148B8"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rPr>
              <w:t>AYUSH Healthcare Facilities</w:t>
            </w:r>
          </w:p>
        </w:tc>
      </w:tr>
      <w:tr w:rsidR="00CA4EBD" w14:paraId="5E79A690" w14:textId="77777777">
        <w:trPr>
          <w:trHeight w:val="375"/>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658AD0B" w14:textId="77777777" w:rsidR="00CA4EBD" w:rsidRDefault="00000000">
            <w:pPr>
              <w:widowControl w:val="0"/>
              <w:spacing w:line="360" w:lineRule="auto"/>
              <w:jc w:val="right"/>
              <w:rPr>
                <w:rFonts w:ascii="Arial" w:eastAsia="Arial" w:hAnsi="Arial" w:cs="Arial"/>
                <w:sz w:val="20"/>
                <w:szCs w:val="20"/>
              </w:rPr>
            </w:pPr>
            <w:r>
              <w:t>1</w:t>
            </w:r>
          </w:p>
        </w:tc>
        <w:tc>
          <w:tcPr>
            <w:tcW w:w="20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F3856B"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 xml:space="preserve">Govt </w:t>
            </w:r>
            <w:proofErr w:type="spellStart"/>
            <w:r>
              <w:rPr>
                <w:rFonts w:ascii="Arial" w:eastAsia="Arial" w:hAnsi="Arial" w:cs="Arial"/>
                <w:sz w:val="20"/>
                <w:szCs w:val="20"/>
              </w:rPr>
              <w:t>Homeo</w:t>
            </w:r>
            <w:proofErr w:type="spellEnd"/>
            <w:r>
              <w:rPr>
                <w:rFonts w:ascii="Arial" w:eastAsia="Arial" w:hAnsi="Arial" w:cs="Arial"/>
                <w:sz w:val="20"/>
                <w:szCs w:val="20"/>
              </w:rPr>
              <w:t xml:space="preserve"> Dispensary</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522E9E"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General</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2D32795"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9400320242</w:t>
            </w:r>
          </w:p>
        </w:tc>
        <w:tc>
          <w:tcPr>
            <w:tcW w:w="69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A26436"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6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EB205E"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8458B32"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F9B6DC"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CE8EA85"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r>
      <w:tr w:rsidR="00CA4EBD" w14:paraId="2C2C0133" w14:textId="77777777">
        <w:trPr>
          <w:trHeight w:val="361"/>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F7CFA1" w14:textId="77777777" w:rsidR="00CA4EBD" w:rsidRDefault="00000000">
            <w:pPr>
              <w:widowControl w:val="0"/>
              <w:spacing w:line="360" w:lineRule="auto"/>
              <w:jc w:val="right"/>
              <w:rPr>
                <w:rFonts w:ascii="Arial" w:eastAsia="Arial" w:hAnsi="Arial" w:cs="Arial"/>
                <w:sz w:val="20"/>
                <w:szCs w:val="20"/>
              </w:rPr>
            </w:pPr>
            <w:r>
              <w:t>2</w:t>
            </w:r>
          </w:p>
        </w:tc>
        <w:tc>
          <w:tcPr>
            <w:tcW w:w="20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E55436"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Govt Ayurveda Dispensary</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DC9E38"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General</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EAE94E7"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9447909208</w:t>
            </w:r>
          </w:p>
        </w:tc>
        <w:tc>
          <w:tcPr>
            <w:tcW w:w="69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A930B21"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6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61EC714"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C83F27"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11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2BA2CC"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B1127AE" w14:textId="77777777" w:rsidR="00CA4EBD" w:rsidRDefault="00000000">
            <w:pPr>
              <w:widowControl w:val="0"/>
              <w:spacing w:line="360" w:lineRule="auto"/>
              <w:jc w:val="left"/>
              <w:rPr>
                <w:rFonts w:ascii="Arial" w:eastAsia="Arial" w:hAnsi="Arial" w:cs="Arial"/>
                <w:sz w:val="20"/>
                <w:szCs w:val="20"/>
              </w:rPr>
            </w:pPr>
            <w:r>
              <w:rPr>
                <w:rFonts w:ascii="Arial" w:eastAsia="Arial" w:hAnsi="Arial" w:cs="Arial"/>
                <w:sz w:val="20"/>
                <w:szCs w:val="20"/>
              </w:rPr>
              <w:t>0</w:t>
            </w:r>
          </w:p>
        </w:tc>
      </w:tr>
    </w:tbl>
    <w:p w14:paraId="2F36C3D7" w14:textId="77777777" w:rsidR="00CA4EBD" w:rsidRDefault="00CA4EBD"/>
    <w:p w14:paraId="6303DF6D" w14:textId="77777777" w:rsidR="00CA4EBD" w:rsidRDefault="00CA4EBD"/>
    <w:p w14:paraId="269F4E03" w14:textId="77777777" w:rsidR="00CA4EBD" w:rsidRDefault="00CA4EBD"/>
    <w:p w14:paraId="488094C4" w14:textId="77777777" w:rsidR="00CA4EBD" w:rsidRDefault="00000000">
      <w:pPr>
        <w:spacing w:line="360" w:lineRule="auto"/>
      </w:pPr>
      <w:r>
        <w:t>Family Health Centre (FHC) Cherthala South, Alappuzha district, Kerala—located near Arthunkal and Kanjikuzhy on the Arthunkal–</w:t>
      </w:r>
      <w:proofErr w:type="spellStart"/>
      <w:r>
        <w:t>Chellanam</w:t>
      </w:r>
      <w:proofErr w:type="spellEnd"/>
      <w:r>
        <w:t>–</w:t>
      </w:r>
      <w:proofErr w:type="spellStart"/>
      <w:r>
        <w:t>Thoppumpady</w:t>
      </w:r>
      <w:proofErr w:type="spellEnd"/>
      <w:r>
        <w:t xml:space="preserve"> Road; a key government health facility, easily accessible by public transport.  It serves as an important point for delivery of primary health care services and implementation of public health programs for the surrounding communities.</w:t>
      </w:r>
    </w:p>
    <w:p w14:paraId="07D80E94" w14:textId="77777777" w:rsidR="00CA4EBD" w:rsidRDefault="00000000">
      <w:r>
        <w:rPr>
          <w:noProof/>
        </w:rPr>
        <w:lastRenderedPageBreak/>
        <w:drawing>
          <wp:inline distT="114300" distB="114300" distL="114300" distR="114300" wp14:anchorId="0484A4B7" wp14:editId="6FAFB155">
            <wp:extent cx="5438775" cy="3767036"/>
            <wp:effectExtent l="0" t="0" r="0" b="0"/>
            <wp:docPr id="2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
                    <a:srcRect l="3133"/>
                    <a:stretch>
                      <a:fillRect/>
                    </a:stretch>
                  </pic:blipFill>
                  <pic:spPr>
                    <a:xfrm>
                      <a:off x="0" y="0"/>
                      <a:ext cx="5438775" cy="3767036"/>
                    </a:xfrm>
                    <a:prstGeom prst="rect">
                      <a:avLst/>
                    </a:prstGeom>
                    <a:ln/>
                  </pic:spPr>
                </pic:pic>
              </a:graphicData>
            </a:graphic>
          </wp:inline>
        </w:drawing>
      </w:r>
    </w:p>
    <w:p w14:paraId="06B40269" w14:textId="77777777" w:rsidR="00CA4EBD" w:rsidRDefault="00000000">
      <w:pPr>
        <w:jc w:val="center"/>
        <w:rPr>
          <w:b/>
          <w:bCs/>
        </w:rPr>
      </w:pPr>
      <w:r>
        <w:rPr>
          <w:b/>
          <w:bCs/>
        </w:rPr>
        <w:t>FHC CHERTHALA SOUTH</w:t>
      </w:r>
    </w:p>
    <w:p w14:paraId="42CD23ED" w14:textId="77777777" w:rsidR="00CA4EBD" w:rsidRDefault="00CA4EBD">
      <w:pPr>
        <w:jc w:val="center"/>
        <w:rPr>
          <w:b/>
          <w:bCs/>
        </w:rPr>
      </w:pPr>
    </w:p>
    <w:p w14:paraId="52E81443" w14:textId="77777777" w:rsidR="00CA4EBD" w:rsidRDefault="00CA4EBD">
      <w:pPr>
        <w:jc w:val="center"/>
        <w:rPr>
          <w:b/>
          <w:bCs/>
        </w:rPr>
      </w:pPr>
    </w:p>
    <w:p w14:paraId="2C5E2E06" w14:textId="77777777" w:rsidR="00CA4EBD" w:rsidRDefault="00000000">
      <w:pPr>
        <w:jc w:val="center"/>
        <w:rPr>
          <w:b/>
          <w:bCs/>
        </w:rPr>
      </w:pPr>
      <w:r>
        <w:rPr>
          <w:b/>
          <w:bCs/>
          <w:noProof/>
        </w:rPr>
        <w:drawing>
          <wp:inline distT="114300" distB="114300" distL="114300" distR="114300" wp14:anchorId="4232F434" wp14:editId="37CF3F24">
            <wp:extent cx="5836610" cy="2730500"/>
            <wp:effectExtent l="0" t="0" r="0" b="0"/>
            <wp:docPr id="46"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2"/>
                    <a:srcRect/>
                    <a:stretch>
                      <a:fillRect/>
                    </a:stretch>
                  </pic:blipFill>
                  <pic:spPr>
                    <a:xfrm>
                      <a:off x="0" y="0"/>
                      <a:ext cx="5836610" cy="2730500"/>
                    </a:xfrm>
                    <a:prstGeom prst="rect">
                      <a:avLst/>
                    </a:prstGeom>
                    <a:ln/>
                  </pic:spPr>
                </pic:pic>
              </a:graphicData>
            </a:graphic>
          </wp:inline>
        </w:drawing>
      </w:r>
    </w:p>
    <w:p w14:paraId="3418744C" w14:textId="77777777" w:rsidR="00CA4EBD" w:rsidRDefault="00000000">
      <w:pPr>
        <w:jc w:val="center"/>
        <w:rPr>
          <w:b/>
          <w:bCs/>
        </w:rPr>
      </w:pPr>
      <w:r>
        <w:rPr>
          <w:b/>
          <w:bCs/>
        </w:rPr>
        <w:t>AAM CHERTHALA SOUTH</w:t>
      </w:r>
    </w:p>
    <w:p w14:paraId="29325277" w14:textId="77777777" w:rsidR="00CA4EBD" w:rsidRDefault="00CA4EBD">
      <w:pPr>
        <w:jc w:val="center"/>
        <w:rPr>
          <w:b/>
          <w:bCs/>
        </w:rPr>
      </w:pPr>
    </w:p>
    <w:p w14:paraId="0A926451" w14:textId="77777777" w:rsidR="00CA4EBD" w:rsidRDefault="00CA4EBD">
      <w:pPr>
        <w:spacing w:before="120" w:after="120"/>
        <w:rPr>
          <w:b/>
          <w:bCs/>
        </w:rPr>
      </w:pPr>
    </w:p>
    <w:p w14:paraId="2D1F3D09" w14:textId="77777777" w:rsidR="00CA4EBD" w:rsidRDefault="00CA4EBD">
      <w:pPr>
        <w:spacing w:before="120" w:after="120"/>
        <w:rPr>
          <w:b/>
          <w:bCs/>
        </w:rPr>
      </w:pPr>
    </w:p>
    <w:p w14:paraId="2275524C" w14:textId="77777777" w:rsidR="00CA4EBD" w:rsidRDefault="00000000">
      <w:pPr>
        <w:ind w:left="180"/>
        <w:jc w:val="center"/>
      </w:pPr>
      <w:r>
        <w:rPr>
          <w:noProof/>
        </w:rPr>
        <w:drawing>
          <wp:inline distT="114300" distB="114300" distL="114300" distR="114300" wp14:anchorId="24B61029" wp14:editId="7796C4B1">
            <wp:extent cx="5838825" cy="3579086"/>
            <wp:effectExtent l="0" t="0" r="0" b="0"/>
            <wp:docPr id="2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5838825" cy="3579086"/>
                    </a:xfrm>
                    <a:prstGeom prst="rect">
                      <a:avLst/>
                    </a:prstGeom>
                    <a:ln/>
                  </pic:spPr>
                </pic:pic>
              </a:graphicData>
            </a:graphic>
          </wp:inline>
        </w:drawing>
      </w:r>
    </w:p>
    <w:p w14:paraId="09E2E0CA" w14:textId="77777777" w:rsidR="00CA4EBD" w:rsidRDefault="00000000">
      <w:pPr>
        <w:jc w:val="center"/>
        <w:rPr>
          <w:b/>
          <w:bCs/>
        </w:rPr>
      </w:pPr>
      <w:r>
        <w:rPr>
          <w:b/>
          <w:bCs/>
        </w:rPr>
        <w:t xml:space="preserve">    </w:t>
      </w:r>
      <w:proofErr w:type="gramStart"/>
      <w:r>
        <w:rPr>
          <w:b/>
          <w:bCs/>
        </w:rPr>
        <w:t>ST.SEBASTIAN</w:t>
      </w:r>
      <w:proofErr w:type="gramEnd"/>
      <w:r>
        <w:rPr>
          <w:b/>
          <w:bCs/>
        </w:rPr>
        <w:t xml:space="preserve"> VISITATION HOSPITAL ARTHUNKAL </w:t>
      </w:r>
      <w:proofErr w:type="gramStart"/>
      <w:r>
        <w:rPr>
          <w:b/>
          <w:bCs/>
        </w:rPr>
        <w:t>( PRIVATE</w:t>
      </w:r>
      <w:proofErr w:type="gramEnd"/>
      <w:r>
        <w:rPr>
          <w:b/>
          <w:bCs/>
        </w:rPr>
        <w:t xml:space="preserve"> )</w:t>
      </w:r>
    </w:p>
    <w:p w14:paraId="5FD65B2E" w14:textId="77777777" w:rsidR="00CA4EBD" w:rsidRDefault="00CA4EBD"/>
    <w:p w14:paraId="3D74DD96" w14:textId="77777777" w:rsidR="00CA4EBD" w:rsidRDefault="00000000">
      <w:pPr>
        <w:pStyle w:val="Heading2"/>
        <w:spacing w:before="240" w:after="240"/>
      </w:pPr>
      <w:bookmarkStart w:id="9" w:name="_9cfkqzfov3vf" w:colFirst="0" w:colLast="0"/>
      <w:bookmarkEnd w:id="9"/>
      <w:r>
        <w:t>Private Clinics</w:t>
      </w:r>
    </w:p>
    <w:p w14:paraId="47659038" w14:textId="77777777" w:rsidR="00CA4EBD" w:rsidRDefault="00000000" w:rsidP="00A467EE">
      <w:pPr>
        <w:spacing w:line="360" w:lineRule="auto"/>
      </w:pPr>
      <w:r>
        <w:t xml:space="preserve">Private clinics are an essential part of pandemic preparedness, as they are often the </w:t>
      </w:r>
      <w:proofErr w:type="gramStart"/>
      <w:r>
        <w:t>first place</w:t>
      </w:r>
      <w:proofErr w:type="gramEnd"/>
      <w: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1E5A8E2F" w14:textId="77777777" w:rsidR="00CA4EBD" w:rsidRDefault="00CA4EBD"/>
    <w:p w14:paraId="130D72C0" w14:textId="77777777" w:rsidR="00CA4EBD" w:rsidRDefault="00CA4EBD"/>
    <w:p w14:paraId="05F7E2C8" w14:textId="77777777" w:rsidR="00CA4EBD" w:rsidRDefault="00CA4EBD"/>
    <w:p w14:paraId="11C3BA85" w14:textId="77777777" w:rsidR="00CA4EBD" w:rsidRDefault="00CA4EBD"/>
    <w:tbl>
      <w:tblPr>
        <w:tblStyle w:val="a6"/>
        <w:tblW w:w="10365" w:type="dxa"/>
        <w:tblInd w:w="-405" w:type="dxa"/>
        <w:tblBorders>
          <w:top w:val="nil"/>
          <w:left w:val="nil"/>
          <w:bottom w:val="nil"/>
          <w:right w:val="nil"/>
          <w:insideH w:val="nil"/>
          <w:insideV w:val="nil"/>
        </w:tblBorders>
        <w:tblLayout w:type="fixed"/>
        <w:tblLook w:val="0600" w:firstRow="0" w:lastRow="0" w:firstColumn="0" w:lastColumn="0" w:noHBand="1" w:noVBand="1"/>
      </w:tblPr>
      <w:tblGrid>
        <w:gridCol w:w="646"/>
        <w:gridCol w:w="1275"/>
        <w:gridCol w:w="1414"/>
        <w:gridCol w:w="550"/>
        <w:gridCol w:w="1080"/>
        <w:gridCol w:w="975"/>
        <w:gridCol w:w="1065"/>
        <w:gridCol w:w="1425"/>
        <w:gridCol w:w="900"/>
        <w:gridCol w:w="1035"/>
      </w:tblGrid>
      <w:tr w:rsidR="00CA4EBD" w14:paraId="0A8E1A85" w14:textId="77777777">
        <w:trPr>
          <w:trHeight w:val="1050"/>
          <w:tblHeader/>
        </w:trPr>
        <w:tc>
          <w:tcPr>
            <w:tcW w:w="10364" w:type="dxa"/>
            <w:gridSpan w:val="10"/>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CD74C12" w14:textId="77777777" w:rsidR="00CA4EBD" w:rsidRDefault="00000000">
            <w:pPr>
              <w:pStyle w:val="Subtitle"/>
              <w:spacing w:before="120" w:after="120"/>
              <w:jc w:val="left"/>
            </w:pPr>
            <w:bookmarkStart w:id="10" w:name="_tuud97l9der8" w:colFirst="0" w:colLast="0"/>
            <w:bookmarkEnd w:id="10"/>
            <w:r>
              <w:t>Table 6. Private Clinic Resource Summary</w:t>
            </w:r>
          </w:p>
        </w:tc>
      </w:tr>
      <w:tr w:rsidR="00CA4EBD" w14:paraId="163A0BA9" w14:textId="77777777">
        <w:trPr>
          <w:trHeight w:val="1395"/>
        </w:trPr>
        <w:tc>
          <w:tcPr>
            <w:tcW w:w="64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89C1AD7" w14:textId="77777777" w:rsidR="00CA4EBD" w:rsidRDefault="00000000">
            <w:pPr>
              <w:spacing w:before="240" w:after="240"/>
              <w:jc w:val="center"/>
              <w:rPr>
                <w:b/>
                <w:bCs/>
                <w:sz w:val="20"/>
                <w:szCs w:val="20"/>
              </w:rPr>
            </w:pPr>
            <w:proofErr w:type="spellStart"/>
            <w:r>
              <w:rPr>
                <w:b/>
                <w:bCs/>
                <w:sz w:val="20"/>
                <w:szCs w:val="20"/>
              </w:rPr>
              <w:t>Sl</w:t>
            </w:r>
            <w:proofErr w:type="spellEnd"/>
            <w:r>
              <w:rPr>
                <w:b/>
                <w:bCs/>
                <w:sz w:val="20"/>
                <w:szCs w:val="20"/>
              </w:rPr>
              <w:t xml:space="preserve"> No.</w:t>
            </w:r>
          </w:p>
        </w:tc>
        <w:tc>
          <w:tcPr>
            <w:tcW w:w="12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7BE5842" w14:textId="77777777" w:rsidR="00CA4EBD" w:rsidRDefault="00000000">
            <w:pPr>
              <w:spacing w:before="240" w:after="240"/>
              <w:jc w:val="center"/>
              <w:rPr>
                <w:b/>
                <w:bCs/>
                <w:sz w:val="20"/>
                <w:szCs w:val="20"/>
              </w:rPr>
            </w:pPr>
            <w:r>
              <w:rPr>
                <w:b/>
                <w:bCs/>
                <w:sz w:val="20"/>
                <w:szCs w:val="20"/>
              </w:rPr>
              <w:t>Name of Clinic</w:t>
            </w:r>
          </w:p>
        </w:tc>
        <w:tc>
          <w:tcPr>
            <w:tcW w:w="141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C4CD7FD" w14:textId="77777777" w:rsidR="00CA4EBD" w:rsidRDefault="00000000">
            <w:pPr>
              <w:spacing w:before="240" w:after="240"/>
              <w:jc w:val="center"/>
              <w:rPr>
                <w:b/>
                <w:bCs/>
                <w:sz w:val="20"/>
                <w:szCs w:val="20"/>
              </w:rPr>
            </w:pPr>
            <w:r>
              <w:rPr>
                <w:b/>
                <w:bCs/>
                <w:sz w:val="20"/>
                <w:szCs w:val="20"/>
              </w:rPr>
              <w:t>Name of doctor</w:t>
            </w:r>
          </w:p>
        </w:tc>
        <w:tc>
          <w:tcPr>
            <w:tcW w:w="5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B06A99F" w14:textId="77777777" w:rsidR="00CA4EBD" w:rsidRDefault="00000000">
            <w:pPr>
              <w:spacing w:before="240" w:after="240"/>
              <w:jc w:val="center"/>
              <w:rPr>
                <w:b/>
                <w:bCs/>
                <w:sz w:val="20"/>
                <w:szCs w:val="20"/>
              </w:rPr>
            </w:pPr>
            <w:r>
              <w:rPr>
                <w:b/>
                <w:bCs/>
                <w:sz w:val="20"/>
                <w:szCs w:val="20"/>
              </w:rPr>
              <w:t>Registered (Y/N)</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9A6391D" w14:textId="77777777" w:rsidR="00CA4EBD" w:rsidRDefault="00000000">
            <w:pPr>
              <w:spacing w:before="240" w:after="240"/>
              <w:jc w:val="center"/>
              <w:rPr>
                <w:b/>
                <w:bCs/>
                <w:sz w:val="20"/>
                <w:szCs w:val="20"/>
              </w:rPr>
            </w:pPr>
            <w:r>
              <w:rPr>
                <w:b/>
                <w:bCs/>
                <w:sz w:val="20"/>
                <w:szCs w:val="20"/>
              </w:rPr>
              <w:t>Clinic (General / Specialty)</w:t>
            </w:r>
          </w:p>
        </w:tc>
        <w:tc>
          <w:tcPr>
            <w:tcW w:w="9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8E9ED39" w14:textId="77777777" w:rsidR="00CA4EBD" w:rsidRDefault="00000000">
            <w:pPr>
              <w:spacing w:before="240" w:after="240"/>
              <w:jc w:val="center"/>
              <w:rPr>
                <w:b/>
                <w:bCs/>
                <w:sz w:val="20"/>
                <w:szCs w:val="20"/>
              </w:rPr>
            </w:pPr>
            <w:r>
              <w:rPr>
                <w:b/>
                <w:bCs/>
                <w:sz w:val="20"/>
                <w:szCs w:val="20"/>
              </w:rPr>
              <w:t>Specialty (if any)</w:t>
            </w:r>
          </w:p>
        </w:tc>
        <w:tc>
          <w:tcPr>
            <w:tcW w:w="10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13E5576" w14:textId="77777777" w:rsidR="00CA4EBD" w:rsidRDefault="00000000">
            <w:pPr>
              <w:spacing w:before="240" w:after="240"/>
              <w:jc w:val="center"/>
              <w:rPr>
                <w:b/>
                <w:bCs/>
                <w:sz w:val="20"/>
                <w:szCs w:val="20"/>
              </w:rPr>
            </w:pPr>
            <w:r>
              <w:rPr>
                <w:b/>
                <w:bCs/>
                <w:sz w:val="20"/>
                <w:szCs w:val="20"/>
              </w:rPr>
              <w:t>Address</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F615AB9" w14:textId="77777777" w:rsidR="00CA4EBD" w:rsidRDefault="00000000">
            <w:pPr>
              <w:spacing w:before="240" w:after="240"/>
              <w:jc w:val="center"/>
              <w:rPr>
                <w:b/>
                <w:bCs/>
                <w:sz w:val="20"/>
                <w:szCs w:val="20"/>
              </w:rPr>
            </w:pPr>
            <w:r>
              <w:rPr>
                <w:b/>
                <w:bCs/>
                <w:sz w:val="20"/>
                <w:szCs w:val="20"/>
              </w:rPr>
              <w:t>Contact Number</w:t>
            </w:r>
          </w:p>
        </w:tc>
        <w:tc>
          <w:tcPr>
            <w:tcW w:w="9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4E2304A" w14:textId="77777777" w:rsidR="00CA4EBD" w:rsidRDefault="00000000">
            <w:pPr>
              <w:spacing w:before="240" w:after="240"/>
              <w:jc w:val="center"/>
              <w:rPr>
                <w:b/>
                <w:bCs/>
                <w:sz w:val="20"/>
                <w:szCs w:val="20"/>
              </w:rPr>
            </w:pPr>
            <w:r>
              <w:rPr>
                <w:b/>
                <w:bCs/>
                <w:sz w:val="20"/>
                <w:szCs w:val="20"/>
              </w:rPr>
              <w:t>Diagnostic Facility (Y/N)</w:t>
            </w:r>
          </w:p>
        </w:tc>
        <w:tc>
          <w:tcPr>
            <w:tcW w:w="103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46372DB" w14:textId="77777777" w:rsidR="00CA4EBD" w:rsidRDefault="00000000">
            <w:pPr>
              <w:spacing w:before="240" w:after="240"/>
              <w:jc w:val="center"/>
              <w:rPr>
                <w:b/>
                <w:bCs/>
                <w:sz w:val="20"/>
                <w:szCs w:val="20"/>
              </w:rPr>
            </w:pPr>
            <w:r>
              <w:rPr>
                <w:b/>
                <w:bCs/>
                <w:sz w:val="20"/>
                <w:szCs w:val="20"/>
              </w:rPr>
              <w:t>Ambulance Linkage (Y/N)</w:t>
            </w:r>
          </w:p>
        </w:tc>
      </w:tr>
      <w:tr w:rsidR="00CA4EBD" w14:paraId="4720F254" w14:textId="77777777">
        <w:trPr>
          <w:trHeight w:val="705"/>
        </w:trPr>
        <w:tc>
          <w:tcPr>
            <w:tcW w:w="64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BDE0C8A" w14:textId="77777777" w:rsidR="00CA4EBD" w:rsidRDefault="00000000">
            <w:pPr>
              <w:spacing w:before="240" w:after="240"/>
              <w:jc w:val="center"/>
              <w:rPr>
                <w:sz w:val="22"/>
                <w:szCs w:val="22"/>
              </w:rPr>
            </w:pPr>
            <w:r>
              <w:rPr>
                <w:sz w:val="22"/>
                <w:szCs w:val="22"/>
              </w:rPr>
              <w:t>1</w:t>
            </w:r>
          </w:p>
        </w:tc>
        <w:tc>
          <w:tcPr>
            <w:tcW w:w="1275" w:type="dxa"/>
            <w:tcBorders>
              <w:top w:val="nil"/>
              <w:left w:val="nil"/>
              <w:bottom w:val="single" w:sz="8" w:space="0" w:color="BFBFBF"/>
              <w:right w:val="single" w:sz="8" w:space="0" w:color="BFBFBF"/>
            </w:tcBorders>
            <w:tcMar>
              <w:top w:w="0" w:type="dxa"/>
              <w:left w:w="100" w:type="dxa"/>
              <w:bottom w:w="0" w:type="dxa"/>
              <w:right w:w="100" w:type="dxa"/>
            </w:tcMar>
          </w:tcPr>
          <w:p w14:paraId="2093E22D" w14:textId="77777777" w:rsidR="00CA4EBD" w:rsidRDefault="00000000">
            <w:pPr>
              <w:jc w:val="center"/>
              <w:rPr>
                <w:sz w:val="22"/>
                <w:szCs w:val="22"/>
              </w:rPr>
            </w:pPr>
            <w:r>
              <w:rPr>
                <w:sz w:val="22"/>
                <w:szCs w:val="22"/>
              </w:rPr>
              <w:t>Matha Clinic</w:t>
            </w:r>
          </w:p>
        </w:tc>
        <w:tc>
          <w:tcPr>
            <w:tcW w:w="1414" w:type="dxa"/>
            <w:tcBorders>
              <w:top w:val="nil"/>
              <w:left w:val="nil"/>
              <w:bottom w:val="single" w:sz="8" w:space="0" w:color="BFBFBF"/>
              <w:right w:val="single" w:sz="8" w:space="0" w:color="BFBFBF"/>
            </w:tcBorders>
            <w:tcMar>
              <w:top w:w="0" w:type="dxa"/>
              <w:left w:w="100" w:type="dxa"/>
              <w:bottom w:w="0" w:type="dxa"/>
              <w:right w:w="100" w:type="dxa"/>
            </w:tcMar>
          </w:tcPr>
          <w:p w14:paraId="64589C3B" w14:textId="77777777" w:rsidR="00CA4EBD" w:rsidRDefault="00000000">
            <w:pPr>
              <w:jc w:val="center"/>
              <w:rPr>
                <w:sz w:val="22"/>
                <w:szCs w:val="22"/>
              </w:rPr>
            </w:pPr>
            <w:r>
              <w:rPr>
                <w:sz w:val="22"/>
                <w:szCs w:val="22"/>
              </w:rPr>
              <w:t>Dr Christeen KJ, Dr Lincy Antony, Dr Bincy Antony</w:t>
            </w:r>
          </w:p>
        </w:tc>
        <w:tc>
          <w:tcPr>
            <w:tcW w:w="550" w:type="dxa"/>
            <w:tcBorders>
              <w:top w:val="nil"/>
              <w:left w:val="nil"/>
              <w:bottom w:val="single" w:sz="8" w:space="0" w:color="BFBFBF"/>
              <w:right w:val="single" w:sz="8" w:space="0" w:color="BFBFBF"/>
            </w:tcBorders>
            <w:tcMar>
              <w:top w:w="0" w:type="dxa"/>
              <w:left w:w="100" w:type="dxa"/>
              <w:bottom w:w="0" w:type="dxa"/>
              <w:right w:w="100" w:type="dxa"/>
            </w:tcMar>
          </w:tcPr>
          <w:p w14:paraId="366E7301" w14:textId="77777777" w:rsidR="00CA4EBD" w:rsidRDefault="00000000">
            <w:pPr>
              <w:jc w:val="center"/>
              <w:rPr>
                <w:sz w:val="22"/>
                <w:szCs w:val="22"/>
              </w:rPr>
            </w:pPr>
            <w:r>
              <w:rPr>
                <w:sz w:val="22"/>
                <w:szCs w:val="22"/>
              </w:rPr>
              <w:t>Y</w:t>
            </w:r>
          </w:p>
        </w:tc>
        <w:tc>
          <w:tcPr>
            <w:tcW w:w="1080" w:type="dxa"/>
            <w:tcBorders>
              <w:top w:val="nil"/>
              <w:left w:val="nil"/>
              <w:bottom w:val="single" w:sz="8" w:space="0" w:color="BFBFBF"/>
              <w:right w:val="single" w:sz="8" w:space="0" w:color="BFBFBF"/>
            </w:tcBorders>
            <w:tcMar>
              <w:top w:w="0" w:type="dxa"/>
              <w:left w:w="100" w:type="dxa"/>
              <w:bottom w:w="0" w:type="dxa"/>
              <w:right w:w="100" w:type="dxa"/>
            </w:tcMar>
          </w:tcPr>
          <w:p w14:paraId="463EB299" w14:textId="77777777" w:rsidR="00CA4EBD" w:rsidRDefault="00000000">
            <w:pPr>
              <w:jc w:val="center"/>
              <w:rPr>
                <w:sz w:val="22"/>
                <w:szCs w:val="22"/>
              </w:rPr>
            </w:pPr>
            <w:r>
              <w:rPr>
                <w:sz w:val="22"/>
                <w:szCs w:val="22"/>
              </w:rPr>
              <w:t>General</w:t>
            </w:r>
          </w:p>
        </w:tc>
        <w:tc>
          <w:tcPr>
            <w:tcW w:w="975" w:type="dxa"/>
            <w:tcBorders>
              <w:top w:val="nil"/>
              <w:left w:val="nil"/>
              <w:bottom w:val="single" w:sz="8" w:space="0" w:color="BFBFBF"/>
              <w:right w:val="single" w:sz="8" w:space="0" w:color="BFBFBF"/>
            </w:tcBorders>
            <w:tcMar>
              <w:top w:w="0" w:type="dxa"/>
              <w:left w:w="100" w:type="dxa"/>
              <w:bottom w:w="0" w:type="dxa"/>
              <w:right w:w="100" w:type="dxa"/>
            </w:tcMar>
          </w:tcPr>
          <w:p w14:paraId="6E566B20" w14:textId="77777777" w:rsidR="00CA4EBD" w:rsidRDefault="00000000">
            <w:pPr>
              <w:jc w:val="center"/>
              <w:rPr>
                <w:sz w:val="22"/>
                <w:szCs w:val="22"/>
              </w:rPr>
            </w:pPr>
            <w:r>
              <w:rPr>
                <w:sz w:val="22"/>
                <w:szCs w:val="22"/>
              </w:rPr>
              <w:t>Nil</w:t>
            </w:r>
          </w:p>
        </w:tc>
        <w:tc>
          <w:tcPr>
            <w:tcW w:w="1065" w:type="dxa"/>
            <w:tcBorders>
              <w:top w:val="nil"/>
              <w:left w:val="nil"/>
              <w:bottom w:val="single" w:sz="8" w:space="0" w:color="BFBFBF"/>
              <w:right w:val="single" w:sz="8" w:space="0" w:color="BFBFBF"/>
            </w:tcBorders>
            <w:tcMar>
              <w:top w:w="0" w:type="dxa"/>
              <w:left w:w="100" w:type="dxa"/>
              <w:bottom w:w="0" w:type="dxa"/>
              <w:right w:w="100" w:type="dxa"/>
            </w:tcMar>
          </w:tcPr>
          <w:p w14:paraId="045898C6" w14:textId="77777777" w:rsidR="00CA4EBD" w:rsidRDefault="00000000">
            <w:pPr>
              <w:jc w:val="center"/>
              <w:rPr>
                <w:sz w:val="22"/>
                <w:szCs w:val="22"/>
              </w:rPr>
            </w:pPr>
            <w:proofErr w:type="spellStart"/>
            <w:r>
              <w:rPr>
                <w:sz w:val="22"/>
                <w:szCs w:val="22"/>
              </w:rPr>
              <w:t>Thykal</w:t>
            </w:r>
            <w:proofErr w:type="spellEnd"/>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55E99801" w14:textId="77777777" w:rsidR="00CA4EBD" w:rsidRDefault="00000000">
            <w:pPr>
              <w:jc w:val="left"/>
              <w:rPr>
                <w:sz w:val="22"/>
                <w:szCs w:val="22"/>
              </w:rPr>
            </w:pPr>
            <w:r>
              <w:rPr>
                <w:sz w:val="22"/>
                <w:szCs w:val="22"/>
              </w:rPr>
              <w:t>807545807</w:t>
            </w:r>
          </w:p>
        </w:tc>
        <w:tc>
          <w:tcPr>
            <w:tcW w:w="900" w:type="dxa"/>
            <w:tcBorders>
              <w:top w:val="nil"/>
              <w:left w:val="nil"/>
              <w:bottom w:val="single" w:sz="8" w:space="0" w:color="BFBFBF"/>
              <w:right w:val="single" w:sz="8" w:space="0" w:color="BFBFBF"/>
            </w:tcBorders>
            <w:tcMar>
              <w:top w:w="0" w:type="dxa"/>
              <w:left w:w="100" w:type="dxa"/>
              <w:bottom w:w="0" w:type="dxa"/>
              <w:right w:w="100" w:type="dxa"/>
            </w:tcMar>
          </w:tcPr>
          <w:p w14:paraId="7D79416A" w14:textId="77777777" w:rsidR="00CA4EBD" w:rsidRDefault="00000000">
            <w:pPr>
              <w:jc w:val="center"/>
              <w:rPr>
                <w:sz w:val="22"/>
                <w:szCs w:val="22"/>
              </w:rPr>
            </w:pPr>
            <w:r>
              <w:rPr>
                <w:sz w:val="22"/>
                <w:szCs w:val="22"/>
              </w:rPr>
              <w:t>N</w:t>
            </w:r>
          </w:p>
        </w:tc>
        <w:tc>
          <w:tcPr>
            <w:tcW w:w="1035" w:type="dxa"/>
            <w:tcBorders>
              <w:top w:val="nil"/>
              <w:left w:val="nil"/>
              <w:bottom w:val="single" w:sz="8" w:space="0" w:color="BFBFBF"/>
              <w:right w:val="single" w:sz="8" w:space="0" w:color="BFBFBF"/>
            </w:tcBorders>
            <w:tcMar>
              <w:top w:w="0" w:type="dxa"/>
              <w:left w:w="100" w:type="dxa"/>
              <w:bottom w:w="0" w:type="dxa"/>
              <w:right w:w="100" w:type="dxa"/>
            </w:tcMar>
          </w:tcPr>
          <w:p w14:paraId="2FCF84A8" w14:textId="77777777" w:rsidR="00CA4EBD" w:rsidRDefault="00000000">
            <w:pPr>
              <w:jc w:val="center"/>
              <w:rPr>
                <w:sz w:val="22"/>
                <w:szCs w:val="22"/>
              </w:rPr>
            </w:pPr>
            <w:r>
              <w:rPr>
                <w:sz w:val="22"/>
                <w:szCs w:val="22"/>
              </w:rPr>
              <w:t>N</w:t>
            </w:r>
          </w:p>
        </w:tc>
      </w:tr>
      <w:tr w:rsidR="00CA4EBD" w14:paraId="4DE9648A" w14:textId="77777777">
        <w:trPr>
          <w:trHeight w:val="705"/>
        </w:trPr>
        <w:tc>
          <w:tcPr>
            <w:tcW w:w="64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5FD5D6D" w14:textId="77777777" w:rsidR="00CA4EBD" w:rsidRDefault="00000000">
            <w:pPr>
              <w:spacing w:before="240" w:after="240"/>
              <w:jc w:val="center"/>
              <w:rPr>
                <w:sz w:val="22"/>
                <w:szCs w:val="22"/>
              </w:rPr>
            </w:pPr>
            <w:r>
              <w:rPr>
                <w:sz w:val="22"/>
                <w:szCs w:val="22"/>
              </w:rPr>
              <w:t>3</w:t>
            </w:r>
          </w:p>
        </w:tc>
        <w:tc>
          <w:tcPr>
            <w:tcW w:w="1275" w:type="dxa"/>
            <w:tcBorders>
              <w:top w:val="nil"/>
              <w:left w:val="nil"/>
              <w:bottom w:val="single" w:sz="8" w:space="0" w:color="BFBFBF"/>
              <w:right w:val="single" w:sz="8" w:space="0" w:color="BFBFBF"/>
            </w:tcBorders>
            <w:tcMar>
              <w:top w:w="0" w:type="dxa"/>
              <w:left w:w="100" w:type="dxa"/>
              <w:bottom w:w="0" w:type="dxa"/>
              <w:right w:w="100" w:type="dxa"/>
            </w:tcMar>
          </w:tcPr>
          <w:p w14:paraId="73F6016D" w14:textId="77777777" w:rsidR="00CA4EBD" w:rsidRDefault="00000000">
            <w:pPr>
              <w:jc w:val="center"/>
              <w:rPr>
                <w:sz w:val="22"/>
                <w:szCs w:val="22"/>
              </w:rPr>
            </w:pPr>
            <w:r>
              <w:rPr>
                <w:sz w:val="22"/>
                <w:szCs w:val="22"/>
              </w:rPr>
              <w:t xml:space="preserve">Private </w:t>
            </w:r>
            <w:proofErr w:type="spellStart"/>
            <w:r>
              <w:rPr>
                <w:sz w:val="22"/>
                <w:szCs w:val="22"/>
              </w:rPr>
              <w:t>Pratitioner</w:t>
            </w:r>
            <w:proofErr w:type="spellEnd"/>
            <w:r>
              <w:rPr>
                <w:sz w:val="22"/>
                <w:szCs w:val="22"/>
              </w:rPr>
              <w:t xml:space="preserve"> </w:t>
            </w:r>
          </w:p>
        </w:tc>
        <w:tc>
          <w:tcPr>
            <w:tcW w:w="1414" w:type="dxa"/>
            <w:tcBorders>
              <w:top w:val="nil"/>
              <w:left w:val="nil"/>
              <w:bottom w:val="single" w:sz="8" w:space="0" w:color="BFBFBF"/>
              <w:right w:val="single" w:sz="8" w:space="0" w:color="BFBFBF"/>
            </w:tcBorders>
            <w:tcMar>
              <w:top w:w="0" w:type="dxa"/>
              <w:left w:w="100" w:type="dxa"/>
              <w:bottom w:w="0" w:type="dxa"/>
              <w:right w:w="100" w:type="dxa"/>
            </w:tcMar>
          </w:tcPr>
          <w:p w14:paraId="3FA1A2D7" w14:textId="77777777" w:rsidR="00CA4EBD" w:rsidRDefault="00000000">
            <w:pPr>
              <w:jc w:val="center"/>
              <w:rPr>
                <w:sz w:val="22"/>
                <w:szCs w:val="22"/>
              </w:rPr>
            </w:pPr>
            <w:r>
              <w:rPr>
                <w:sz w:val="22"/>
                <w:szCs w:val="22"/>
              </w:rPr>
              <w:t xml:space="preserve"> Dr John Bosco</w:t>
            </w:r>
          </w:p>
        </w:tc>
        <w:tc>
          <w:tcPr>
            <w:tcW w:w="550" w:type="dxa"/>
            <w:tcBorders>
              <w:top w:val="nil"/>
              <w:left w:val="nil"/>
              <w:bottom w:val="single" w:sz="8" w:space="0" w:color="BFBFBF"/>
              <w:right w:val="single" w:sz="8" w:space="0" w:color="BFBFBF"/>
            </w:tcBorders>
            <w:tcMar>
              <w:top w:w="0" w:type="dxa"/>
              <w:left w:w="100" w:type="dxa"/>
              <w:bottom w:w="0" w:type="dxa"/>
              <w:right w:w="100" w:type="dxa"/>
            </w:tcMar>
          </w:tcPr>
          <w:p w14:paraId="36F0EFD7" w14:textId="77777777" w:rsidR="00CA4EBD" w:rsidRDefault="00000000">
            <w:pPr>
              <w:jc w:val="center"/>
              <w:rPr>
                <w:sz w:val="22"/>
                <w:szCs w:val="22"/>
              </w:rPr>
            </w:pPr>
            <w:r>
              <w:rPr>
                <w:sz w:val="22"/>
                <w:szCs w:val="22"/>
              </w:rPr>
              <w:t>Y</w:t>
            </w:r>
          </w:p>
        </w:tc>
        <w:tc>
          <w:tcPr>
            <w:tcW w:w="1080" w:type="dxa"/>
            <w:tcBorders>
              <w:top w:val="nil"/>
              <w:left w:val="nil"/>
              <w:bottom w:val="single" w:sz="8" w:space="0" w:color="BFBFBF"/>
              <w:right w:val="single" w:sz="8" w:space="0" w:color="BFBFBF"/>
            </w:tcBorders>
            <w:tcMar>
              <w:top w:w="0" w:type="dxa"/>
              <w:left w:w="100" w:type="dxa"/>
              <w:bottom w:w="0" w:type="dxa"/>
              <w:right w:w="100" w:type="dxa"/>
            </w:tcMar>
          </w:tcPr>
          <w:p w14:paraId="542DEDDC" w14:textId="77777777" w:rsidR="00CA4EBD" w:rsidRDefault="00000000">
            <w:pPr>
              <w:jc w:val="center"/>
              <w:rPr>
                <w:sz w:val="22"/>
                <w:szCs w:val="22"/>
              </w:rPr>
            </w:pPr>
            <w:r>
              <w:rPr>
                <w:sz w:val="22"/>
                <w:szCs w:val="22"/>
              </w:rPr>
              <w:t>General</w:t>
            </w:r>
          </w:p>
        </w:tc>
        <w:tc>
          <w:tcPr>
            <w:tcW w:w="975" w:type="dxa"/>
            <w:tcBorders>
              <w:top w:val="nil"/>
              <w:left w:val="nil"/>
              <w:bottom w:val="single" w:sz="8" w:space="0" w:color="BFBFBF"/>
              <w:right w:val="single" w:sz="8" w:space="0" w:color="BFBFBF"/>
            </w:tcBorders>
            <w:tcMar>
              <w:top w:w="0" w:type="dxa"/>
              <w:left w:w="100" w:type="dxa"/>
              <w:bottom w:w="0" w:type="dxa"/>
              <w:right w:w="100" w:type="dxa"/>
            </w:tcMar>
          </w:tcPr>
          <w:p w14:paraId="010AFA33" w14:textId="77777777" w:rsidR="00CA4EBD" w:rsidRDefault="00000000">
            <w:pPr>
              <w:jc w:val="center"/>
              <w:rPr>
                <w:sz w:val="22"/>
                <w:szCs w:val="22"/>
              </w:rPr>
            </w:pPr>
            <w:r>
              <w:rPr>
                <w:sz w:val="22"/>
                <w:szCs w:val="22"/>
              </w:rPr>
              <w:t>Nil</w:t>
            </w:r>
          </w:p>
        </w:tc>
        <w:tc>
          <w:tcPr>
            <w:tcW w:w="1065" w:type="dxa"/>
            <w:tcBorders>
              <w:top w:val="nil"/>
              <w:left w:val="nil"/>
              <w:bottom w:val="single" w:sz="8" w:space="0" w:color="BFBFBF"/>
              <w:right w:val="single" w:sz="8" w:space="0" w:color="BFBFBF"/>
            </w:tcBorders>
            <w:tcMar>
              <w:top w:w="0" w:type="dxa"/>
              <w:left w:w="100" w:type="dxa"/>
              <w:bottom w:w="0" w:type="dxa"/>
              <w:right w:w="100" w:type="dxa"/>
            </w:tcMar>
          </w:tcPr>
          <w:p w14:paraId="1D2D31DF" w14:textId="77777777" w:rsidR="00CA4EBD" w:rsidRDefault="00000000">
            <w:pPr>
              <w:jc w:val="center"/>
              <w:rPr>
                <w:sz w:val="22"/>
                <w:szCs w:val="22"/>
              </w:rPr>
            </w:pPr>
            <w:proofErr w:type="spellStart"/>
            <w:r>
              <w:rPr>
                <w:sz w:val="22"/>
                <w:szCs w:val="22"/>
              </w:rPr>
              <w:t>Chenathara</w:t>
            </w:r>
            <w:proofErr w:type="spellEnd"/>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69DF0C74" w14:textId="77777777" w:rsidR="00CA4EBD" w:rsidRDefault="00000000">
            <w:pPr>
              <w:jc w:val="center"/>
              <w:rPr>
                <w:sz w:val="22"/>
                <w:szCs w:val="22"/>
              </w:rPr>
            </w:pPr>
            <w:r>
              <w:rPr>
                <w:sz w:val="22"/>
                <w:szCs w:val="22"/>
              </w:rPr>
              <w:t>9447293471</w:t>
            </w:r>
          </w:p>
        </w:tc>
        <w:tc>
          <w:tcPr>
            <w:tcW w:w="900" w:type="dxa"/>
            <w:tcBorders>
              <w:top w:val="nil"/>
              <w:left w:val="nil"/>
              <w:bottom w:val="single" w:sz="8" w:space="0" w:color="BFBFBF"/>
              <w:right w:val="single" w:sz="8" w:space="0" w:color="BFBFBF"/>
            </w:tcBorders>
            <w:tcMar>
              <w:top w:w="0" w:type="dxa"/>
              <w:left w:w="100" w:type="dxa"/>
              <w:bottom w:w="0" w:type="dxa"/>
              <w:right w:w="100" w:type="dxa"/>
            </w:tcMar>
          </w:tcPr>
          <w:p w14:paraId="2CEDBEAE" w14:textId="77777777" w:rsidR="00CA4EBD" w:rsidRDefault="00000000">
            <w:pPr>
              <w:jc w:val="center"/>
              <w:rPr>
                <w:sz w:val="22"/>
                <w:szCs w:val="22"/>
              </w:rPr>
            </w:pPr>
            <w:r>
              <w:rPr>
                <w:sz w:val="22"/>
                <w:szCs w:val="22"/>
              </w:rPr>
              <w:t>N</w:t>
            </w:r>
          </w:p>
        </w:tc>
        <w:tc>
          <w:tcPr>
            <w:tcW w:w="1035" w:type="dxa"/>
            <w:tcBorders>
              <w:top w:val="nil"/>
              <w:left w:val="nil"/>
              <w:bottom w:val="single" w:sz="8" w:space="0" w:color="BFBFBF"/>
              <w:right w:val="single" w:sz="8" w:space="0" w:color="BFBFBF"/>
            </w:tcBorders>
            <w:tcMar>
              <w:top w:w="0" w:type="dxa"/>
              <w:left w:w="100" w:type="dxa"/>
              <w:bottom w:w="0" w:type="dxa"/>
              <w:right w:w="100" w:type="dxa"/>
            </w:tcMar>
          </w:tcPr>
          <w:p w14:paraId="37B8F706" w14:textId="77777777" w:rsidR="00CA4EBD" w:rsidRDefault="00000000">
            <w:pPr>
              <w:jc w:val="center"/>
              <w:rPr>
                <w:sz w:val="22"/>
                <w:szCs w:val="22"/>
              </w:rPr>
            </w:pPr>
            <w:r>
              <w:rPr>
                <w:sz w:val="22"/>
                <w:szCs w:val="22"/>
              </w:rPr>
              <w:t>N</w:t>
            </w:r>
          </w:p>
        </w:tc>
      </w:tr>
      <w:tr w:rsidR="00CA4EBD" w14:paraId="391F366A" w14:textId="77777777">
        <w:trPr>
          <w:trHeight w:val="705"/>
        </w:trPr>
        <w:tc>
          <w:tcPr>
            <w:tcW w:w="64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DC2E74A" w14:textId="77777777" w:rsidR="00CA4EBD" w:rsidRDefault="00000000">
            <w:pPr>
              <w:spacing w:before="240" w:after="240"/>
              <w:jc w:val="center"/>
              <w:rPr>
                <w:sz w:val="22"/>
                <w:szCs w:val="22"/>
              </w:rPr>
            </w:pPr>
            <w:r>
              <w:rPr>
                <w:sz w:val="22"/>
                <w:szCs w:val="22"/>
              </w:rPr>
              <w:t>4</w:t>
            </w:r>
          </w:p>
        </w:tc>
        <w:tc>
          <w:tcPr>
            <w:tcW w:w="1275" w:type="dxa"/>
            <w:tcBorders>
              <w:top w:val="nil"/>
              <w:left w:val="nil"/>
              <w:bottom w:val="single" w:sz="8" w:space="0" w:color="BFBFBF"/>
              <w:right w:val="single" w:sz="8" w:space="0" w:color="BFBFBF"/>
            </w:tcBorders>
            <w:tcMar>
              <w:top w:w="0" w:type="dxa"/>
              <w:left w:w="100" w:type="dxa"/>
              <w:bottom w:w="0" w:type="dxa"/>
              <w:right w:w="100" w:type="dxa"/>
            </w:tcMar>
          </w:tcPr>
          <w:p w14:paraId="092FBD9B" w14:textId="77777777" w:rsidR="00CA4EBD" w:rsidRDefault="00000000">
            <w:pPr>
              <w:jc w:val="center"/>
              <w:rPr>
                <w:sz w:val="22"/>
                <w:szCs w:val="22"/>
              </w:rPr>
            </w:pPr>
            <w:r>
              <w:rPr>
                <w:sz w:val="22"/>
                <w:szCs w:val="22"/>
              </w:rPr>
              <w:t>Aiswarya homeopathy clinic</w:t>
            </w:r>
          </w:p>
        </w:tc>
        <w:tc>
          <w:tcPr>
            <w:tcW w:w="1414" w:type="dxa"/>
            <w:tcBorders>
              <w:top w:val="nil"/>
              <w:left w:val="nil"/>
              <w:bottom w:val="single" w:sz="8" w:space="0" w:color="BFBFBF"/>
              <w:right w:val="single" w:sz="8" w:space="0" w:color="BFBFBF"/>
            </w:tcBorders>
            <w:tcMar>
              <w:top w:w="0" w:type="dxa"/>
              <w:left w:w="100" w:type="dxa"/>
              <w:bottom w:w="0" w:type="dxa"/>
              <w:right w:w="100" w:type="dxa"/>
            </w:tcMar>
          </w:tcPr>
          <w:p w14:paraId="07898DDF" w14:textId="77777777" w:rsidR="00CA4EBD" w:rsidRDefault="00000000">
            <w:pPr>
              <w:jc w:val="center"/>
              <w:rPr>
                <w:sz w:val="22"/>
                <w:szCs w:val="22"/>
              </w:rPr>
            </w:pPr>
            <w:r>
              <w:rPr>
                <w:sz w:val="22"/>
                <w:szCs w:val="22"/>
              </w:rPr>
              <w:t>Dr Nikhil P</w:t>
            </w:r>
          </w:p>
        </w:tc>
        <w:tc>
          <w:tcPr>
            <w:tcW w:w="550" w:type="dxa"/>
            <w:tcBorders>
              <w:top w:val="nil"/>
              <w:left w:val="nil"/>
              <w:bottom w:val="single" w:sz="8" w:space="0" w:color="BFBFBF"/>
              <w:right w:val="single" w:sz="8" w:space="0" w:color="BFBFBF"/>
            </w:tcBorders>
            <w:tcMar>
              <w:top w:w="0" w:type="dxa"/>
              <w:left w:w="100" w:type="dxa"/>
              <w:bottom w:w="0" w:type="dxa"/>
              <w:right w:w="100" w:type="dxa"/>
            </w:tcMar>
          </w:tcPr>
          <w:p w14:paraId="43145E15" w14:textId="77777777" w:rsidR="00CA4EBD" w:rsidRDefault="00000000">
            <w:pPr>
              <w:jc w:val="center"/>
              <w:rPr>
                <w:sz w:val="22"/>
                <w:szCs w:val="22"/>
              </w:rPr>
            </w:pPr>
            <w:r>
              <w:rPr>
                <w:sz w:val="22"/>
                <w:szCs w:val="22"/>
              </w:rPr>
              <w:t>Y</w:t>
            </w:r>
          </w:p>
        </w:tc>
        <w:tc>
          <w:tcPr>
            <w:tcW w:w="1080" w:type="dxa"/>
            <w:tcBorders>
              <w:top w:val="nil"/>
              <w:left w:val="nil"/>
              <w:bottom w:val="single" w:sz="8" w:space="0" w:color="BFBFBF"/>
              <w:right w:val="single" w:sz="8" w:space="0" w:color="BFBFBF"/>
            </w:tcBorders>
            <w:tcMar>
              <w:top w:w="0" w:type="dxa"/>
              <w:left w:w="100" w:type="dxa"/>
              <w:bottom w:w="0" w:type="dxa"/>
              <w:right w:w="100" w:type="dxa"/>
            </w:tcMar>
          </w:tcPr>
          <w:p w14:paraId="7F6A1CB3" w14:textId="77777777" w:rsidR="00CA4EBD" w:rsidRDefault="00000000">
            <w:pPr>
              <w:jc w:val="center"/>
              <w:rPr>
                <w:sz w:val="22"/>
                <w:szCs w:val="22"/>
              </w:rPr>
            </w:pPr>
            <w:r>
              <w:rPr>
                <w:sz w:val="22"/>
                <w:szCs w:val="22"/>
              </w:rPr>
              <w:t>AYUSH</w:t>
            </w:r>
          </w:p>
        </w:tc>
        <w:tc>
          <w:tcPr>
            <w:tcW w:w="975" w:type="dxa"/>
            <w:tcBorders>
              <w:top w:val="nil"/>
              <w:left w:val="nil"/>
              <w:bottom w:val="single" w:sz="8" w:space="0" w:color="BFBFBF"/>
              <w:right w:val="single" w:sz="8" w:space="0" w:color="BFBFBF"/>
            </w:tcBorders>
            <w:tcMar>
              <w:top w:w="0" w:type="dxa"/>
              <w:left w:w="100" w:type="dxa"/>
              <w:bottom w:w="0" w:type="dxa"/>
              <w:right w:w="100" w:type="dxa"/>
            </w:tcMar>
          </w:tcPr>
          <w:p w14:paraId="24DBED66" w14:textId="77777777" w:rsidR="00CA4EBD" w:rsidRDefault="00000000">
            <w:pPr>
              <w:jc w:val="center"/>
              <w:rPr>
                <w:sz w:val="22"/>
                <w:szCs w:val="22"/>
              </w:rPr>
            </w:pPr>
            <w:r>
              <w:rPr>
                <w:sz w:val="22"/>
                <w:szCs w:val="22"/>
              </w:rPr>
              <w:t>-</w:t>
            </w:r>
          </w:p>
        </w:tc>
        <w:tc>
          <w:tcPr>
            <w:tcW w:w="1065" w:type="dxa"/>
            <w:tcBorders>
              <w:top w:val="nil"/>
              <w:left w:val="nil"/>
              <w:bottom w:val="single" w:sz="8" w:space="0" w:color="BFBFBF"/>
              <w:right w:val="single" w:sz="8" w:space="0" w:color="BFBFBF"/>
            </w:tcBorders>
            <w:tcMar>
              <w:top w:w="0" w:type="dxa"/>
              <w:left w:w="100" w:type="dxa"/>
              <w:bottom w:w="0" w:type="dxa"/>
              <w:right w:w="100" w:type="dxa"/>
            </w:tcMar>
          </w:tcPr>
          <w:p w14:paraId="242F2AF6" w14:textId="77777777" w:rsidR="00CA4EBD" w:rsidRDefault="00000000">
            <w:pPr>
              <w:jc w:val="center"/>
              <w:rPr>
                <w:sz w:val="22"/>
                <w:szCs w:val="22"/>
              </w:rPr>
            </w:pPr>
            <w:proofErr w:type="spellStart"/>
            <w:r>
              <w:rPr>
                <w:sz w:val="22"/>
                <w:szCs w:val="22"/>
              </w:rPr>
              <w:t>Ayiramthai</w:t>
            </w:r>
            <w:proofErr w:type="spellEnd"/>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408FEF17" w14:textId="77777777" w:rsidR="00CA4EBD" w:rsidRDefault="00CA4EBD">
            <w:pPr>
              <w:jc w:val="center"/>
              <w:rPr>
                <w:sz w:val="22"/>
                <w:szCs w:val="22"/>
              </w:rPr>
            </w:pPr>
          </w:p>
        </w:tc>
        <w:tc>
          <w:tcPr>
            <w:tcW w:w="900" w:type="dxa"/>
            <w:tcBorders>
              <w:top w:val="nil"/>
              <w:left w:val="nil"/>
              <w:bottom w:val="single" w:sz="8" w:space="0" w:color="BFBFBF"/>
              <w:right w:val="single" w:sz="8" w:space="0" w:color="BFBFBF"/>
            </w:tcBorders>
            <w:tcMar>
              <w:top w:w="0" w:type="dxa"/>
              <w:left w:w="100" w:type="dxa"/>
              <w:bottom w:w="0" w:type="dxa"/>
              <w:right w:w="100" w:type="dxa"/>
            </w:tcMar>
          </w:tcPr>
          <w:p w14:paraId="6CD42962" w14:textId="77777777" w:rsidR="00CA4EBD" w:rsidRDefault="00000000">
            <w:pPr>
              <w:jc w:val="center"/>
              <w:rPr>
                <w:sz w:val="22"/>
                <w:szCs w:val="22"/>
              </w:rPr>
            </w:pPr>
            <w:r>
              <w:rPr>
                <w:sz w:val="22"/>
                <w:szCs w:val="22"/>
              </w:rPr>
              <w:t>N</w:t>
            </w:r>
          </w:p>
        </w:tc>
        <w:tc>
          <w:tcPr>
            <w:tcW w:w="1035" w:type="dxa"/>
            <w:tcBorders>
              <w:top w:val="nil"/>
              <w:left w:val="nil"/>
              <w:bottom w:val="single" w:sz="8" w:space="0" w:color="BFBFBF"/>
              <w:right w:val="single" w:sz="8" w:space="0" w:color="BFBFBF"/>
            </w:tcBorders>
            <w:tcMar>
              <w:top w:w="0" w:type="dxa"/>
              <w:left w:w="100" w:type="dxa"/>
              <w:bottom w:w="0" w:type="dxa"/>
              <w:right w:w="100" w:type="dxa"/>
            </w:tcMar>
          </w:tcPr>
          <w:p w14:paraId="22448140" w14:textId="77777777" w:rsidR="00CA4EBD" w:rsidRDefault="00000000">
            <w:pPr>
              <w:jc w:val="center"/>
              <w:rPr>
                <w:sz w:val="22"/>
                <w:szCs w:val="22"/>
              </w:rPr>
            </w:pPr>
            <w:r>
              <w:rPr>
                <w:sz w:val="22"/>
                <w:szCs w:val="22"/>
              </w:rPr>
              <w:t>N</w:t>
            </w:r>
          </w:p>
        </w:tc>
      </w:tr>
      <w:tr w:rsidR="00CA4EBD" w14:paraId="0BC6E75F" w14:textId="77777777">
        <w:trPr>
          <w:trHeight w:val="705"/>
        </w:trPr>
        <w:tc>
          <w:tcPr>
            <w:tcW w:w="64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D7742E4" w14:textId="77777777" w:rsidR="00CA4EBD" w:rsidRDefault="00000000">
            <w:pPr>
              <w:spacing w:before="240" w:after="240"/>
              <w:jc w:val="center"/>
              <w:rPr>
                <w:sz w:val="22"/>
                <w:szCs w:val="22"/>
              </w:rPr>
            </w:pPr>
            <w:r>
              <w:rPr>
                <w:sz w:val="22"/>
                <w:szCs w:val="22"/>
              </w:rPr>
              <w:t>5</w:t>
            </w:r>
          </w:p>
        </w:tc>
        <w:tc>
          <w:tcPr>
            <w:tcW w:w="1275" w:type="dxa"/>
            <w:tcBorders>
              <w:top w:val="nil"/>
              <w:left w:val="nil"/>
              <w:bottom w:val="single" w:sz="8" w:space="0" w:color="BFBFBF"/>
              <w:right w:val="single" w:sz="8" w:space="0" w:color="BFBFBF"/>
            </w:tcBorders>
            <w:tcMar>
              <w:top w:w="0" w:type="dxa"/>
              <w:left w:w="100" w:type="dxa"/>
              <w:bottom w:w="0" w:type="dxa"/>
              <w:right w:w="100" w:type="dxa"/>
            </w:tcMar>
          </w:tcPr>
          <w:p w14:paraId="634E227B" w14:textId="77777777" w:rsidR="00CA4EBD" w:rsidRDefault="00000000">
            <w:pPr>
              <w:jc w:val="center"/>
              <w:rPr>
                <w:sz w:val="22"/>
                <w:szCs w:val="22"/>
              </w:rPr>
            </w:pPr>
            <w:r>
              <w:rPr>
                <w:sz w:val="22"/>
                <w:szCs w:val="22"/>
              </w:rPr>
              <w:t xml:space="preserve">Private </w:t>
            </w:r>
            <w:proofErr w:type="spellStart"/>
            <w:r>
              <w:rPr>
                <w:sz w:val="22"/>
                <w:szCs w:val="22"/>
              </w:rPr>
              <w:t>Pratitioner</w:t>
            </w:r>
            <w:proofErr w:type="spellEnd"/>
            <w:r>
              <w:rPr>
                <w:sz w:val="22"/>
                <w:szCs w:val="22"/>
              </w:rPr>
              <w:t xml:space="preserve"> </w:t>
            </w:r>
          </w:p>
        </w:tc>
        <w:tc>
          <w:tcPr>
            <w:tcW w:w="1414" w:type="dxa"/>
            <w:tcBorders>
              <w:top w:val="nil"/>
              <w:left w:val="nil"/>
              <w:bottom w:val="single" w:sz="8" w:space="0" w:color="BFBFBF"/>
              <w:right w:val="single" w:sz="8" w:space="0" w:color="BFBFBF"/>
            </w:tcBorders>
            <w:tcMar>
              <w:top w:w="0" w:type="dxa"/>
              <w:left w:w="100" w:type="dxa"/>
              <w:bottom w:w="0" w:type="dxa"/>
              <w:right w:w="100" w:type="dxa"/>
            </w:tcMar>
          </w:tcPr>
          <w:p w14:paraId="478DBA0D" w14:textId="77777777" w:rsidR="00CA4EBD" w:rsidRDefault="00000000">
            <w:pPr>
              <w:jc w:val="center"/>
              <w:rPr>
                <w:sz w:val="22"/>
                <w:szCs w:val="22"/>
              </w:rPr>
            </w:pPr>
            <w:r>
              <w:rPr>
                <w:sz w:val="22"/>
                <w:szCs w:val="22"/>
              </w:rPr>
              <w:t>Dr Jose</w:t>
            </w:r>
          </w:p>
        </w:tc>
        <w:tc>
          <w:tcPr>
            <w:tcW w:w="550" w:type="dxa"/>
            <w:tcBorders>
              <w:top w:val="nil"/>
              <w:left w:val="nil"/>
              <w:bottom w:val="single" w:sz="8" w:space="0" w:color="BFBFBF"/>
              <w:right w:val="single" w:sz="8" w:space="0" w:color="BFBFBF"/>
            </w:tcBorders>
            <w:tcMar>
              <w:top w:w="0" w:type="dxa"/>
              <w:left w:w="100" w:type="dxa"/>
              <w:bottom w:w="0" w:type="dxa"/>
              <w:right w:w="100" w:type="dxa"/>
            </w:tcMar>
          </w:tcPr>
          <w:p w14:paraId="232757BF" w14:textId="77777777" w:rsidR="00CA4EBD" w:rsidRDefault="00000000">
            <w:pPr>
              <w:jc w:val="center"/>
              <w:rPr>
                <w:sz w:val="22"/>
                <w:szCs w:val="22"/>
              </w:rPr>
            </w:pPr>
            <w:r>
              <w:rPr>
                <w:sz w:val="22"/>
                <w:szCs w:val="22"/>
              </w:rPr>
              <w:t>Y</w:t>
            </w:r>
          </w:p>
        </w:tc>
        <w:tc>
          <w:tcPr>
            <w:tcW w:w="1080" w:type="dxa"/>
            <w:tcBorders>
              <w:top w:val="nil"/>
              <w:left w:val="nil"/>
              <w:bottom w:val="single" w:sz="8" w:space="0" w:color="BFBFBF"/>
              <w:right w:val="single" w:sz="8" w:space="0" w:color="BFBFBF"/>
            </w:tcBorders>
            <w:tcMar>
              <w:top w:w="0" w:type="dxa"/>
              <w:left w:w="100" w:type="dxa"/>
              <w:bottom w:w="0" w:type="dxa"/>
              <w:right w:w="100" w:type="dxa"/>
            </w:tcMar>
          </w:tcPr>
          <w:p w14:paraId="375DF7C1" w14:textId="77777777" w:rsidR="00CA4EBD" w:rsidRDefault="00000000">
            <w:pPr>
              <w:jc w:val="center"/>
              <w:rPr>
                <w:sz w:val="22"/>
                <w:szCs w:val="22"/>
              </w:rPr>
            </w:pPr>
            <w:r>
              <w:rPr>
                <w:sz w:val="22"/>
                <w:szCs w:val="22"/>
              </w:rPr>
              <w:t>Speciality</w:t>
            </w:r>
          </w:p>
        </w:tc>
        <w:tc>
          <w:tcPr>
            <w:tcW w:w="975" w:type="dxa"/>
            <w:tcBorders>
              <w:top w:val="nil"/>
              <w:left w:val="nil"/>
              <w:bottom w:val="single" w:sz="8" w:space="0" w:color="BFBFBF"/>
              <w:right w:val="single" w:sz="8" w:space="0" w:color="BFBFBF"/>
            </w:tcBorders>
            <w:tcMar>
              <w:top w:w="0" w:type="dxa"/>
              <w:left w:w="100" w:type="dxa"/>
              <w:bottom w:w="0" w:type="dxa"/>
              <w:right w:w="100" w:type="dxa"/>
            </w:tcMar>
          </w:tcPr>
          <w:p w14:paraId="2AF677E3" w14:textId="77777777" w:rsidR="00CA4EBD" w:rsidRDefault="00000000">
            <w:pPr>
              <w:jc w:val="center"/>
              <w:rPr>
                <w:sz w:val="22"/>
                <w:szCs w:val="22"/>
              </w:rPr>
            </w:pPr>
            <w:proofErr w:type="spellStart"/>
            <w:r>
              <w:rPr>
                <w:sz w:val="22"/>
                <w:szCs w:val="22"/>
              </w:rPr>
              <w:t>Pediatrician</w:t>
            </w:r>
            <w:proofErr w:type="spellEnd"/>
          </w:p>
        </w:tc>
        <w:tc>
          <w:tcPr>
            <w:tcW w:w="1065" w:type="dxa"/>
            <w:tcBorders>
              <w:top w:val="nil"/>
              <w:left w:val="nil"/>
              <w:bottom w:val="single" w:sz="8" w:space="0" w:color="BFBFBF"/>
              <w:right w:val="single" w:sz="8" w:space="0" w:color="BFBFBF"/>
            </w:tcBorders>
            <w:tcMar>
              <w:top w:w="0" w:type="dxa"/>
              <w:left w:w="100" w:type="dxa"/>
              <w:bottom w:w="0" w:type="dxa"/>
              <w:right w:w="100" w:type="dxa"/>
            </w:tcMar>
          </w:tcPr>
          <w:p w14:paraId="4C6211F6" w14:textId="77777777" w:rsidR="00CA4EBD" w:rsidRDefault="00000000">
            <w:pPr>
              <w:jc w:val="center"/>
              <w:rPr>
                <w:sz w:val="22"/>
                <w:szCs w:val="22"/>
              </w:rPr>
            </w:pPr>
            <w:proofErr w:type="spellStart"/>
            <w:r>
              <w:rPr>
                <w:sz w:val="22"/>
                <w:szCs w:val="22"/>
              </w:rPr>
              <w:t>Areepparambu</w:t>
            </w:r>
            <w:proofErr w:type="spellEnd"/>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6957E3AE" w14:textId="77777777" w:rsidR="00CA4EBD" w:rsidRDefault="00000000">
            <w:pPr>
              <w:jc w:val="center"/>
              <w:rPr>
                <w:sz w:val="22"/>
                <w:szCs w:val="22"/>
              </w:rPr>
            </w:pPr>
            <w:r>
              <w:rPr>
                <w:sz w:val="22"/>
                <w:szCs w:val="22"/>
              </w:rPr>
              <w:t>9447564949</w:t>
            </w:r>
          </w:p>
        </w:tc>
        <w:tc>
          <w:tcPr>
            <w:tcW w:w="900" w:type="dxa"/>
            <w:tcBorders>
              <w:top w:val="nil"/>
              <w:left w:val="nil"/>
              <w:bottom w:val="single" w:sz="8" w:space="0" w:color="BFBFBF"/>
              <w:right w:val="single" w:sz="8" w:space="0" w:color="BFBFBF"/>
            </w:tcBorders>
            <w:tcMar>
              <w:top w:w="0" w:type="dxa"/>
              <w:left w:w="100" w:type="dxa"/>
              <w:bottom w:w="0" w:type="dxa"/>
              <w:right w:w="100" w:type="dxa"/>
            </w:tcMar>
          </w:tcPr>
          <w:p w14:paraId="6BC677D4" w14:textId="77777777" w:rsidR="00CA4EBD" w:rsidRDefault="00000000">
            <w:pPr>
              <w:jc w:val="center"/>
              <w:rPr>
                <w:sz w:val="22"/>
                <w:szCs w:val="22"/>
              </w:rPr>
            </w:pPr>
            <w:r>
              <w:rPr>
                <w:sz w:val="22"/>
                <w:szCs w:val="22"/>
              </w:rPr>
              <w:t>N</w:t>
            </w:r>
          </w:p>
        </w:tc>
        <w:tc>
          <w:tcPr>
            <w:tcW w:w="1035" w:type="dxa"/>
            <w:tcBorders>
              <w:top w:val="nil"/>
              <w:left w:val="nil"/>
              <w:bottom w:val="single" w:sz="8" w:space="0" w:color="BFBFBF"/>
              <w:right w:val="single" w:sz="8" w:space="0" w:color="BFBFBF"/>
            </w:tcBorders>
            <w:tcMar>
              <w:top w:w="0" w:type="dxa"/>
              <w:left w:w="100" w:type="dxa"/>
              <w:bottom w:w="0" w:type="dxa"/>
              <w:right w:w="100" w:type="dxa"/>
            </w:tcMar>
          </w:tcPr>
          <w:p w14:paraId="37EFF641" w14:textId="77777777" w:rsidR="00CA4EBD" w:rsidRDefault="00000000">
            <w:pPr>
              <w:jc w:val="center"/>
              <w:rPr>
                <w:sz w:val="22"/>
                <w:szCs w:val="22"/>
              </w:rPr>
            </w:pPr>
            <w:r>
              <w:rPr>
                <w:sz w:val="22"/>
                <w:szCs w:val="22"/>
              </w:rPr>
              <w:t>N</w:t>
            </w:r>
          </w:p>
        </w:tc>
      </w:tr>
      <w:tr w:rsidR="00CA4EBD" w14:paraId="3EAEC8D7" w14:textId="77777777">
        <w:trPr>
          <w:trHeight w:val="705"/>
        </w:trPr>
        <w:tc>
          <w:tcPr>
            <w:tcW w:w="64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8A6CD20" w14:textId="77777777" w:rsidR="00CA4EBD" w:rsidRDefault="00000000">
            <w:pPr>
              <w:spacing w:before="240" w:after="240"/>
              <w:jc w:val="center"/>
              <w:rPr>
                <w:sz w:val="22"/>
                <w:szCs w:val="22"/>
              </w:rPr>
            </w:pPr>
            <w:r>
              <w:rPr>
                <w:sz w:val="22"/>
                <w:szCs w:val="22"/>
              </w:rPr>
              <w:t>6</w:t>
            </w:r>
          </w:p>
        </w:tc>
        <w:tc>
          <w:tcPr>
            <w:tcW w:w="1275" w:type="dxa"/>
            <w:tcBorders>
              <w:top w:val="nil"/>
              <w:left w:val="nil"/>
              <w:bottom w:val="single" w:sz="8" w:space="0" w:color="BFBFBF"/>
              <w:right w:val="single" w:sz="8" w:space="0" w:color="BFBFBF"/>
            </w:tcBorders>
            <w:tcMar>
              <w:top w:w="0" w:type="dxa"/>
              <w:left w:w="100" w:type="dxa"/>
              <w:bottom w:w="0" w:type="dxa"/>
              <w:right w:w="100" w:type="dxa"/>
            </w:tcMar>
          </w:tcPr>
          <w:p w14:paraId="62182581" w14:textId="77777777" w:rsidR="00CA4EBD" w:rsidRDefault="00000000">
            <w:pPr>
              <w:jc w:val="center"/>
              <w:rPr>
                <w:sz w:val="22"/>
                <w:szCs w:val="22"/>
              </w:rPr>
            </w:pPr>
            <w:r>
              <w:rPr>
                <w:sz w:val="22"/>
                <w:szCs w:val="22"/>
              </w:rPr>
              <w:t xml:space="preserve">Private </w:t>
            </w:r>
            <w:proofErr w:type="spellStart"/>
            <w:r>
              <w:rPr>
                <w:sz w:val="22"/>
                <w:szCs w:val="22"/>
              </w:rPr>
              <w:t>Pratitioner</w:t>
            </w:r>
            <w:proofErr w:type="spellEnd"/>
          </w:p>
        </w:tc>
        <w:tc>
          <w:tcPr>
            <w:tcW w:w="1414" w:type="dxa"/>
            <w:tcBorders>
              <w:top w:val="nil"/>
              <w:left w:val="nil"/>
              <w:bottom w:val="single" w:sz="8" w:space="0" w:color="BFBFBF"/>
              <w:right w:val="single" w:sz="8" w:space="0" w:color="BFBFBF"/>
            </w:tcBorders>
            <w:tcMar>
              <w:top w:w="0" w:type="dxa"/>
              <w:left w:w="100" w:type="dxa"/>
              <w:bottom w:w="0" w:type="dxa"/>
              <w:right w:w="100" w:type="dxa"/>
            </w:tcMar>
          </w:tcPr>
          <w:p w14:paraId="5363C0BF" w14:textId="77777777" w:rsidR="00CA4EBD" w:rsidRDefault="00000000">
            <w:pPr>
              <w:jc w:val="center"/>
              <w:rPr>
                <w:sz w:val="22"/>
                <w:szCs w:val="22"/>
              </w:rPr>
            </w:pPr>
            <w:r>
              <w:rPr>
                <w:sz w:val="22"/>
                <w:szCs w:val="22"/>
              </w:rPr>
              <w:t xml:space="preserve">Dr </w:t>
            </w:r>
            <w:proofErr w:type="spellStart"/>
            <w:r>
              <w:rPr>
                <w:sz w:val="22"/>
                <w:szCs w:val="22"/>
              </w:rPr>
              <w:t>Kshma</w:t>
            </w:r>
            <w:proofErr w:type="spellEnd"/>
            <w:r>
              <w:rPr>
                <w:sz w:val="22"/>
                <w:szCs w:val="22"/>
              </w:rPr>
              <w:t xml:space="preserve"> Madhavi</w:t>
            </w:r>
          </w:p>
        </w:tc>
        <w:tc>
          <w:tcPr>
            <w:tcW w:w="550" w:type="dxa"/>
            <w:tcBorders>
              <w:top w:val="nil"/>
              <w:left w:val="nil"/>
              <w:bottom w:val="single" w:sz="8" w:space="0" w:color="BFBFBF"/>
              <w:right w:val="single" w:sz="8" w:space="0" w:color="BFBFBF"/>
            </w:tcBorders>
            <w:tcMar>
              <w:top w:w="0" w:type="dxa"/>
              <w:left w:w="100" w:type="dxa"/>
              <w:bottom w:w="0" w:type="dxa"/>
              <w:right w:w="100" w:type="dxa"/>
            </w:tcMar>
          </w:tcPr>
          <w:p w14:paraId="34E63508" w14:textId="77777777" w:rsidR="00CA4EBD" w:rsidRDefault="00000000">
            <w:pPr>
              <w:jc w:val="center"/>
              <w:rPr>
                <w:sz w:val="22"/>
                <w:szCs w:val="22"/>
              </w:rPr>
            </w:pPr>
            <w:r>
              <w:rPr>
                <w:sz w:val="22"/>
                <w:szCs w:val="22"/>
              </w:rPr>
              <w:t>Y</w:t>
            </w:r>
          </w:p>
        </w:tc>
        <w:tc>
          <w:tcPr>
            <w:tcW w:w="1080" w:type="dxa"/>
            <w:tcBorders>
              <w:top w:val="nil"/>
              <w:left w:val="nil"/>
              <w:bottom w:val="single" w:sz="8" w:space="0" w:color="BFBFBF"/>
              <w:right w:val="single" w:sz="8" w:space="0" w:color="BFBFBF"/>
            </w:tcBorders>
            <w:tcMar>
              <w:top w:w="0" w:type="dxa"/>
              <w:left w:w="100" w:type="dxa"/>
              <w:bottom w:w="0" w:type="dxa"/>
              <w:right w:w="100" w:type="dxa"/>
            </w:tcMar>
          </w:tcPr>
          <w:p w14:paraId="7E8D3EFB" w14:textId="77777777" w:rsidR="00CA4EBD" w:rsidRDefault="00000000">
            <w:pPr>
              <w:jc w:val="center"/>
              <w:rPr>
                <w:sz w:val="22"/>
                <w:szCs w:val="22"/>
              </w:rPr>
            </w:pPr>
            <w:r>
              <w:rPr>
                <w:sz w:val="22"/>
                <w:szCs w:val="22"/>
              </w:rPr>
              <w:t>Speciality</w:t>
            </w:r>
          </w:p>
        </w:tc>
        <w:tc>
          <w:tcPr>
            <w:tcW w:w="975" w:type="dxa"/>
            <w:tcBorders>
              <w:top w:val="nil"/>
              <w:left w:val="nil"/>
              <w:bottom w:val="single" w:sz="8" w:space="0" w:color="BFBFBF"/>
              <w:right w:val="single" w:sz="8" w:space="0" w:color="BFBFBF"/>
            </w:tcBorders>
            <w:tcMar>
              <w:top w:w="0" w:type="dxa"/>
              <w:left w:w="100" w:type="dxa"/>
              <w:bottom w:w="0" w:type="dxa"/>
              <w:right w:w="100" w:type="dxa"/>
            </w:tcMar>
          </w:tcPr>
          <w:p w14:paraId="0BB6238A" w14:textId="77777777" w:rsidR="00CA4EBD" w:rsidRDefault="00000000">
            <w:pPr>
              <w:jc w:val="center"/>
              <w:rPr>
                <w:sz w:val="22"/>
                <w:szCs w:val="22"/>
              </w:rPr>
            </w:pPr>
            <w:r>
              <w:rPr>
                <w:sz w:val="22"/>
                <w:szCs w:val="22"/>
              </w:rPr>
              <w:t>Pulmonologist</w:t>
            </w:r>
          </w:p>
        </w:tc>
        <w:tc>
          <w:tcPr>
            <w:tcW w:w="1065" w:type="dxa"/>
            <w:tcBorders>
              <w:top w:val="nil"/>
              <w:left w:val="nil"/>
              <w:bottom w:val="single" w:sz="8" w:space="0" w:color="BFBFBF"/>
              <w:right w:val="single" w:sz="8" w:space="0" w:color="BFBFBF"/>
            </w:tcBorders>
            <w:tcMar>
              <w:top w:w="0" w:type="dxa"/>
              <w:left w:w="100" w:type="dxa"/>
              <w:bottom w:w="0" w:type="dxa"/>
              <w:right w:w="100" w:type="dxa"/>
            </w:tcMar>
          </w:tcPr>
          <w:p w14:paraId="657E1E73" w14:textId="77777777" w:rsidR="00CA4EBD" w:rsidRDefault="00000000">
            <w:pPr>
              <w:jc w:val="center"/>
              <w:rPr>
                <w:sz w:val="22"/>
                <w:szCs w:val="22"/>
              </w:rPr>
            </w:pPr>
            <w:proofErr w:type="spellStart"/>
            <w:r>
              <w:rPr>
                <w:sz w:val="22"/>
                <w:szCs w:val="22"/>
              </w:rPr>
              <w:t>Thiruvizha</w:t>
            </w:r>
            <w:proofErr w:type="spellEnd"/>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32632042" w14:textId="77777777" w:rsidR="00CA4EBD" w:rsidRDefault="00CA4EBD">
            <w:pPr>
              <w:jc w:val="center"/>
              <w:rPr>
                <w:sz w:val="22"/>
                <w:szCs w:val="22"/>
              </w:rPr>
            </w:pPr>
          </w:p>
        </w:tc>
        <w:tc>
          <w:tcPr>
            <w:tcW w:w="900" w:type="dxa"/>
            <w:tcBorders>
              <w:top w:val="nil"/>
              <w:left w:val="nil"/>
              <w:bottom w:val="single" w:sz="8" w:space="0" w:color="BFBFBF"/>
              <w:right w:val="single" w:sz="8" w:space="0" w:color="BFBFBF"/>
            </w:tcBorders>
            <w:tcMar>
              <w:top w:w="0" w:type="dxa"/>
              <w:left w:w="100" w:type="dxa"/>
              <w:bottom w:w="0" w:type="dxa"/>
              <w:right w:w="100" w:type="dxa"/>
            </w:tcMar>
          </w:tcPr>
          <w:p w14:paraId="1FD94ED5" w14:textId="77777777" w:rsidR="00CA4EBD" w:rsidRDefault="00000000">
            <w:pPr>
              <w:jc w:val="center"/>
              <w:rPr>
                <w:sz w:val="22"/>
                <w:szCs w:val="22"/>
              </w:rPr>
            </w:pPr>
            <w:r>
              <w:rPr>
                <w:sz w:val="22"/>
                <w:szCs w:val="22"/>
              </w:rPr>
              <w:t>N</w:t>
            </w:r>
          </w:p>
        </w:tc>
        <w:tc>
          <w:tcPr>
            <w:tcW w:w="1035" w:type="dxa"/>
            <w:tcBorders>
              <w:top w:val="nil"/>
              <w:left w:val="nil"/>
              <w:bottom w:val="single" w:sz="8" w:space="0" w:color="BFBFBF"/>
              <w:right w:val="single" w:sz="8" w:space="0" w:color="BFBFBF"/>
            </w:tcBorders>
            <w:tcMar>
              <w:top w:w="0" w:type="dxa"/>
              <w:left w:w="100" w:type="dxa"/>
              <w:bottom w:w="0" w:type="dxa"/>
              <w:right w:w="100" w:type="dxa"/>
            </w:tcMar>
          </w:tcPr>
          <w:p w14:paraId="6EB20676" w14:textId="77777777" w:rsidR="00CA4EBD" w:rsidRDefault="00000000">
            <w:pPr>
              <w:jc w:val="center"/>
              <w:rPr>
                <w:sz w:val="22"/>
                <w:szCs w:val="22"/>
              </w:rPr>
            </w:pPr>
            <w:r>
              <w:rPr>
                <w:sz w:val="22"/>
                <w:szCs w:val="22"/>
              </w:rPr>
              <w:t>N</w:t>
            </w:r>
          </w:p>
        </w:tc>
      </w:tr>
      <w:tr w:rsidR="00CA4EBD" w14:paraId="07AABE29" w14:textId="77777777">
        <w:trPr>
          <w:trHeight w:val="705"/>
        </w:trPr>
        <w:tc>
          <w:tcPr>
            <w:tcW w:w="64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5BB034" w14:textId="77777777" w:rsidR="00CA4EBD" w:rsidRDefault="00000000">
            <w:pPr>
              <w:spacing w:before="240" w:after="240"/>
              <w:jc w:val="center"/>
              <w:rPr>
                <w:sz w:val="22"/>
                <w:szCs w:val="22"/>
              </w:rPr>
            </w:pPr>
            <w:r>
              <w:rPr>
                <w:sz w:val="22"/>
                <w:szCs w:val="22"/>
              </w:rPr>
              <w:t>7</w:t>
            </w:r>
          </w:p>
        </w:tc>
        <w:tc>
          <w:tcPr>
            <w:tcW w:w="1275" w:type="dxa"/>
            <w:tcBorders>
              <w:top w:val="nil"/>
              <w:left w:val="nil"/>
              <w:bottom w:val="single" w:sz="8" w:space="0" w:color="BFBFBF"/>
              <w:right w:val="single" w:sz="8" w:space="0" w:color="BFBFBF"/>
            </w:tcBorders>
            <w:tcMar>
              <w:top w:w="0" w:type="dxa"/>
              <w:left w:w="100" w:type="dxa"/>
              <w:bottom w:w="0" w:type="dxa"/>
              <w:right w:w="100" w:type="dxa"/>
            </w:tcMar>
          </w:tcPr>
          <w:p w14:paraId="22839B66" w14:textId="77777777" w:rsidR="00CA4EBD" w:rsidRDefault="00000000">
            <w:pPr>
              <w:shd w:val="clear" w:color="auto" w:fill="FFFFFF"/>
              <w:jc w:val="center"/>
            </w:pPr>
            <w:r>
              <w:t>Vaidyer's Ayurveda Medical Centre</w:t>
            </w:r>
          </w:p>
          <w:p w14:paraId="2DED7019" w14:textId="77777777" w:rsidR="00CA4EBD" w:rsidRDefault="00CA4EBD">
            <w:pPr>
              <w:jc w:val="center"/>
              <w:rPr>
                <w:sz w:val="22"/>
                <w:szCs w:val="22"/>
              </w:rPr>
            </w:pPr>
          </w:p>
        </w:tc>
        <w:tc>
          <w:tcPr>
            <w:tcW w:w="1414" w:type="dxa"/>
            <w:tcBorders>
              <w:top w:val="nil"/>
              <w:left w:val="nil"/>
              <w:bottom w:val="single" w:sz="8" w:space="0" w:color="BFBFBF"/>
              <w:right w:val="single" w:sz="8" w:space="0" w:color="BFBFBF"/>
            </w:tcBorders>
            <w:tcMar>
              <w:top w:w="0" w:type="dxa"/>
              <w:left w:w="100" w:type="dxa"/>
              <w:bottom w:w="0" w:type="dxa"/>
              <w:right w:w="100" w:type="dxa"/>
            </w:tcMar>
          </w:tcPr>
          <w:p w14:paraId="08F232F9" w14:textId="77777777" w:rsidR="00CA4EBD" w:rsidRDefault="00000000">
            <w:pPr>
              <w:jc w:val="center"/>
              <w:rPr>
                <w:sz w:val="22"/>
                <w:szCs w:val="22"/>
              </w:rPr>
            </w:pPr>
            <w:r>
              <w:rPr>
                <w:sz w:val="22"/>
                <w:szCs w:val="22"/>
              </w:rPr>
              <w:t>Dr Rahul</w:t>
            </w:r>
          </w:p>
        </w:tc>
        <w:tc>
          <w:tcPr>
            <w:tcW w:w="550" w:type="dxa"/>
            <w:tcBorders>
              <w:top w:val="nil"/>
              <w:left w:val="nil"/>
              <w:bottom w:val="single" w:sz="8" w:space="0" w:color="BFBFBF"/>
              <w:right w:val="single" w:sz="8" w:space="0" w:color="BFBFBF"/>
            </w:tcBorders>
            <w:tcMar>
              <w:top w:w="0" w:type="dxa"/>
              <w:left w:w="100" w:type="dxa"/>
              <w:bottom w:w="0" w:type="dxa"/>
              <w:right w:w="100" w:type="dxa"/>
            </w:tcMar>
          </w:tcPr>
          <w:p w14:paraId="4E9A1D4C" w14:textId="77777777" w:rsidR="00CA4EBD" w:rsidRDefault="00CA4EBD">
            <w:pPr>
              <w:jc w:val="center"/>
              <w:rPr>
                <w:sz w:val="22"/>
                <w:szCs w:val="22"/>
              </w:rPr>
            </w:pPr>
          </w:p>
        </w:tc>
        <w:tc>
          <w:tcPr>
            <w:tcW w:w="1080" w:type="dxa"/>
            <w:tcBorders>
              <w:top w:val="nil"/>
              <w:left w:val="nil"/>
              <w:bottom w:val="single" w:sz="8" w:space="0" w:color="BFBFBF"/>
              <w:right w:val="single" w:sz="8" w:space="0" w:color="BFBFBF"/>
            </w:tcBorders>
            <w:tcMar>
              <w:top w:w="0" w:type="dxa"/>
              <w:left w:w="100" w:type="dxa"/>
              <w:bottom w:w="0" w:type="dxa"/>
              <w:right w:w="100" w:type="dxa"/>
            </w:tcMar>
          </w:tcPr>
          <w:p w14:paraId="0962D836" w14:textId="77777777" w:rsidR="00CA4EBD" w:rsidRDefault="00000000">
            <w:pPr>
              <w:jc w:val="center"/>
              <w:rPr>
                <w:sz w:val="22"/>
                <w:szCs w:val="22"/>
              </w:rPr>
            </w:pPr>
            <w:r>
              <w:rPr>
                <w:sz w:val="22"/>
                <w:szCs w:val="22"/>
              </w:rPr>
              <w:t>AYUSH</w:t>
            </w:r>
          </w:p>
        </w:tc>
        <w:tc>
          <w:tcPr>
            <w:tcW w:w="975" w:type="dxa"/>
            <w:tcBorders>
              <w:top w:val="nil"/>
              <w:left w:val="nil"/>
              <w:bottom w:val="single" w:sz="8" w:space="0" w:color="BFBFBF"/>
              <w:right w:val="single" w:sz="8" w:space="0" w:color="BFBFBF"/>
            </w:tcBorders>
            <w:tcMar>
              <w:top w:w="0" w:type="dxa"/>
              <w:left w:w="100" w:type="dxa"/>
              <w:bottom w:w="0" w:type="dxa"/>
              <w:right w:w="100" w:type="dxa"/>
            </w:tcMar>
          </w:tcPr>
          <w:p w14:paraId="300D3CCD" w14:textId="77777777" w:rsidR="00CA4EBD" w:rsidRDefault="00000000">
            <w:pPr>
              <w:jc w:val="center"/>
              <w:rPr>
                <w:sz w:val="22"/>
                <w:szCs w:val="22"/>
              </w:rPr>
            </w:pPr>
            <w:proofErr w:type="spellStart"/>
            <w:r>
              <w:rPr>
                <w:sz w:val="22"/>
                <w:szCs w:val="22"/>
              </w:rPr>
              <w:t>nIL</w:t>
            </w:r>
            <w:proofErr w:type="spellEnd"/>
          </w:p>
        </w:tc>
        <w:tc>
          <w:tcPr>
            <w:tcW w:w="1065" w:type="dxa"/>
            <w:tcBorders>
              <w:top w:val="nil"/>
              <w:left w:val="nil"/>
              <w:bottom w:val="single" w:sz="8" w:space="0" w:color="BFBFBF"/>
              <w:right w:val="single" w:sz="8" w:space="0" w:color="BFBFBF"/>
            </w:tcBorders>
            <w:tcMar>
              <w:top w:w="0" w:type="dxa"/>
              <w:left w:w="100" w:type="dxa"/>
              <w:bottom w:w="0" w:type="dxa"/>
              <w:right w:w="100" w:type="dxa"/>
            </w:tcMar>
          </w:tcPr>
          <w:p w14:paraId="06E24C42" w14:textId="77777777" w:rsidR="00CA4EBD" w:rsidRDefault="00000000">
            <w:pPr>
              <w:jc w:val="center"/>
              <w:rPr>
                <w:sz w:val="22"/>
                <w:szCs w:val="22"/>
              </w:rPr>
            </w:pPr>
            <w:proofErr w:type="spellStart"/>
            <w:r>
              <w:rPr>
                <w:sz w:val="22"/>
                <w:szCs w:val="22"/>
              </w:rPr>
              <w:t>Areeparambu</w:t>
            </w:r>
            <w:proofErr w:type="spellEnd"/>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329433E7" w14:textId="77777777" w:rsidR="00CA4EBD" w:rsidRDefault="00000000">
            <w:pPr>
              <w:jc w:val="center"/>
              <w:rPr>
                <w:sz w:val="22"/>
                <w:szCs w:val="22"/>
              </w:rPr>
            </w:pPr>
            <w:r>
              <w:rPr>
                <w:sz w:val="22"/>
                <w:szCs w:val="22"/>
              </w:rPr>
              <w:t>7994288907</w:t>
            </w:r>
          </w:p>
        </w:tc>
        <w:tc>
          <w:tcPr>
            <w:tcW w:w="900" w:type="dxa"/>
            <w:tcBorders>
              <w:top w:val="nil"/>
              <w:left w:val="nil"/>
              <w:bottom w:val="single" w:sz="8" w:space="0" w:color="BFBFBF"/>
              <w:right w:val="single" w:sz="8" w:space="0" w:color="BFBFBF"/>
            </w:tcBorders>
            <w:tcMar>
              <w:top w:w="0" w:type="dxa"/>
              <w:left w:w="100" w:type="dxa"/>
              <w:bottom w:w="0" w:type="dxa"/>
              <w:right w:w="100" w:type="dxa"/>
            </w:tcMar>
          </w:tcPr>
          <w:p w14:paraId="7A97FA09" w14:textId="77777777" w:rsidR="00CA4EBD" w:rsidRDefault="00000000">
            <w:pPr>
              <w:jc w:val="center"/>
              <w:rPr>
                <w:sz w:val="22"/>
                <w:szCs w:val="22"/>
              </w:rPr>
            </w:pPr>
            <w:r>
              <w:rPr>
                <w:sz w:val="22"/>
                <w:szCs w:val="22"/>
              </w:rPr>
              <w:t>N</w:t>
            </w:r>
          </w:p>
        </w:tc>
        <w:tc>
          <w:tcPr>
            <w:tcW w:w="1035" w:type="dxa"/>
            <w:tcBorders>
              <w:top w:val="nil"/>
              <w:left w:val="nil"/>
              <w:bottom w:val="single" w:sz="8" w:space="0" w:color="BFBFBF"/>
              <w:right w:val="single" w:sz="8" w:space="0" w:color="BFBFBF"/>
            </w:tcBorders>
            <w:tcMar>
              <w:top w:w="0" w:type="dxa"/>
              <w:left w:w="100" w:type="dxa"/>
              <w:bottom w:w="0" w:type="dxa"/>
              <w:right w:w="100" w:type="dxa"/>
            </w:tcMar>
          </w:tcPr>
          <w:p w14:paraId="3360124C" w14:textId="77777777" w:rsidR="00CA4EBD" w:rsidRDefault="00000000">
            <w:pPr>
              <w:jc w:val="center"/>
              <w:rPr>
                <w:sz w:val="22"/>
                <w:szCs w:val="22"/>
              </w:rPr>
            </w:pPr>
            <w:r>
              <w:rPr>
                <w:sz w:val="22"/>
                <w:szCs w:val="22"/>
              </w:rPr>
              <w:t>N</w:t>
            </w:r>
          </w:p>
        </w:tc>
      </w:tr>
    </w:tbl>
    <w:p w14:paraId="3C4DE87C" w14:textId="77777777" w:rsidR="00CA4EBD" w:rsidRDefault="00CA4EBD"/>
    <w:p w14:paraId="13DCC2BA" w14:textId="77777777" w:rsidR="00CA4EBD" w:rsidRDefault="00000000">
      <w:pPr>
        <w:pStyle w:val="Heading2"/>
      </w:pPr>
      <w:bookmarkStart w:id="11" w:name="_e4w4r1g9jv5q" w:colFirst="0" w:colLast="0"/>
      <w:bookmarkEnd w:id="11"/>
      <w:r>
        <w:lastRenderedPageBreak/>
        <w:t xml:space="preserve"> Healthcare Education &amp; Training Institutions</w:t>
      </w:r>
    </w:p>
    <w:p w14:paraId="17271FB5" w14:textId="77777777" w:rsidR="00CA4EBD" w:rsidRDefault="00000000">
      <w:r>
        <w:t>This section tracks the educational infrastructure available, which is vital for human resource planning in the health sector.</w:t>
      </w:r>
    </w:p>
    <w:p w14:paraId="52F816D4" w14:textId="77777777" w:rsidR="00CA4EBD" w:rsidRDefault="00CA4EBD"/>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CA4EBD" w14:paraId="416D051D" w14:textId="77777777">
        <w:trPr>
          <w:trHeight w:val="540"/>
        </w:trPr>
        <w:tc>
          <w:tcPr>
            <w:tcW w:w="4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90A613" w14:textId="77777777" w:rsidR="00CA4EBD" w:rsidRDefault="00000000">
            <w:pPr>
              <w:spacing w:line="240" w:lineRule="auto"/>
            </w:pPr>
            <w: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3FDF53" w14:textId="77777777" w:rsidR="00CA4EBD" w:rsidRDefault="00000000">
            <w:pPr>
              <w:spacing w:line="240" w:lineRule="auto"/>
            </w:pPr>
            <w: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67445F" w14:textId="77777777" w:rsidR="00CA4EBD" w:rsidRDefault="00000000">
            <w:pPr>
              <w:spacing w:line="240" w:lineRule="auto"/>
            </w:pPr>
            <w: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B6ECD1" w14:textId="77777777" w:rsidR="00CA4EBD" w:rsidRDefault="00000000">
            <w:pPr>
              <w:spacing w:line="240" w:lineRule="auto"/>
            </w:pPr>
            <w: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A7F4F4" w14:textId="77777777" w:rsidR="00CA4EBD" w:rsidRDefault="00000000">
            <w:pPr>
              <w:spacing w:line="240" w:lineRule="auto"/>
            </w:pPr>
            <w:r>
              <w:t>Total</w:t>
            </w:r>
          </w:p>
        </w:tc>
      </w:tr>
      <w:tr w:rsidR="00CA4EBD" w14:paraId="1C028EF4"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A0686" w14:textId="77777777" w:rsidR="00CA4EBD" w:rsidRDefault="00000000">
            <w:pPr>
              <w:spacing w:line="240" w:lineRule="auto"/>
            </w:pPr>
            <w:r>
              <w:t>Medical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9061E"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C72A8"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774FE"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00592" w14:textId="77777777" w:rsidR="00CA4EBD" w:rsidRDefault="00000000">
            <w:pPr>
              <w:spacing w:line="240" w:lineRule="auto"/>
            </w:pPr>
            <w:r>
              <w:t>0</w:t>
            </w:r>
          </w:p>
        </w:tc>
      </w:tr>
      <w:tr w:rsidR="00CA4EBD" w14:paraId="27F1478E"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2E31C" w14:textId="77777777" w:rsidR="00CA4EBD" w:rsidRDefault="00000000">
            <w:pPr>
              <w:spacing w:line="240" w:lineRule="auto"/>
            </w:pPr>
            <w:r>
              <w:t>Nursing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F730E"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D974F" w14:textId="77777777" w:rsidR="00CA4EBD" w:rsidRDefault="00000000">
            <w:pPr>
              <w:spacing w:line="240" w:lineRule="auto"/>
            </w:pPr>
            <w:r>
              <w:t>1</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28685"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F6777" w14:textId="77777777" w:rsidR="00CA4EBD" w:rsidRDefault="00000000">
            <w:pPr>
              <w:spacing w:line="240" w:lineRule="auto"/>
            </w:pPr>
            <w:r>
              <w:t>1</w:t>
            </w:r>
          </w:p>
        </w:tc>
      </w:tr>
      <w:tr w:rsidR="00CA4EBD" w14:paraId="36C941D0"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2C7DC" w14:textId="77777777" w:rsidR="00CA4EBD" w:rsidRDefault="00000000">
            <w:pPr>
              <w:spacing w:line="240" w:lineRule="auto"/>
            </w:pPr>
            <w:r>
              <w:t>Dental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A2261"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5CCF5"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4DE98"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C5658" w14:textId="77777777" w:rsidR="00CA4EBD" w:rsidRDefault="00000000">
            <w:pPr>
              <w:spacing w:line="240" w:lineRule="auto"/>
            </w:pPr>
            <w:r>
              <w:t>0</w:t>
            </w:r>
          </w:p>
        </w:tc>
      </w:tr>
      <w:tr w:rsidR="00CA4EBD" w14:paraId="5BE22F1A"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EAC37" w14:textId="77777777" w:rsidR="00CA4EBD" w:rsidRDefault="00000000">
            <w:pPr>
              <w:spacing w:line="240" w:lineRule="auto"/>
            </w:pPr>
            <w:r>
              <w:t>Para-medical / Allied Health</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1AA27"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94A6D"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8EA2D"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C8B21" w14:textId="77777777" w:rsidR="00CA4EBD" w:rsidRDefault="00000000">
            <w:pPr>
              <w:spacing w:line="240" w:lineRule="auto"/>
            </w:pPr>
            <w:r>
              <w:t>0</w:t>
            </w:r>
          </w:p>
        </w:tc>
      </w:tr>
      <w:tr w:rsidR="00CA4EBD" w14:paraId="6DDEDDCC"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5E88B" w14:textId="77777777" w:rsidR="00CA4EBD" w:rsidRDefault="00000000">
            <w:pPr>
              <w:spacing w:line="240" w:lineRule="auto"/>
            </w:pPr>
            <w:r>
              <w:t>Pharmacy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6C5C9"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E66B8"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76B3F" w14:textId="77777777" w:rsidR="00CA4EBD"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A37E4" w14:textId="77777777" w:rsidR="00CA4EBD" w:rsidRDefault="00000000">
            <w:pPr>
              <w:spacing w:line="240" w:lineRule="auto"/>
            </w:pPr>
            <w:r>
              <w:t>0</w:t>
            </w:r>
          </w:p>
        </w:tc>
      </w:tr>
    </w:tbl>
    <w:p w14:paraId="19EFCF40" w14:textId="77777777" w:rsidR="00CA4EBD" w:rsidRDefault="00CA4EBD"/>
    <w:p w14:paraId="1FEE92B5" w14:textId="77777777" w:rsidR="00CA4EBD" w:rsidRDefault="00000000">
      <w:pPr>
        <w:pStyle w:val="Heading2"/>
        <w:spacing w:before="240" w:after="240"/>
      </w:pPr>
      <w:bookmarkStart w:id="12" w:name="_ls759wl85vln" w:colFirst="0" w:colLast="0"/>
      <w:bookmarkEnd w:id="12"/>
      <w:r>
        <w:t>Specialized Services &amp; Emergency Inventory</w:t>
      </w:r>
    </w:p>
    <w:p w14:paraId="1E7EF609" w14:textId="77777777" w:rsidR="00CA4EBD" w:rsidRDefault="00000000">
      <w: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7B1674D" w14:textId="77777777" w:rsidR="00CA4EBD" w:rsidRDefault="00CA4EBD"/>
    <w:p w14:paraId="3BD4B902" w14:textId="77777777" w:rsidR="00CA4EBD" w:rsidRDefault="00CA4EBD"/>
    <w:tbl>
      <w:tblPr>
        <w:tblStyle w:val="a8"/>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CA4EBD" w14:paraId="29FCD7E9" w14:textId="77777777">
        <w:trPr>
          <w:trHeight w:val="54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CA58DE" w14:textId="77777777" w:rsidR="00CA4EBD" w:rsidRDefault="00000000">
            <w:pPr>
              <w:spacing w:line="240" w:lineRule="auto"/>
            </w:pPr>
            <w: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C02000" w14:textId="77777777" w:rsidR="00CA4EBD" w:rsidRDefault="00000000">
            <w:pPr>
              <w:spacing w:line="240" w:lineRule="auto"/>
            </w:pPr>
            <w: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989ACF" w14:textId="77777777" w:rsidR="00CA4EBD" w:rsidRDefault="00000000">
            <w:pPr>
              <w:spacing w:line="240" w:lineRule="auto"/>
            </w:pPr>
            <w: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77C5F3" w14:textId="77777777" w:rsidR="00CA4EBD" w:rsidRDefault="00000000">
            <w:pPr>
              <w:spacing w:line="240" w:lineRule="auto"/>
            </w:pPr>
            <w: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F1D171" w14:textId="77777777" w:rsidR="00CA4EBD" w:rsidRDefault="00000000">
            <w:pPr>
              <w:spacing w:line="240" w:lineRule="auto"/>
            </w:pPr>
            <w:r>
              <w:t>Total</w:t>
            </w:r>
          </w:p>
        </w:tc>
      </w:tr>
      <w:tr w:rsidR="00CA4EBD" w14:paraId="57F6D448"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3C2DC" w14:textId="77777777" w:rsidR="00CA4EBD" w:rsidRDefault="00000000">
            <w:pPr>
              <w:spacing w:line="240" w:lineRule="auto"/>
            </w:pPr>
            <w:r>
              <w:t>Hospital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75B20" w14:textId="77777777" w:rsidR="00CA4EBD" w:rsidRDefault="00000000">
            <w:pPr>
              <w:spacing w:line="240" w:lineRule="auto"/>
            </w:pPr>
            <w:r>
              <w:t>1</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F8EFF" w14:textId="77777777" w:rsidR="00CA4EBD" w:rsidRDefault="00000000">
            <w:pPr>
              <w:spacing w:line="240" w:lineRule="auto"/>
            </w:pPr>
            <w:r>
              <w:t>150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DCB90"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74820" w14:textId="77777777" w:rsidR="00CA4EBD" w:rsidRDefault="00000000">
            <w:pPr>
              <w:spacing w:line="240" w:lineRule="auto"/>
            </w:pPr>
            <w:r>
              <w:t>151</w:t>
            </w:r>
          </w:p>
        </w:tc>
      </w:tr>
      <w:tr w:rsidR="00CA4EBD" w14:paraId="0B5A60B0"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AB422" w14:textId="77777777" w:rsidR="00CA4EBD" w:rsidRDefault="00000000">
            <w:pPr>
              <w:spacing w:line="240" w:lineRule="auto"/>
            </w:pPr>
            <w:r>
              <w:t>Oxygen-generating systems(Y/N)</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D5E5B"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9B95F" w14:textId="77777777" w:rsidR="00CA4EBD" w:rsidRDefault="00000000">
            <w:pPr>
              <w:spacing w:line="240" w:lineRule="auto"/>
            </w:pPr>
            <w:r>
              <w:t>1</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97C81"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A389B" w14:textId="77777777" w:rsidR="00CA4EBD" w:rsidRDefault="00000000">
            <w:pPr>
              <w:spacing w:line="240" w:lineRule="auto"/>
            </w:pPr>
            <w:r>
              <w:t>1</w:t>
            </w:r>
          </w:p>
        </w:tc>
      </w:tr>
      <w:tr w:rsidR="00CA4EBD" w14:paraId="27DDA067"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BF344" w14:textId="77777777" w:rsidR="00CA4EBD" w:rsidRDefault="00000000">
            <w:pPr>
              <w:spacing w:line="240" w:lineRule="auto"/>
            </w:pPr>
            <w:r>
              <w:lastRenderedPageBreak/>
              <w:t xml:space="preserve">Oxygen-supported </w:t>
            </w:r>
            <w:proofErr w:type="gramStart"/>
            <w:r>
              <w:t>beds(</w:t>
            </w:r>
            <w:proofErr w:type="gramEnd"/>
            <w:r>
              <w:t>Numbers)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03B71"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51952" w14:textId="77777777" w:rsidR="00CA4EBD" w:rsidRDefault="00000000">
            <w:pPr>
              <w:spacing w:line="240" w:lineRule="auto"/>
            </w:pPr>
            <w:r>
              <w:t>15</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92C43"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3FF80" w14:textId="77777777" w:rsidR="00CA4EBD" w:rsidRDefault="00000000">
            <w:pPr>
              <w:spacing w:line="240" w:lineRule="auto"/>
            </w:pPr>
            <w:r>
              <w:t>15</w:t>
            </w:r>
          </w:p>
        </w:tc>
      </w:tr>
      <w:tr w:rsidR="00CA4EBD" w14:paraId="439F9749"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F4D28" w14:textId="77777777" w:rsidR="00CA4EBD" w:rsidRDefault="00000000">
            <w:pPr>
              <w:spacing w:line="240" w:lineRule="auto"/>
            </w:pPr>
            <w:r>
              <w:t>Ventilator supported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FEB25"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CCEC5" w14:textId="77777777" w:rsidR="00CA4EBD"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53DCC"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099F8" w14:textId="77777777" w:rsidR="00CA4EBD" w:rsidRDefault="00000000">
            <w:pPr>
              <w:spacing w:line="240" w:lineRule="auto"/>
            </w:pPr>
            <w:r>
              <w:t>0</w:t>
            </w:r>
          </w:p>
        </w:tc>
      </w:tr>
      <w:tr w:rsidR="00CA4EBD" w14:paraId="470DA430"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B9D57" w14:textId="77777777" w:rsidR="00CA4EBD" w:rsidRDefault="00000000">
            <w:pPr>
              <w:spacing w:line="240" w:lineRule="auto"/>
            </w:pPr>
            <w:r>
              <w:t>ICU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FF9EF"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40BCE" w14:textId="77777777" w:rsidR="00CA4EBD" w:rsidRDefault="00000000">
            <w:pPr>
              <w:spacing w:line="240" w:lineRule="auto"/>
            </w:pPr>
            <w:r>
              <w:t>5</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5D0B3"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44E54" w14:textId="77777777" w:rsidR="00CA4EBD" w:rsidRDefault="00000000">
            <w:pPr>
              <w:spacing w:line="240" w:lineRule="auto"/>
            </w:pPr>
            <w:r>
              <w:t>5</w:t>
            </w:r>
          </w:p>
        </w:tc>
      </w:tr>
      <w:tr w:rsidR="00CA4EBD" w14:paraId="24F260E8"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09DB3" w14:textId="77777777" w:rsidR="00CA4EBD" w:rsidRDefault="00000000">
            <w:pPr>
              <w:spacing w:line="240" w:lineRule="auto"/>
            </w:pPr>
            <w:r>
              <w:t>Burns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EDB2F"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B56FD" w14:textId="77777777" w:rsidR="00CA4EBD"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51B99"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0A7CE" w14:textId="77777777" w:rsidR="00CA4EBD" w:rsidRDefault="00000000">
            <w:pPr>
              <w:spacing w:line="240" w:lineRule="auto"/>
            </w:pPr>
            <w:r>
              <w:t>0</w:t>
            </w:r>
          </w:p>
        </w:tc>
      </w:tr>
      <w:tr w:rsidR="00CA4EBD" w14:paraId="32939CB5"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C5A4F" w14:textId="77777777" w:rsidR="00CA4EBD" w:rsidRDefault="00000000">
            <w:pPr>
              <w:spacing w:line="240" w:lineRule="auto"/>
            </w:pPr>
            <w:r>
              <w:t>Blood banks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13AC1"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7BE7B" w14:textId="77777777" w:rsidR="00CA4EBD"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334C8"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CD8BD" w14:textId="77777777" w:rsidR="00CA4EBD" w:rsidRDefault="00000000">
            <w:pPr>
              <w:spacing w:line="240" w:lineRule="auto"/>
            </w:pPr>
            <w:r>
              <w:t>0</w:t>
            </w:r>
          </w:p>
        </w:tc>
      </w:tr>
      <w:tr w:rsidR="00CA4EBD" w14:paraId="07F808D6"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FA19F" w14:textId="77777777" w:rsidR="00CA4EBD" w:rsidRDefault="00000000">
            <w:pPr>
              <w:spacing w:line="240" w:lineRule="auto"/>
            </w:pPr>
            <w:r>
              <w:t>BLS ambulances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830BE"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2DD03" w14:textId="77777777" w:rsidR="00CA4EBD" w:rsidRDefault="00000000">
            <w:pPr>
              <w:spacing w:line="240" w:lineRule="auto"/>
            </w:pPr>
            <w:r>
              <w:t>1</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B59CD2"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E113D" w14:textId="77777777" w:rsidR="00CA4EBD" w:rsidRDefault="00000000">
            <w:pPr>
              <w:spacing w:line="240" w:lineRule="auto"/>
            </w:pPr>
            <w:r>
              <w:t>1</w:t>
            </w:r>
          </w:p>
        </w:tc>
      </w:tr>
      <w:tr w:rsidR="00CA4EBD" w14:paraId="3F23CBDC"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7ABA5" w14:textId="77777777" w:rsidR="00CA4EBD" w:rsidRDefault="00000000">
            <w:pPr>
              <w:spacing w:line="240" w:lineRule="auto"/>
            </w:pPr>
            <w:r>
              <w:t>ALS ambulances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0C8B9"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1526C" w14:textId="77777777" w:rsidR="00CA4EBD" w:rsidRDefault="00000000">
            <w:pPr>
              <w:spacing w:line="240" w:lineRule="auto"/>
            </w:pPr>
            <w:r>
              <w:t>1</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3E4C2"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BB321" w14:textId="77777777" w:rsidR="00CA4EBD" w:rsidRDefault="00000000">
            <w:pPr>
              <w:spacing w:line="240" w:lineRule="auto"/>
            </w:pPr>
            <w:r>
              <w:t>1</w:t>
            </w:r>
          </w:p>
        </w:tc>
      </w:tr>
      <w:tr w:rsidR="00CA4EBD" w14:paraId="33391096"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08CB7" w14:textId="77777777" w:rsidR="00CA4EBD" w:rsidRDefault="00000000">
            <w:pPr>
              <w:spacing w:line="240" w:lineRule="auto"/>
            </w:pPr>
            <w:r>
              <w:t>Dialysis facilities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3217F"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8D6E3" w14:textId="77777777" w:rsidR="00CA4EBD"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87C75"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B84F8" w14:textId="77777777" w:rsidR="00CA4EBD" w:rsidRDefault="00000000">
            <w:pPr>
              <w:spacing w:line="240" w:lineRule="auto"/>
            </w:pPr>
            <w:r>
              <w:t>0</w:t>
            </w:r>
          </w:p>
        </w:tc>
      </w:tr>
      <w:tr w:rsidR="00CA4EBD" w14:paraId="54F1CB4B"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E12F3" w14:textId="77777777" w:rsidR="00CA4EBD" w:rsidRDefault="00000000">
            <w:pPr>
              <w:spacing w:line="240" w:lineRule="auto"/>
            </w:pPr>
            <w:r>
              <w:t>Dispensaries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9C08D"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CDDFB" w14:textId="77777777" w:rsidR="00CA4EBD" w:rsidRDefault="00000000">
            <w:pPr>
              <w:spacing w:line="240" w:lineRule="auto"/>
            </w:pPr>
            <w:r>
              <w:t>1</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CAA4B" w14:textId="77777777" w:rsidR="00CA4EBD" w:rsidRDefault="00000000">
            <w:pPr>
              <w:spacing w:line="240" w:lineRule="auto"/>
            </w:pPr>
            <w:r>
              <w:t>2</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DDD5B" w14:textId="77777777" w:rsidR="00CA4EBD" w:rsidRDefault="00000000">
            <w:pPr>
              <w:spacing w:line="240" w:lineRule="auto"/>
            </w:pPr>
            <w:r>
              <w:t>3</w:t>
            </w:r>
          </w:p>
        </w:tc>
      </w:tr>
      <w:tr w:rsidR="00CA4EBD" w14:paraId="1E8E46D4"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0D0EA" w14:textId="77777777" w:rsidR="00CA4EBD" w:rsidRDefault="00000000">
            <w:pPr>
              <w:spacing w:line="240" w:lineRule="auto"/>
            </w:pPr>
            <w:r>
              <w:t>Medical store</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B8497"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A57B1" w14:textId="77777777" w:rsidR="00CA4EBD" w:rsidRDefault="00000000">
            <w:pPr>
              <w:spacing w:line="240" w:lineRule="auto"/>
            </w:pPr>
            <w:r>
              <w:t>22</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2FC0A" w14:textId="77777777" w:rsidR="00CA4EBD" w:rsidRDefault="00000000">
            <w:pPr>
              <w:spacing w:line="240" w:lineRule="auto"/>
            </w:pPr>
            <w:r>
              <w:t>2</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BE432" w14:textId="77777777" w:rsidR="00CA4EBD" w:rsidRDefault="00000000">
            <w:pPr>
              <w:spacing w:line="240" w:lineRule="auto"/>
            </w:pPr>
            <w:r>
              <w:t>24</w:t>
            </w:r>
          </w:p>
        </w:tc>
      </w:tr>
    </w:tbl>
    <w:p w14:paraId="534005BC" w14:textId="77777777" w:rsidR="00CA4EBD" w:rsidRDefault="00CA4EBD"/>
    <w:p w14:paraId="5A28EB84" w14:textId="77777777" w:rsidR="00CA4EBD" w:rsidRDefault="00CA4EBD"/>
    <w:p w14:paraId="6EE00835" w14:textId="77777777" w:rsidR="00CA4EBD" w:rsidRDefault="00000000">
      <w:r>
        <w:rPr>
          <w:noProof/>
        </w:rPr>
        <w:lastRenderedPageBreak/>
        <w:drawing>
          <wp:inline distT="114300" distB="114300" distL="114300" distR="114300" wp14:anchorId="6E04A54C" wp14:editId="43463D22">
            <wp:extent cx="5862638" cy="2762250"/>
            <wp:effectExtent l="0" t="0" r="0" b="0"/>
            <wp:docPr id="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4"/>
                    <a:srcRect/>
                    <a:stretch>
                      <a:fillRect/>
                    </a:stretch>
                  </pic:blipFill>
                  <pic:spPr>
                    <a:xfrm>
                      <a:off x="0" y="0"/>
                      <a:ext cx="5862638" cy="2762250"/>
                    </a:xfrm>
                    <a:prstGeom prst="rect">
                      <a:avLst/>
                    </a:prstGeom>
                    <a:ln/>
                  </pic:spPr>
                </pic:pic>
              </a:graphicData>
            </a:graphic>
          </wp:inline>
        </w:drawing>
      </w:r>
    </w:p>
    <w:p w14:paraId="23A7D09E" w14:textId="77777777" w:rsidR="00CA4EBD" w:rsidRDefault="00CA4EBD"/>
    <w:p w14:paraId="77FAFE82" w14:textId="77777777" w:rsidR="00CA4EBD" w:rsidRDefault="00000000" w:rsidP="00A467EE">
      <w:pPr>
        <w:spacing w:line="360" w:lineRule="auto"/>
      </w:pPr>
      <w:r>
        <w:t>The data reflects the availability of critical care beds within the LSGD, specifically in FHC Cherthala South and St. Sebastian’s Super Speciality Hospital. While FHC Cherthala South provides limited bed capacity for basic inpatient and observation care, St. Sebastian’s Super Speciality Hospital accounts for the major share of critical care and oxygen-supported beds, which are essential for effective preparedness and response during pandemics and respiratory emergencies.</w:t>
      </w:r>
    </w:p>
    <w:p w14:paraId="7302BB82" w14:textId="77777777" w:rsidR="00CA4EBD" w:rsidRDefault="00CA4EBD"/>
    <w:p w14:paraId="4AE054D9" w14:textId="77777777" w:rsidR="00CA4EBD" w:rsidRDefault="00CA4EBD"/>
    <w:p w14:paraId="1B23F4F5" w14:textId="77777777" w:rsidR="00CA4EBD" w:rsidRDefault="00CA4EBD"/>
    <w:p w14:paraId="4D79129A" w14:textId="77777777" w:rsidR="00CA4EBD" w:rsidRDefault="00CA4EBD"/>
    <w:p w14:paraId="38CB6F3E" w14:textId="77777777" w:rsidR="00CA4EBD" w:rsidRDefault="00CA4EBD"/>
    <w:p w14:paraId="6F777A6F" w14:textId="77777777" w:rsidR="00CA4EBD" w:rsidRDefault="00CA4EBD"/>
    <w:p w14:paraId="55A0D727" w14:textId="77777777" w:rsidR="00CA4EBD" w:rsidRDefault="00CA4EBD"/>
    <w:p w14:paraId="166AE37D" w14:textId="77777777" w:rsidR="00CA4EBD" w:rsidRDefault="00CA4EBD"/>
    <w:p w14:paraId="1DA5F09A" w14:textId="77777777" w:rsidR="00CA4EBD" w:rsidRDefault="00CA4EBD"/>
    <w:p w14:paraId="020C14A6" w14:textId="77777777" w:rsidR="00CA4EBD" w:rsidRDefault="00CA4EBD"/>
    <w:p w14:paraId="2480C979" w14:textId="77777777" w:rsidR="00CA4EBD" w:rsidRDefault="00CA4EBD"/>
    <w:p w14:paraId="7BBDDE07" w14:textId="77777777" w:rsidR="00CA4EBD" w:rsidRDefault="00CA4EBD"/>
    <w:p w14:paraId="3DFBB6CB" w14:textId="77777777" w:rsidR="00CA4EBD" w:rsidRDefault="00CA4EBD"/>
    <w:p w14:paraId="7CA05426" w14:textId="77777777" w:rsidR="00CA4EBD" w:rsidRDefault="00000000">
      <w:pPr>
        <w:pStyle w:val="Heading2"/>
      </w:pPr>
      <w:bookmarkStart w:id="13" w:name="_hhv7cuqmk4f2" w:colFirst="0" w:colLast="0"/>
      <w:bookmarkEnd w:id="13"/>
      <w:r>
        <w:lastRenderedPageBreak/>
        <w:t>Oxygen &amp; Diagnostic Capacity</w:t>
      </w:r>
    </w:p>
    <w:p w14:paraId="2DC91DCE" w14:textId="77777777" w:rsidR="00CA4EBD" w:rsidRDefault="00000000">
      <w:pPr>
        <w:spacing w:before="240" w:after="240"/>
      </w:pPr>
      <w:r>
        <w:t xml:space="preserve">Monitoring </w:t>
      </w:r>
      <w:r>
        <w:rPr>
          <w:b/>
          <w:bCs/>
        </w:rPr>
        <w:t>oxygen and diagnostic capacity</w:t>
      </w:r>
      <w: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CA4EBD" w14:paraId="62A20213" w14:textId="77777777">
        <w:trPr>
          <w:trHeight w:val="480"/>
          <w:tblHeader/>
        </w:trPr>
        <w:tc>
          <w:tcPr>
            <w:tcW w:w="1859"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89462C" w14:textId="77777777" w:rsidR="00CA4EBD" w:rsidRDefault="00000000">
            <w:pPr>
              <w:spacing w:line="240" w:lineRule="auto"/>
              <w:jc w:val="center"/>
            </w:pPr>
            <w:r>
              <w:t>Name of Health Facility</w:t>
            </w:r>
          </w:p>
        </w:tc>
        <w:tc>
          <w:tcPr>
            <w:tcW w:w="1749"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855D3C3" w14:textId="77777777" w:rsidR="00CA4EBD" w:rsidRDefault="00000000">
            <w:pPr>
              <w:spacing w:line="240" w:lineRule="auto"/>
              <w:jc w:val="center"/>
            </w:pPr>
            <w:r>
              <w:t>Oxygen-generating System (Y/N)</w:t>
            </w:r>
          </w:p>
        </w:tc>
        <w:tc>
          <w:tcPr>
            <w:tcW w:w="1349"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FA9A825" w14:textId="77777777" w:rsidR="00CA4EBD" w:rsidRDefault="00000000">
            <w:pPr>
              <w:spacing w:line="240" w:lineRule="auto"/>
              <w:jc w:val="center"/>
            </w:pPr>
            <w: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AA47826" w14:textId="77777777" w:rsidR="00CA4EBD" w:rsidRDefault="00000000">
            <w:pPr>
              <w:spacing w:line="240" w:lineRule="auto"/>
              <w:jc w:val="center"/>
            </w:pPr>
            <w:r>
              <w:t>Diagnostic Facilities Available(Y/N)</w:t>
            </w:r>
          </w:p>
        </w:tc>
      </w:tr>
      <w:tr w:rsidR="00CA4EBD" w14:paraId="57B99F69" w14:textId="77777777">
        <w:trPr>
          <w:trHeight w:val="480"/>
          <w:tblHeader/>
        </w:trPr>
        <w:tc>
          <w:tcPr>
            <w:tcW w:w="1859"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C367C8C" w14:textId="77777777" w:rsidR="00CA4EBD" w:rsidRDefault="00CA4EBD">
            <w:pPr>
              <w:spacing w:line="240" w:lineRule="auto"/>
            </w:pPr>
          </w:p>
        </w:tc>
        <w:tc>
          <w:tcPr>
            <w:tcW w:w="1749"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1550B68" w14:textId="77777777" w:rsidR="00CA4EBD" w:rsidRDefault="00CA4EBD">
            <w:pPr>
              <w:spacing w:line="240" w:lineRule="auto"/>
            </w:pPr>
          </w:p>
        </w:tc>
        <w:tc>
          <w:tcPr>
            <w:tcW w:w="1349"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6A37B0F" w14:textId="77777777" w:rsidR="00CA4EBD" w:rsidRDefault="00CA4EBD">
            <w:pPr>
              <w:spacing w:line="240" w:lineRule="auto"/>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B4C5F8" w14:textId="77777777" w:rsidR="00CA4EBD" w:rsidRDefault="00000000">
            <w:pPr>
              <w:spacing w:line="240" w:lineRule="auto"/>
            </w:pPr>
            <w: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1B7491" w14:textId="77777777" w:rsidR="00CA4EBD" w:rsidRDefault="00000000">
            <w:pPr>
              <w:spacing w:line="240" w:lineRule="auto"/>
            </w:pPr>
            <w: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539E5E" w14:textId="77777777" w:rsidR="00CA4EBD" w:rsidRDefault="00000000">
            <w:pPr>
              <w:spacing w:line="240" w:lineRule="auto"/>
            </w:pPr>
            <w: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4EF3EC2" w14:textId="77777777" w:rsidR="00CA4EBD" w:rsidRDefault="00000000">
            <w:pPr>
              <w:spacing w:line="240" w:lineRule="auto"/>
            </w:pPr>
            <w: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94784AC" w14:textId="77777777" w:rsidR="00CA4EBD" w:rsidRDefault="00000000">
            <w:pPr>
              <w:spacing w:line="240" w:lineRule="auto"/>
            </w:pPr>
            <w:r>
              <w:t>RT-PCR</w:t>
            </w:r>
          </w:p>
        </w:tc>
      </w:tr>
      <w:tr w:rsidR="00CA4EBD" w14:paraId="42AD80DC" w14:textId="77777777">
        <w:trPr>
          <w:trHeight w:val="480"/>
        </w:trPr>
        <w:tc>
          <w:tcPr>
            <w:tcW w:w="9941"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72572B0" w14:textId="77777777" w:rsidR="00CA4EBD" w:rsidRDefault="00000000">
            <w:r>
              <w:t>Government Healthcare Facilities</w:t>
            </w:r>
          </w:p>
        </w:tc>
      </w:tr>
      <w:tr w:rsidR="00CA4EBD" w14:paraId="3DD83F4E" w14:textId="77777777">
        <w:tc>
          <w:tcPr>
            <w:tcW w:w="185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35573C" w14:textId="77777777" w:rsidR="00CA4EBD" w:rsidRDefault="00000000">
            <w:r>
              <w:t>FHC Cherthala South</w:t>
            </w:r>
          </w:p>
        </w:tc>
        <w:tc>
          <w:tcPr>
            <w:tcW w:w="17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604E12" w14:textId="77777777" w:rsidR="00CA4EBD" w:rsidRDefault="00000000">
            <w:r>
              <w:t>N</w:t>
            </w:r>
          </w:p>
        </w:tc>
        <w:tc>
          <w:tcPr>
            <w:tcW w:w="13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9FE800" w14:textId="77777777" w:rsidR="00CA4EBD" w:rsidRDefault="00000000">
            <w:r>
              <w:t>Y</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940B36" w14:textId="77777777" w:rsidR="00CA4EBD" w:rsidRDefault="00000000">
            <w:r>
              <w:t>Y</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7EEDD6" w14:textId="77777777" w:rsidR="00CA4EBD" w:rsidRDefault="00000000">
            <w:r>
              <w:t>N</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76EEB3" w14:textId="77777777" w:rsidR="00CA4EBD" w:rsidRDefault="00000000">
            <w:r>
              <w:t>N</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B03F91" w14:textId="77777777" w:rsidR="00CA4EBD" w:rsidRDefault="00000000">
            <w:r>
              <w:t>N</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835ECB" w14:textId="77777777" w:rsidR="00CA4EBD" w:rsidRDefault="00000000">
            <w:r>
              <w:t>N</w:t>
            </w:r>
          </w:p>
        </w:tc>
      </w:tr>
      <w:tr w:rsidR="00CA4EBD" w14:paraId="31BC4B15" w14:textId="77777777">
        <w:trPr>
          <w:trHeight w:val="480"/>
        </w:trPr>
        <w:tc>
          <w:tcPr>
            <w:tcW w:w="7517"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C015799" w14:textId="77777777" w:rsidR="00CA4EBD" w:rsidRDefault="00000000">
            <w:r>
              <w:t>Private Healthcare Facilities</w:t>
            </w: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A8A4E44" w14:textId="77777777" w:rsidR="00CA4EBD" w:rsidRDefault="00CA4EBD">
            <w:pPr>
              <w:spacing w:line="240" w:lineRule="auto"/>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6E95DB2" w14:textId="77777777" w:rsidR="00CA4EBD" w:rsidRDefault="00CA4EBD">
            <w:pPr>
              <w:spacing w:line="240" w:lineRule="auto"/>
            </w:pPr>
          </w:p>
        </w:tc>
      </w:tr>
      <w:tr w:rsidR="00CA4EBD" w14:paraId="46E89E9D" w14:textId="77777777">
        <w:trPr>
          <w:trHeight w:val="480"/>
        </w:trPr>
        <w:tc>
          <w:tcPr>
            <w:tcW w:w="185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99412B" w14:textId="77777777" w:rsidR="00CA4EBD" w:rsidRDefault="00000000">
            <w:r>
              <w:t>St Sebastain Visitation Hospital</w:t>
            </w:r>
          </w:p>
        </w:tc>
        <w:tc>
          <w:tcPr>
            <w:tcW w:w="17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65CE9C" w14:textId="77777777" w:rsidR="00CA4EBD" w:rsidRDefault="00000000">
            <w:r>
              <w:t>Y</w:t>
            </w:r>
          </w:p>
        </w:tc>
        <w:tc>
          <w:tcPr>
            <w:tcW w:w="13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B41528" w14:textId="77777777" w:rsidR="00CA4EBD" w:rsidRDefault="00000000">
            <w:r>
              <w:t>Y</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9C7B3E" w14:textId="77777777" w:rsidR="00CA4EBD" w:rsidRDefault="00000000">
            <w:r>
              <w:t>Y</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30DFF3" w14:textId="77777777" w:rsidR="00CA4EBD" w:rsidRDefault="00000000">
            <w:r>
              <w:t>Y</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0C52BB" w14:textId="77777777" w:rsidR="00CA4EBD" w:rsidRDefault="00000000">
            <w:r>
              <w:t>Y</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CEA787" w14:textId="77777777" w:rsidR="00CA4EBD" w:rsidRDefault="00000000">
            <w:r>
              <w:t>N</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FDA67B" w14:textId="77777777" w:rsidR="00CA4EBD" w:rsidRDefault="00000000">
            <w:r>
              <w:t>N</w:t>
            </w:r>
          </w:p>
        </w:tc>
      </w:tr>
    </w:tbl>
    <w:p w14:paraId="6519D662" w14:textId="77777777" w:rsidR="00CA4EBD" w:rsidRDefault="00CA4EBD"/>
    <w:p w14:paraId="2B425647" w14:textId="77777777" w:rsidR="00CA4EBD" w:rsidRDefault="00000000">
      <w:pPr>
        <w:spacing w:before="240" w:after="240"/>
        <w:ind w:firstLine="720"/>
      </w:pPr>
      <w:r>
        <w:br w:type="page"/>
      </w:r>
    </w:p>
    <w:p w14:paraId="2AF4B21E" w14:textId="77777777" w:rsidR="00CA4EBD" w:rsidRDefault="00000000">
      <w:pPr>
        <w:pStyle w:val="Heading2"/>
      </w:pPr>
      <w:bookmarkStart w:id="14" w:name="_bykvikdbmccm" w:colFirst="0" w:colLast="0"/>
      <w:bookmarkEnd w:id="14"/>
      <w:r>
        <w:lastRenderedPageBreak/>
        <w:t xml:space="preserve"> Diagnostics Summary</w:t>
      </w:r>
    </w:p>
    <w:p w14:paraId="0861F7F4" w14:textId="77777777" w:rsidR="00CA4EBD" w:rsidRDefault="00000000">
      <w:r>
        <w:t xml:space="preserve">The diagnostic capacity of </w:t>
      </w:r>
      <w:r>
        <w:rPr>
          <w:b/>
          <w:bCs/>
        </w:rPr>
        <w:t>Cherthala South Panchayat</w:t>
      </w:r>
      <w:r>
        <w:t xml:space="preserve"> represents the "intelligence network" of our healthcare system. The speed and accuracy of disease identification depend entirely on the distribution and technical level of these facilities.</w:t>
      </w:r>
    </w:p>
    <w:p w14:paraId="3171F0F5" w14:textId="77777777" w:rsidR="00CA4EBD" w:rsidRDefault="00CA4EBD"/>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CA4EBD" w14:paraId="338174FC" w14:textId="77777777">
        <w:trPr>
          <w:trHeight w:val="54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35AC02" w14:textId="77777777" w:rsidR="00CA4EBD" w:rsidRDefault="00000000">
            <w:pPr>
              <w:spacing w:line="240" w:lineRule="auto"/>
            </w:pPr>
            <w: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14D418" w14:textId="77777777" w:rsidR="00CA4EBD" w:rsidRDefault="00000000">
            <w:pPr>
              <w:spacing w:line="240" w:lineRule="auto"/>
            </w:pPr>
            <w: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1970DE" w14:textId="77777777" w:rsidR="00CA4EBD" w:rsidRDefault="00000000">
            <w:pPr>
              <w:spacing w:line="240" w:lineRule="auto"/>
            </w:pPr>
            <w: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0BA773" w14:textId="77777777" w:rsidR="00CA4EBD" w:rsidRDefault="00000000">
            <w:pPr>
              <w:spacing w:line="240" w:lineRule="auto"/>
            </w:pPr>
            <w: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23C675" w14:textId="77777777" w:rsidR="00CA4EBD" w:rsidRDefault="00000000">
            <w:pPr>
              <w:spacing w:line="240" w:lineRule="auto"/>
            </w:pPr>
            <w:r>
              <w:t>Total</w:t>
            </w:r>
          </w:p>
        </w:tc>
      </w:tr>
      <w:tr w:rsidR="00CA4EBD" w14:paraId="3D166C5F"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1B267" w14:textId="77777777" w:rsidR="00CA4EBD" w:rsidRDefault="00000000">
            <w:pPr>
              <w:spacing w:line="240" w:lineRule="auto"/>
            </w:pPr>
            <w:r>
              <w:rPr>
                <w:sz w:val="21"/>
                <w:szCs w:val="21"/>
              </w:rPr>
              <w:t>General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5DE81" w14:textId="77777777" w:rsidR="00CA4EBD" w:rsidRDefault="00000000">
            <w:pPr>
              <w:spacing w:line="240" w:lineRule="auto"/>
            </w:pPr>
            <w:r>
              <w:t>1</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5C07A" w14:textId="77777777" w:rsidR="00CA4EBD" w:rsidRDefault="00000000">
            <w:pPr>
              <w:spacing w:line="240" w:lineRule="auto"/>
            </w:pPr>
            <w:r>
              <w:t>7</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5B1FB"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9C3B9" w14:textId="77777777" w:rsidR="00CA4EBD" w:rsidRDefault="00000000">
            <w:pPr>
              <w:spacing w:line="240" w:lineRule="auto"/>
            </w:pPr>
            <w:r>
              <w:t>8</w:t>
            </w:r>
          </w:p>
        </w:tc>
      </w:tr>
      <w:tr w:rsidR="00CA4EBD" w14:paraId="68EC6834"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83C06" w14:textId="77777777" w:rsidR="00CA4EBD" w:rsidRDefault="00000000">
            <w:pPr>
              <w:spacing w:line="240" w:lineRule="auto"/>
            </w:pPr>
            <w:r>
              <w:rPr>
                <w:sz w:val="21"/>
                <w:szCs w:val="21"/>
              </w:rPr>
              <w:t>Microbiology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37EE9"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8641E" w14:textId="77777777" w:rsidR="00CA4EBD" w:rsidRDefault="00000000">
            <w:pPr>
              <w:spacing w:line="240" w:lineRule="auto"/>
            </w:pPr>
            <w:r>
              <w:t>2</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5CAEF"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70C37" w14:textId="77777777" w:rsidR="00CA4EBD" w:rsidRDefault="00000000">
            <w:pPr>
              <w:spacing w:line="240" w:lineRule="auto"/>
            </w:pPr>
            <w:r>
              <w:t>2</w:t>
            </w:r>
          </w:p>
        </w:tc>
      </w:tr>
      <w:tr w:rsidR="00CA4EBD" w14:paraId="078E9FE4"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68501" w14:textId="77777777" w:rsidR="00CA4EBD" w:rsidRDefault="00000000">
            <w:pPr>
              <w:spacing w:line="240" w:lineRule="auto"/>
            </w:pPr>
            <w:r>
              <w:rPr>
                <w:sz w:val="21"/>
                <w:szCs w:val="21"/>
              </w:rPr>
              <w:t>RT-PCR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0969B5"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8FF45" w14:textId="77777777" w:rsidR="00CA4EBD"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5F4F2"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2E3EB" w14:textId="77777777" w:rsidR="00CA4EBD" w:rsidRDefault="00000000">
            <w:pPr>
              <w:spacing w:line="240" w:lineRule="auto"/>
            </w:pPr>
            <w:r>
              <w:t>0</w:t>
            </w:r>
          </w:p>
        </w:tc>
      </w:tr>
      <w:tr w:rsidR="00CA4EBD" w14:paraId="71156653"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8A86D" w14:textId="77777777" w:rsidR="00CA4EBD" w:rsidRDefault="00000000">
            <w:pPr>
              <w:spacing w:line="240" w:lineRule="auto"/>
            </w:pPr>
            <w:r>
              <w:rPr>
                <w:sz w:val="21"/>
                <w:szCs w:val="21"/>
              </w:rPr>
              <w:t>USG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212B9"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514BB" w14:textId="77777777" w:rsidR="00CA4EBD" w:rsidRDefault="00000000">
            <w:pPr>
              <w:spacing w:line="240" w:lineRule="auto"/>
            </w:pPr>
            <w:r>
              <w:t>1</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91564"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64D6F" w14:textId="77777777" w:rsidR="00CA4EBD" w:rsidRDefault="00000000">
            <w:pPr>
              <w:spacing w:line="240" w:lineRule="auto"/>
            </w:pPr>
            <w:r>
              <w:t>1</w:t>
            </w:r>
          </w:p>
        </w:tc>
      </w:tr>
      <w:tr w:rsidR="00CA4EBD" w14:paraId="4AE2FAC4"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37789" w14:textId="77777777" w:rsidR="00CA4EBD" w:rsidRDefault="00000000">
            <w:pPr>
              <w:spacing w:line="240" w:lineRule="auto"/>
            </w:pPr>
            <w:r>
              <w:rPr>
                <w:sz w:val="21"/>
                <w:szCs w:val="21"/>
              </w:rPr>
              <w:t>CT/MRI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DA67F" w14:textId="77777777" w:rsidR="00CA4EBD"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94D46" w14:textId="77777777" w:rsidR="00CA4EBD"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648EE" w14:textId="77777777" w:rsidR="00CA4EBD"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8856A" w14:textId="77777777" w:rsidR="00CA4EBD" w:rsidRDefault="00000000">
            <w:pPr>
              <w:spacing w:line="240" w:lineRule="auto"/>
            </w:pPr>
            <w:r>
              <w:t>0</w:t>
            </w:r>
          </w:p>
        </w:tc>
      </w:tr>
    </w:tbl>
    <w:p w14:paraId="00BB0115" w14:textId="77777777" w:rsidR="00CA4EBD" w:rsidRDefault="00CA4EBD"/>
    <w:p w14:paraId="212527DF" w14:textId="77777777" w:rsidR="00CA4EBD" w:rsidRDefault="00000000" w:rsidP="00A467EE">
      <w:pPr>
        <w:spacing w:line="360" w:lineRule="auto"/>
      </w:pPr>
      <w:r>
        <w:t>The availability of General and Microbiology labs at the local level is the primary determinant of the Turnaround Time (TAT) for basic disease identification. Currently, the LSGI has</w:t>
      </w:r>
      <w:r>
        <w:rPr>
          <w:b/>
          <w:bCs/>
        </w:rPr>
        <w:t xml:space="preserve"> 8</w:t>
      </w:r>
      <w:r>
        <w:t xml:space="preserve"> labs. Of these,</w:t>
      </w:r>
      <w:r>
        <w:rPr>
          <w:b/>
          <w:bCs/>
        </w:rPr>
        <w:t xml:space="preserve"> 1</w:t>
      </w:r>
      <w:r>
        <w:t xml:space="preserve">are operated by the Government, while </w:t>
      </w:r>
      <w:r>
        <w:rPr>
          <w:b/>
          <w:bCs/>
        </w:rPr>
        <w:t xml:space="preserve">7 </w:t>
      </w:r>
      <w:r>
        <w:t>are Private.</w:t>
      </w:r>
    </w:p>
    <w:p w14:paraId="2977540E" w14:textId="77777777" w:rsidR="00CA4EBD" w:rsidRDefault="00CA4EBD" w:rsidP="00A467EE">
      <w:pPr>
        <w:spacing w:line="360" w:lineRule="auto"/>
      </w:pPr>
    </w:p>
    <w:p w14:paraId="61E06B59" w14:textId="77777777" w:rsidR="00CA4EBD" w:rsidRDefault="00000000" w:rsidP="00A467EE">
      <w:pPr>
        <w:spacing w:line="360" w:lineRule="auto"/>
      </w:pPr>
      <w:r>
        <w:t>Advanced imaging is vital for trauma management and detecting complications from infectious diseases (such as pneumonia via CT scans).  There are currently</w:t>
      </w:r>
      <w:r>
        <w:rPr>
          <w:b/>
          <w:bCs/>
        </w:rPr>
        <w:t xml:space="preserve"> </w:t>
      </w:r>
      <w:proofErr w:type="gramStart"/>
      <w:r>
        <w:rPr>
          <w:b/>
          <w:bCs/>
        </w:rPr>
        <w:t xml:space="preserve">1  </w:t>
      </w:r>
      <w:r>
        <w:t>USG</w:t>
      </w:r>
      <w:proofErr w:type="gramEnd"/>
      <w:r>
        <w:t xml:space="preserve"> units available. If these units are absent within the LSGI limits, the designated emergency transit route for imaging is to St Sebastian Visitation Hospital</w:t>
      </w:r>
      <w:r>
        <w:rPr>
          <w:b/>
          <w:bCs/>
        </w:rPr>
        <w:t>,</w:t>
      </w:r>
      <w:r>
        <w:t xml:space="preserve"> which is approximately</w:t>
      </w:r>
      <w:r>
        <w:rPr>
          <w:b/>
          <w:bCs/>
        </w:rPr>
        <w:t xml:space="preserve"> 0.</w:t>
      </w:r>
      <w:proofErr w:type="gramStart"/>
      <w:r>
        <w:rPr>
          <w:b/>
          <w:bCs/>
        </w:rPr>
        <w:t xml:space="preserve">5  </w:t>
      </w:r>
      <w:r>
        <w:t>km</w:t>
      </w:r>
      <w:proofErr w:type="gramEnd"/>
      <w:r>
        <w:t xml:space="preserve"> </w:t>
      </w:r>
      <w:proofErr w:type="spellStart"/>
      <w:proofErr w:type="gramStart"/>
      <w:r>
        <w:t>away.Facilities</w:t>
      </w:r>
      <w:proofErr w:type="spellEnd"/>
      <w:proofErr w:type="gramEnd"/>
      <w:r>
        <w:t xml:space="preserve"> without RT-PCR capacity must maintain a strict "Sample Collection &amp; Transport" protocol to ensure samples reach the nearest lab </w:t>
      </w:r>
      <w:proofErr w:type="gramStart"/>
      <w:r>
        <w:t>within</w:t>
      </w:r>
      <w:r>
        <w:rPr>
          <w:b/>
          <w:bCs/>
        </w:rPr>
        <w:t xml:space="preserve">  6</w:t>
      </w:r>
      <w:proofErr w:type="gramEnd"/>
      <w:r>
        <w:t xml:space="preserve"> hours.</w:t>
      </w:r>
    </w:p>
    <w:p w14:paraId="798317BF" w14:textId="77777777" w:rsidR="00CA4EBD" w:rsidRDefault="00CA4EBD"/>
    <w:p w14:paraId="003FDF1F" w14:textId="77777777" w:rsidR="00CA4EBD" w:rsidRDefault="00000000">
      <w:pPr>
        <w:pStyle w:val="Heading2"/>
        <w:spacing w:before="240" w:after="240"/>
      </w:pPr>
      <w:bookmarkStart w:id="15" w:name="_cp6ovy7epddd" w:colFirst="0" w:colLast="0"/>
      <w:bookmarkEnd w:id="15"/>
      <w:r>
        <w:lastRenderedPageBreak/>
        <w:t>Laboratory Identification &amp; Basic Details</w:t>
      </w:r>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CA4EBD" w14:paraId="367364BA" w14:textId="77777777">
        <w:trPr>
          <w:trHeight w:val="1680"/>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D5F5179" w14:textId="77777777" w:rsidR="00CA4EBD" w:rsidRDefault="00000000">
            <w:pPr>
              <w:spacing w:before="240" w:after="240"/>
              <w:jc w:val="center"/>
            </w:pPr>
            <w: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CC5650D" w14:textId="77777777" w:rsidR="00CA4EBD" w:rsidRDefault="00000000">
            <w:pPr>
              <w:spacing w:before="240" w:after="240"/>
              <w:jc w:val="center"/>
            </w:pPr>
            <w: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BC280A1" w14:textId="77777777" w:rsidR="00CA4EBD" w:rsidRDefault="00000000">
            <w:pPr>
              <w:spacing w:before="240" w:after="240"/>
              <w:jc w:val="center"/>
            </w:pPr>
            <w: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FCDA9AE" w14:textId="77777777" w:rsidR="00CA4EBD" w:rsidRDefault="00000000">
            <w:pPr>
              <w:spacing w:before="240" w:after="240"/>
              <w:jc w:val="center"/>
            </w:pPr>
            <w: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FF36887" w14:textId="77777777" w:rsidR="00CA4EBD" w:rsidRDefault="00000000">
            <w:pPr>
              <w:spacing w:before="240" w:after="240"/>
              <w:jc w:val="center"/>
            </w:pPr>
            <w: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7FDE7AB" w14:textId="77777777" w:rsidR="00CA4EBD" w:rsidRDefault="00000000">
            <w:pPr>
              <w:spacing w:before="240" w:after="240"/>
              <w:jc w:val="center"/>
            </w:pPr>
            <w: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2AD8926" w14:textId="77777777" w:rsidR="00CA4EBD" w:rsidRDefault="00000000">
            <w:pPr>
              <w:spacing w:before="240" w:after="240"/>
              <w:jc w:val="center"/>
            </w:pPr>
            <w:r>
              <w:t>NABL / Govt Approved (Yes/No)</w:t>
            </w:r>
          </w:p>
        </w:tc>
      </w:tr>
      <w:tr w:rsidR="00CA4EBD" w14:paraId="7E3C25E1" w14:textId="77777777">
        <w:trPr>
          <w:trHeight w:val="75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3EBF8F5" w14:textId="77777777" w:rsidR="00CA4EBD" w:rsidRDefault="00000000">
            <w:pPr>
              <w:spacing w:before="240" w:after="240"/>
            </w:pPr>
            <w:r>
              <w:t>1</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0EBA8A20" w14:textId="77777777" w:rsidR="00CA4EBD" w:rsidRDefault="00000000">
            <w:r>
              <w:t>Aster Labs</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2551AD2B" w14:textId="77777777" w:rsidR="00CA4EBD" w:rsidRDefault="00000000">
            <w:r>
              <w:t>Private</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496CFF4C" w14:textId="77777777" w:rsidR="00CA4EBD" w:rsidRDefault="00000000">
            <w:r>
              <w:t xml:space="preserve">Arthunkal W- </w:t>
            </w:r>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758AD4AF" w14:textId="77777777" w:rsidR="00CA4EBD" w:rsidRDefault="00000000">
            <w:r>
              <w:t>974455364</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6A0E21C0" w14:textId="77777777" w:rsidR="00CA4EBD" w:rsidRDefault="00000000">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3B31BD69" w14:textId="77777777" w:rsidR="00CA4EBD" w:rsidRDefault="00000000">
            <w:r>
              <w:t>Y</w:t>
            </w:r>
          </w:p>
        </w:tc>
      </w:tr>
      <w:tr w:rsidR="00CA4EBD" w14:paraId="2A330AF1"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486268A" w14:textId="77777777" w:rsidR="00CA4EBD" w:rsidRDefault="00000000">
            <w:pPr>
              <w:spacing w:before="240" w:after="240"/>
            </w:pPr>
            <w:r>
              <w:t>2</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09817B71" w14:textId="77777777" w:rsidR="00CA4EBD" w:rsidRDefault="00000000">
            <w:pPr>
              <w:spacing w:before="240" w:after="240"/>
            </w:pPr>
            <w:r>
              <w:t>Ashna’s Lab &amp; ECG</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47694277" w14:textId="77777777" w:rsidR="00CA4EBD" w:rsidRDefault="00000000">
            <w:pPr>
              <w:spacing w:before="240" w:after="240"/>
            </w:pPr>
            <w:r>
              <w:t xml:space="preserve"> Private</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2C27B3B6" w14:textId="77777777" w:rsidR="00CA4EBD" w:rsidRDefault="00000000">
            <w:pPr>
              <w:spacing w:before="240" w:after="240"/>
            </w:pPr>
            <w:proofErr w:type="spellStart"/>
            <w:r>
              <w:t>Thiruvizha</w:t>
            </w:r>
            <w:proofErr w:type="spellEnd"/>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0A2616DA" w14:textId="77777777" w:rsidR="00CA4EBD" w:rsidRDefault="00000000">
            <w:pPr>
              <w:spacing w:before="240" w:after="240"/>
            </w:pPr>
            <w:r>
              <w:t>8921128324</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7247527A" w14:textId="77777777" w:rsidR="00CA4EBD" w:rsidRDefault="00000000">
            <w:pPr>
              <w:spacing w:before="240" w:after="240"/>
            </w:pPr>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353415BF" w14:textId="77777777" w:rsidR="00CA4EBD" w:rsidRDefault="00000000">
            <w:pPr>
              <w:spacing w:before="240" w:after="240"/>
            </w:pPr>
            <w:r>
              <w:t>N</w:t>
            </w:r>
          </w:p>
        </w:tc>
      </w:tr>
      <w:tr w:rsidR="00CA4EBD" w14:paraId="7143A16D"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3378F21" w14:textId="77777777" w:rsidR="00CA4EBD" w:rsidRDefault="00000000">
            <w:pPr>
              <w:spacing w:before="240" w:after="240"/>
            </w:pPr>
            <w:r>
              <w:t>3</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057A94B9" w14:textId="77777777" w:rsidR="00CA4EBD" w:rsidRDefault="00000000">
            <w:pPr>
              <w:spacing w:before="240" w:after="240"/>
            </w:pPr>
            <w:r>
              <w:t>Ayush Medi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4AA8255F" w14:textId="77777777" w:rsidR="00CA4EBD" w:rsidRDefault="00000000">
            <w:r>
              <w:t>Private</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2FAE85C5" w14:textId="77777777" w:rsidR="00CA4EBD" w:rsidRDefault="00000000">
            <w:pPr>
              <w:spacing w:before="240" w:after="240"/>
            </w:pPr>
            <w:proofErr w:type="spellStart"/>
            <w:r>
              <w:t>Thiruvizha</w:t>
            </w:r>
            <w:proofErr w:type="spellEnd"/>
            <w:r>
              <w:t xml:space="preserve"> Temple Road</w:t>
            </w:r>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554EA012" w14:textId="77777777" w:rsidR="00CA4EBD" w:rsidRDefault="00000000">
            <w:pPr>
              <w:spacing w:before="240" w:after="240"/>
            </w:pPr>
            <w:r>
              <w:t>9605041644</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445FB3A5" w14:textId="77777777" w:rsidR="00CA4EBD" w:rsidRDefault="00000000">
            <w:pPr>
              <w:spacing w:before="240" w:after="240"/>
            </w:pPr>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267BAA5E" w14:textId="77777777" w:rsidR="00CA4EBD" w:rsidRDefault="00000000">
            <w:pPr>
              <w:spacing w:before="240" w:after="240"/>
            </w:pPr>
            <w:r>
              <w:t>N</w:t>
            </w:r>
          </w:p>
        </w:tc>
      </w:tr>
      <w:tr w:rsidR="00CA4EBD" w14:paraId="405BC785"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A94C52A" w14:textId="77777777" w:rsidR="00CA4EBD" w:rsidRDefault="00000000">
            <w:pPr>
              <w:spacing w:before="240" w:after="240"/>
            </w:pPr>
            <w:r>
              <w:t>4</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485CABC2" w14:textId="77777777" w:rsidR="00CA4EBD" w:rsidRDefault="00000000">
            <w:pPr>
              <w:spacing w:before="240" w:after="240"/>
            </w:pPr>
            <w:proofErr w:type="spellStart"/>
            <w:r>
              <w:t>Sankars</w:t>
            </w:r>
            <w:proofErr w:type="spellEnd"/>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2636009A" w14:textId="77777777" w:rsidR="00CA4EBD" w:rsidRDefault="00000000">
            <w:r>
              <w:t>Private</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00C1E698" w14:textId="77777777" w:rsidR="00CA4EBD" w:rsidRDefault="00000000">
            <w:pPr>
              <w:spacing w:before="240" w:after="240"/>
            </w:pPr>
            <w:r>
              <w:t>Arthunkal</w:t>
            </w:r>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29B8161C" w14:textId="77777777" w:rsidR="00CA4EBD" w:rsidRDefault="00000000">
            <w:pPr>
              <w:spacing w:before="240" w:after="240"/>
            </w:pPr>
            <w:r>
              <w:t>04782812268</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1634EF31" w14:textId="77777777" w:rsidR="00CA4EBD" w:rsidRDefault="00000000">
            <w:pPr>
              <w:spacing w:before="240" w:after="240"/>
            </w:pPr>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07C8E091" w14:textId="77777777" w:rsidR="00CA4EBD" w:rsidRDefault="00000000">
            <w:pPr>
              <w:spacing w:before="240" w:after="240"/>
            </w:pPr>
            <w:r>
              <w:t>Y</w:t>
            </w:r>
          </w:p>
        </w:tc>
      </w:tr>
      <w:tr w:rsidR="00CA4EBD" w14:paraId="189F81C5"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C021B4A" w14:textId="77777777" w:rsidR="00CA4EBD" w:rsidRDefault="00000000">
            <w:pPr>
              <w:spacing w:before="240" w:after="240"/>
            </w:pPr>
            <w:r>
              <w:t>5</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17DD9923" w14:textId="77777777" w:rsidR="00CA4EBD" w:rsidRDefault="00000000">
            <w:pPr>
              <w:spacing w:before="240" w:after="240"/>
            </w:pPr>
            <w:proofErr w:type="spellStart"/>
            <w:r>
              <w:t>Vallayil</w:t>
            </w:r>
            <w:proofErr w:type="spellEnd"/>
            <w:r>
              <w:t xml:space="preserve"> Digital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2B48907C" w14:textId="77777777" w:rsidR="00CA4EBD" w:rsidRDefault="00000000">
            <w:r>
              <w:t>Private</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19DBA470" w14:textId="77777777" w:rsidR="00CA4EBD" w:rsidRDefault="00000000">
            <w:pPr>
              <w:spacing w:before="240" w:after="240"/>
            </w:pPr>
            <w:proofErr w:type="spellStart"/>
            <w:r>
              <w:t>Areeparambu</w:t>
            </w:r>
            <w:proofErr w:type="spellEnd"/>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1A4029CB" w14:textId="77777777" w:rsidR="00CA4EBD" w:rsidRDefault="00000000">
            <w:pPr>
              <w:spacing w:before="240" w:after="240"/>
            </w:pPr>
            <w:r>
              <w:t>8921140042</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2A9000B4" w14:textId="77777777" w:rsidR="00CA4EBD" w:rsidRDefault="00000000">
            <w:pPr>
              <w:spacing w:before="240" w:after="240"/>
            </w:pPr>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7177B674" w14:textId="77777777" w:rsidR="00CA4EBD" w:rsidRDefault="00000000">
            <w:pPr>
              <w:spacing w:before="240" w:after="240"/>
            </w:pPr>
            <w:r>
              <w:t>N</w:t>
            </w:r>
          </w:p>
        </w:tc>
      </w:tr>
      <w:tr w:rsidR="00CA4EBD" w14:paraId="2A4123C6"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A421F55" w14:textId="77777777" w:rsidR="00CA4EBD" w:rsidRDefault="00000000">
            <w:pPr>
              <w:spacing w:before="240" w:after="240"/>
            </w:pPr>
            <w:r>
              <w:t>6</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15B8E5A2" w14:textId="77777777" w:rsidR="00CA4EBD" w:rsidRDefault="00000000">
            <w:pPr>
              <w:spacing w:before="240" w:after="240"/>
            </w:pPr>
            <w:r>
              <w:t xml:space="preserve">Sri </w:t>
            </w:r>
            <w:proofErr w:type="spellStart"/>
            <w:r>
              <w:t>krishna</w:t>
            </w:r>
            <w:proofErr w:type="spellEnd"/>
            <w:r>
              <w:t xml:space="preserve">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714E44F3" w14:textId="77777777" w:rsidR="00CA4EBD" w:rsidRDefault="00000000">
            <w:r>
              <w:t>Private</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62B81AF5" w14:textId="77777777" w:rsidR="00CA4EBD" w:rsidRDefault="00000000">
            <w:pPr>
              <w:spacing w:before="240" w:after="240"/>
            </w:pPr>
            <w:proofErr w:type="spellStart"/>
            <w:r>
              <w:t>Areeparambu</w:t>
            </w:r>
            <w:proofErr w:type="spellEnd"/>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4BEF0C6F" w14:textId="77777777" w:rsidR="00CA4EBD" w:rsidRDefault="00000000">
            <w:pPr>
              <w:spacing w:before="240" w:after="240"/>
            </w:pPr>
            <w:r>
              <w:t>8532091830</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2CBCD997" w14:textId="77777777" w:rsidR="00CA4EBD" w:rsidRDefault="00000000">
            <w:pPr>
              <w:spacing w:before="240" w:after="240"/>
            </w:pPr>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63F43278" w14:textId="77777777" w:rsidR="00CA4EBD" w:rsidRDefault="00000000">
            <w:pPr>
              <w:spacing w:before="240" w:after="240"/>
            </w:pPr>
            <w:r>
              <w:t>N</w:t>
            </w:r>
          </w:p>
        </w:tc>
      </w:tr>
      <w:tr w:rsidR="00CA4EBD" w14:paraId="3F076D41"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0063846" w14:textId="77777777" w:rsidR="00CA4EBD" w:rsidRDefault="00000000">
            <w:pPr>
              <w:spacing w:before="240" w:after="240"/>
            </w:pPr>
            <w:r>
              <w:t>7</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29A9AB00" w14:textId="77777777" w:rsidR="00CA4EBD" w:rsidRDefault="00000000">
            <w:pPr>
              <w:spacing w:before="240" w:after="240"/>
            </w:pPr>
            <w:proofErr w:type="spellStart"/>
            <w:r>
              <w:t>Vallayil</w:t>
            </w:r>
            <w:proofErr w:type="spellEnd"/>
            <w:r>
              <w:t xml:space="preserve"> Digital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6D11E31B" w14:textId="77777777" w:rsidR="00CA4EBD" w:rsidRDefault="00CA4EBD"/>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62428748" w14:textId="77777777" w:rsidR="00CA4EBD" w:rsidRDefault="00CA4EBD">
            <w:pPr>
              <w:spacing w:before="240" w:after="240"/>
            </w:pPr>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2D4CB464" w14:textId="77777777" w:rsidR="00CA4EBD" w:rsidRDefault="00000000">
            <w:pPr>
              <w:spacing w:before="240" w:after="240"/>
            </w:pPr>
            <w:r>
              <w:t>8921140042</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72B134FF" w14:textId="77777777" w:rsidR="00CA4EBD" w:rsidRDefault="00000000">
            <w:pPr>
              <w:spacing w:before="240" w:after="240"/>
            </w:pPr>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134AFE38" w14:textId="77777777" w:rsidR="00CA4EBD" w:rsidRDefault="00000000">
            <w:pPr>
              <w:spacing w:before="240" w:after="240"/>
            </w:pPr>
            <w:r>
              <w:t>N</w:t>
            </w:r>
          </w:p>
        </w:tc>
      </w:tr>
      <w:tr w:rsidR="00CA4EBD" w14:paraId="6F9BBFCA"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AF73853" w14:textId="77777777" w:rsidR="00CA4EBD" w:rsidRDefault="00000000">
            <w:pPr>
              <w:spacing w:before="240" w:after="240"/>
            </w:pPr>
            <w:r>
              <w:t>8</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14:paraId="1938763C" w14:textId="77777777" w:rsidR="00CA4EBD" w:rsidRDefault="00000000">
            <w:pPr>
              <w:spacing w:before="240" w:after="240"/>
            </w:pPr>
            <w:r>
              <w:t>HEALTH PLUS</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14:paraId="261CAA79" w14:textId="77777777" w:rsidR="00CA4EBD" w:rsidRDefault="00000000">
            <w:r>
              <w:t>Private</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14:paraId="34C4B328" w14:textId="77777777" w:rsidR="00CA4EBD" w:rsidRDefault="00000000">
            <w:pPr>
              <w:spacing w:before="240" w:after="240"/>
            </w:pPr>
            <w:r>
              <w:t>Arthunkal</w:t>
            </w:r>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14:paraId="7919DF24" w14:textId="77777777" w:rsidR="00CA4EBD" w:rsidRDefault="00000000">
            <w:pPr>
              <w:spacing w:before="240" w:after="240"/>
            </w:pPr>
            <w:r>
              <w:t>7293051641</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14:paraId="70927192" w14:textId="77777777" w:rsidR="00CA4EBD" w:rsidRDefault="00000000">
            <w:pPr>
              <w:spacing w:before="240" w:after="240"/>
            </w:pPr>
            <w: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14:paraId="3D1BD3DE" w14:textId="77777777" w:rsidR="00CA4EBD" w:rsidRDefault="00000000">
            <w:pPr>
              <w:spacing w:before="240" w:after="240"/>
            </w:pPr>
            <w:r>
              <w:t>N</w:t>
            </w:r>
          </w:p>
        </w:tc>
      </w:tr>
    </w:tbl>
    <w:p w14:paraId="4519A7E9" w14:textId="77777777" w:rsidR="00CA4EBD" w:rsidRDefault="00000000">
      <w:pPr>
        <w:pStyle w:val="Heading2"/>
        <w:spacing w:before="360"/>
        <w:rPr>
          <w:rFonts w:ascii="Roboto" w:eastAsia="Roboto" w:hAnsi="Roboto" w:cs="Roboto"/>
          <w:sz w:val="34"/>
          <w:szCs w:val="34"/>
        </w:rPr>
      </w:pPr>
      <w:bookmarkStart w:id="16" w:name="_5m1mx7meywbu" w:colFirst="0" w:colLast="0"/>
      <w:bookmarkEnd w:id="16"/>
      <w:r>
        <w:rPr>
          <w:rFonts w:ascii="Roboto" w:eastAsia="Roboto" w:hAnsi="Roboto" w:cs="Roboto"/>
          <w:sz w:val="34"/>
          <w:szCs w:val="34"/>
        </w:rPr>
        <w:lastRenderedPageBreak/>
        <w:t>Social and Community Infrastructure for Emergency Use</w:t>
      </w:r>
    </w:p>
    <w:p w14:paraId="044B757B" w14:textId="77777777" w:rsidR="00CA4EBD" w:rsidRDefault="00000000">
      <w:pPr>
        <w:spacing w:before="240" w:after="240"/>
      </w:pPr>
      <w:r>
        <w:t xml:space="preserve">This table serves as your </w:t>
      </w:r>
      <w:r>
        <w:rPr>
          <w:b/>
          <w:bCs/>
        </w:rPr>
        <w:t>logistics and shelter inventory.</w:t>
      </w:r>
      <w:r>
        <w:t xml:space="preserve"> By mapping these locations, you can quickly identify where to house displaced citizens, where to set up temporary medical clinics, and how to manage the deceased with dignity during a crisis.</w:t>
      </w:r>
    </w:p>
    <w:p w14:paraId="5DE6AF5F" w14:textId="77777777" w:rsidR="00CA4EBD" w:rsidRDefault="00CA4EBD"/>
    <w:tbl>
      <w:tblPr>
        <w:tblStyle w:val="ac"/>
        <w:tblW w:w="84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45"/>
        <w:gridCol w:w="1935"/>
        <w:gridCol w:w="2220"/>
      </w:tblGrid>
      <w:tr w:rsidR="00CA4EBD" w14:paraId="1F4E2352" w14:textId="77777777">
        <w:trPr>
          <w:trHeight w:val="540"/>
        </w:trPr>
        <w:tc>
          <w:tcPr>
            <w:tcW w:w="4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E2B87C" w14:textId="77777777" w:rsidR="00CA4EBD" w:rsidRDefault="00000000">
            <w:pPr>
              <w:spacing w:line="240" w:lineRule="auto"/>
            </w:pPr>
            <w:r>
              <w:t>Category</w:t>
            </w:r>
          </w:p>
        </w:tc>
        <w:tc>
          <w:tcPr>
            <w:tcW w:w="19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CC593F" w14:textId="77777777" w:rsidR="00CA4EBD" w:rsidRDefault="00000000">
            <w:pPr>
              <w:spacing w:line="240" w:lineRule="auto"/>
            </w:pPr>
            <w:r>
              <w:t>Total Count</w:t>
            </w:r>
          </w:p>
        </w:tc>
        <w:tc>
          <w:tcPr>
            <w:tcW w:w="22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888473" w14:textId="77777777" w:rsidR="00CA4EBD" w:rsidRDefault="00000000">
            <w:pPr>
              <w:spacing w:line="240" w:lineRule="auto"/>
            </w:pPr>
            <w:r>
              <w:t>Total strength/Capacity</w:t>
            </w:r>
          </w:p>
        </w:tc>
      </w:tr>
      <w:tr w:rsidR="00CA4EBD" w14:paraId="0A6DA06E" w14:textId="77777777">
        <w:trPr>
          <w:trHeight w:val="540"/>
        </w:trPr>
        <w:tc>
          <w:tcPr>
            <w:tcW w:w="840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ADB7B7" w14:textId="77777777" w:rsidR="00CA4EBD" w:rsidRDefault="00000000">
            <w:pPr>
              <w:spacing w:line="240" w:lineRule="auto"/>
            </w:pPr>
            <w:r>
              <w:t>Educational Institutions</w:t>
            </w:r>
          </w:p>
        </w:tc>
      </w:tr>
      <w:tr w:rsidR="00CA4EBD" w14:paraId="7225CDA7"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0513D" w14:textId="77777777" w:rsidR="00CA4EBD" w:rsidRDefault="00000000">
            <w:pPr>
              <w:spacing w:line="240" w:lineRule="auto"/>
            </w:pPr>
            <w:r>
              <w:t>Anganwadis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94A41" w14:textId="77777777" w:rsidR="00CA4EBD" w:rsidRDefault="00000000">
            <w:pPr>
              <w:spacing w:line="240" w:lineRule="auto"/>
            </w:pPr>
            <w:r>
              <w:t>47</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28930" w14:textId="77777777" w:rsidR="00CA4EBD" w:rsidRDefault="00000000">
            <w:pPr>
              <w:spacing w:line="240" w:lineRule="auto"/>
            </w:pPr>
            <w:r>
              <w:t>246</w:t>
            </w:r>
          </w:p>
        </w:tc>
      </w:tr>
      <w:tr w:rsidR="00CA4EBD" w14:paraId="62A8E1A3"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F69FE" w14:textId="77777777" w:rsidR="00CA4EBD" w:rsidRDefault="00000000">
            <w:pPr>
              <w:spacing w:line="240" w:lineRule="auto"/>
            </w:pPr>
            <w:r>
              <w:t>Schools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20586" w14:textId="77777777" w:rsidR="00CA4EBD" w:rsidRDefault="00000000">
            <w:pPr>
              <w:spacing w:line="240" w:lineRule="auto"/>
            </w:pPr>
            <w:r>
              <w:t>13</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AADC3" w14:textId="77777777" w:rsidR="00CA4EBD" w:rsidRDefault="00000000">
            <w:pPr>
              <w:spacing w:line="240" w:lineRule="auto"/>
            </w:pPr>
            <w:r>
              <w:t>5737</w:t>
            </w:r>
          </w:p>
        </w:tc>
      </w:tr>
      <w:tr w:rsidR="00CA4EBD" w14:paraId="479EFE4F"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51537" w14:textId="77777777" w:rsidR="00CA4EBD" w:rsidRDefault="00000000">
            <w:pPr>
              <w:spacing w:line="240" w:lineRule="auto"/>
            </w:pPr>
            <w:r>
              <w:t>Colleges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BA125" w14:textId="77777777" w:rsidR="00CA4EBD" w:rsidRDefault="00000000">
            <w:pPr>
              <w:spacing w:line="240" w:lineRule="auto"/>
            </w:pPr>
            <w:r>
              <w:t>1</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1CAD3" w14:textId="77777777" w:rsidR="00CA4EBD" w:rsidRDefault="00000000">
            <w:pPr>
              <w:spacing w:line="240" w:lineRule="auto"/>
            </w:pPr>
            <w:r>
              <w:t>800</w:t>
            </w:r>
          </w:p>
        </w:tc>
      </w:tr>
      <w:tr w:rsidR="00CA4EBD" w14:paraId="3A58D78B" w14:textId="77777777">
        <w:trPr>
          <w:trHeight w:val="540"/>
        </w:trPr>
        <w:tc>
          <w:tcPr>
            <w:tcW w:w="840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98EE7A1" w14:textId="77777777" w:rsidR="00CA4EBD" w:rsidRDefault="00000000">
            <w:pPr>
              <w:spacing w:line="240" w:lineRule="auto"/>
            </w:pPr>
            <w:r>
              <w:t>Healthcare Educational Institutions</w:t>
            </w:r>
          </w:p>
        </w:tc>
      </w:tr>
      <w:tr w:rsidR="00CA4EBD" w14:paraId="78146840"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1B0FB" w14:textId="77777777" w:rsidR="00CA4EBD" w:rsidRDefault="00000000">
            <w:pPr>
              <w:spacing w:line="240" w:lineRule="auto"/>
            </w:pPr>
            <w:r>
              <w:t>Medical colleges (Govt/Private)</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F83F2" w14:textId="77777777" w:rsidR="00CA4EBD" w:rsidRDefault="00000000">
            <w:pPr>
              <w:spacing w:line="240" w:lineRule="auto"/>
            </w:pPr>
            <w:r>
              <w:t>0</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5B103" w14:textId="77777777" w:rsidR="00CA4EBD" w:rsidRDefault="00000000">
            <w:pPr>
              <w:spacing w:line="240" w:lineRule="auto"/>
            </w:pPr>
            <w:r>
              <w:t>0</w:t>
            </w:r>
          </w:p>
        </w:tc>
      </w:tr>
      <w:tr w:rsidR="00CA4EBD" w14:paraId="0BB7F2CC"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046E1" w14:textId="77777777" w:rsidR="00CA4EBD" w:rsidRDefault="00000000">
            <w:pPr>
              <w:spacing w:line="240" w:lineRule="auto"/>
            </w:pPr>
            <w:r>
              <w:t>Nursing colleges (Govt/Private)</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BF83C" w14:textId="77777777" w:rsidR="00CA4EBD" w:rsidRDefault="00000000">
            <w:pPr>
              <w:spacing w:line="240" w:lineRule="auto"/>
            </w:pPr>
            <w:r>
              <w:t>1</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EEF1C" w14:textId="77777777" w:rsidR="00CA4EBD" w:rsidRDefault="00000000">
            <w:pPr>
              <w:spacing w:line="240" w:lineRule="auto"/>
            </w:pPr>
            <w:r>
              <w:t>75</w:t>
            </w:r>
          </w:p>
        </w:tc>
      </w:tr>
      <w:tr w:rsidR="00CA4EBD" w14:paraId="2BE9AE90"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A259F" w14:textId="77777777" w:rsidR="00CA4EBD" w:rsidRDefault="00000000">
            <w:pPr>
              <w:spacing w:line="240" w:lineRule="auto"/>
            </w:pPr>
            <w:r>
              <w:t>Dental colleges (Govt/Private)</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2105D" w14:textId="77777777" w:rsidR="00CA4EBD" w:rsidRDefault="00000000">
            <w:pPr>
              <w:spacing w:line="240" w:lineRule="auto"/>
            </w:pPr>
            <w:r>
              <w:t>0</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AA431" w14:textId="77777777" w:rsidR="00CA4EBD" w:rsidRDefault="00000000">
            <w:pPr>
              <w:spacing w:line="240" w:lineRule="auto"/>
            </w:pPr>
            <w:r>
              <w:t>0</w:t>
            </w:r>
          </w:p>
        </w:tc>
      </w:tr>
      <w:tr w:rsidR="00CA4EBD" w14:paraId="75B087EF"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A9E15" w14:textId="77777777" w:rsidR="00CA4EBD" w:rsidRDefault="00000000">
            <w:pPr>
              <w:spacing w:line="240" w:lineRule="auto"/>
            </w:pPr>
            <w:r>
              <w:t>Paramedical institutes (Govt/Private)</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F6850" w14:textId="77777777" w:rsidR="00CA4EBD" w:rsidRDefault="00000000">
            <w:pPr>
              <w:spacing w:line="240" w:lineRule="auto"/>
            </w:pPr>
            <w:r>
              <w:t>0</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1B959" w14:textId="77777777" w:rsidR="00CA4EBD" w:rsidRDefault="00000000">
            <w:pPr>
              <w:spacing w:line="240" w:lineRule="auto"/>
            </w:pPr>
            <w:r>
              <w:t>0</w:t>
            </w:r>
          </w:p>
        </w:tc>
      </w:tr>
      <w:tr w:rsidR="00CA4EBD" w14:paraId="2F7C45A3" w14:textId="77777777">
        <w:trPr>
          <w:trHeight w:val="540"/>
        </w:trPr>
        <w:tc>
          <w:tcPr>
            <w:tcW w:w="840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05BDEBA" w14:textId="77777777" w:rsidR="00CA4EBD" w:rsidRDefault="00000000">
            <w:pPr>
              <w:spacing w:line="240" w:lineRule="auto"/>
            </w:pPr>
            <w:r>
              <w:t>Community Gathering Spaces</w:t>
            </w:r>
          </w:p>
        </w:tc>
      </w:tr>
      <w:tr w:rsidR="00CA4EBD" w14:paraId="00C00B7D"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83D4E" w14:textId="77777777" w:rsidR="00CA4EBD" w:rsidRDefault="00000000">
            <w:pPr>
              <w:spacing w:line="240" w:lineRule="auto"/>
            </w:pPr>
            <w:r>
              <w:t>Community halls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4B0EC" w14:textId="77777777" w:rsidR="00CA4EBD" w:rsidRDefault="00000000">
            <w:pPr>
              <w:spacing w:line="240" w:lineRule="auto"/>
            </w:pPr>
            <w:r>
              <w:t>1</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45AE7" w14:textId="77777777" w:rsidR="00CA4EBD" w:rsidRDefault="00000000">
            <w:pPr>
              <w:spacing w:line="240" w:lineRule="auto"/>
            </w:pPr>
            <w:r>
              <w:t>300</w:t>
            </w:r>
          </w:p>
        </w:tc>
      </w:tr>
      <w:tr w:rsidR="00CA4EBD" w14:paraId="63275F38"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57D65" w14:textId="77777777" w:rsidR="00CA4EBD" w:rsidRDefault="00000000">
            <w:pPr>
              <w:spacing w:line="240" w:lineRule="auto"/>
            </w:pPr>
            <w:r>
              <w:lastRenderedPageBreak/>
              <w:t>Auditoriums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8745E" w14:textId="77777777" w:rsidR="00CA4EBD" w:rsidRDefault="00000000">
            <w:pPr>
              <w:spacing w:line="240" w:lineRule="auto"/>
            </w:pPr>
            <w:r>
              <w:t>6</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515EF" w14:textId="77777777" w:rsidR="00CA4EBD" w:rsidRDefault="00000000">
            <w:pPr>
              <w:spacing w:line="240" w:lineRule="auto"/>
            </w:pPr>
            <w:r>
              <w:t>3500</w:t>
            </w:r>
          </w:p>
        </w:tc>
      </w:tr>
      <w:tr w:rsidR="00CA4EBD" w14:paraId="5F1BCD89"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CC8AC" w14:textId="77777777" w:rsidR="00CA4EBD" w:rsidRDefault="00000000">
            <w:pPr>
              <w:spacing w:line="240" w:lineRule="auto"/>
            </w:pPr>
            <w:r>
              <w:t>Religious buildings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B6CD0" w14:textId="77777777" w:rsidR="00CA4EBD" w:rsidRDefault="00000000">
            <w:pPr>
              <w:spacing w:line="240" w:lineRule="auto"/>
            </w:pPr>
            <w:r>
              <w:t>14</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A4AFE" w14:textId="77777777" w:rsidR="00CA4EBD" w:rsidRDefault="00000000">
            <w:pPr>
              <w:spacing w:line="240" w:lineRule="auto"/>
            </w:pPr>
            <w:r>
              <w:t>6000</w:t>
            </w:r>
          </w:p>
        </w:tc>
      </w:tr>
      <w:tr w:rsidR="00CA4EBD" w14:paraId="12361492" w14:textId="77777777">
        <w:trPr>
          <w:trHeight w:val="540"/>
        </w:trPr>
        <w:tc>
          <w:tcPr>
            <w:tcW w:w="840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8A8E3C0" w14:textId="77777777" w:rsidR="00CA4EBD" w:rsidRDefault="00000000">
            <w:pPr>
              <w:spacing w:line="240" w:lineRule="auto"/>
            </w:pPr>
            <w:r>
              <w:t>Vulnerable Group Support Facility</w:t>
            </w:r>
          </w:p>
        </w:tc>
      </w:tr>
      <w:tr w:rsidR="00CA4EBD" w14:paraId="54FCCA03"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FD405" w14:textId="77777777" w:rsidR="00CA4EBD" w:rsidRDefault="00000000">
            <w:pPr>
              <w:spacing w:line="240" w:lineRule="auto"/>
            </w:pPr>
            <w:r>
              <w:t>Destitute homes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59963" w14:textId="77777777" w:rsidR="00CA4EBD" w:rsidRDefault="00000000">
            <w:pPr>
              <w:spacing w:line="240" w:lineRule="auto"/>
            </w:pPr>
            <w:r>
              <w:t>1</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A2F13" w14:textId="77777777" w:rsidR="00CA4EBD" w:rsidRDefault="00000000">
            <w:pPr>
              <w:spacing w:line="240" w:lineRule="auto"/>
            </w:pPr>
            <w:r>
              <w:t>40</w:t>
            </w:r>
          </w:p>
        </w:tc>
      </w:tr>
      <w:tr w:rsidR="00CA4EBD" w14:paraId="16D13077"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EB454" w14:textId="77777777" w:rsidR="00CA4EBD" w:rsidRDefault="00000000">
            <w:pPr>
              <w:spacing w:line="240" w:lineRule="auto"/>
            </w:pPr>
            <w:r>
              <w:t>Elderly homes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8A8D1" w14:textId="77777777" w:rsidR="00CA4EBD" w:rsidRDefault="00000000">
            <w:pPr>
              <w:spacing w:line="240" w:lineRule="auto"/>
            </w:pPr>
            <w:r>
              <w:t>2</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163DF" w14:textId="77777777" w:rsidR="00CA4EBD" w:rsidRDefault="00000000">
            <w:pPr>
              <w:spacing w:line="240" w:lineRule="auto"/>
            </w:pPr>
            <w:r>
              <w:t>40</w:t>
            </w:r>
          </w:p>
        </w:tc>
      </w:tr>
      <w:tr w:rsidR="00CA4EBD" w14:paraId="58FDE175"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CFF86" w14:textId="77777777" w:rsidR="00CA4EBD" w:rsidRDefault="00000000">
            <w:pPr>
              <w:spacing w:line="240" w:lineRule="auto"/>
            </w:pPr>
            <w:r>
              <w:t>LSGD owned other buildings</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39DA9" w14:textId="77777777" w:rsidR="00CA4EBD" w:rsidRDefault="00000000">
            <w:pPr>
              <w:spacing w:line="240" w:lineRule="auto"/>
            </w:pPr>
            <w:r>
              <w:t>4</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4181D" w14:textId="77777777" w:rsidR="00CA4EBD" w:rsidRDefault="00000000">
            <w:pPr>
              <w:spacing w:line="240" w:lineRule="auto"/>
            </w:pPr>
            <w:r>
              <w:t>200</w:t>
            </w:r>
          </w:p>
        </w:tc>
      </w:tr>
      <w:tr w:rsidR="00CA4EBD" w14:paraId="16E48759" w14:textId="77777777">
        <w:trPr>
          <w:trHeight w:val="540"/>
        </w:trPr>
        <w:tc>
          <w:tcPr>
            <w:tcW w:w="840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BF25F0" w14:textId="77777777" w:rsidR="00CA4EBD" w:rsidRDefault="00CA4EBD">
            <w:pPr>
              <w:spacing w:line="240" w:lineRule="auto"/>
              <w:rPr>
                <w:b/>
                <w:bCs/>
              </w:rPr>
            </w:pPr>
          </w:p>
          <w:p w14:paraId="261F3943" w14:textId="77777777" w:rsidR="00CA4EBD" w:rsidRDefault="00000000">
            <w:pPr>
              <w:spacing w:line="240" w:lineRule="auto"/>
            </w:pPr>
            <w:r>
              <w:t>Mass Fatality Management (MFM) Infrastructure</w:t>
            </w:r>
          </w:p>
        </w:tc>
      </w:tr>
      <w:tr w:rsidR="00CA4EBD" w14:paraId="2DCEA56F"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292A29" w14:textId="77777777" w:rsidR="00CA4EBD" w:rsidRDefault="00000000">
            <w:pPr>
              <w:spacing w:line="240" w:lineRule="auto"/>
            </w:pPr>
            <w:r>
              <w:t>Mortuary</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35603" w14:textId="77777777" w:rsidR="00CA4EBD" w:rsidRDefault="00000000">
            <w:pPr>
              <w:spacing w:line="240" w:lineRule="auto"/>
            </w:pPr>
            <w:r>
              <w:t>0</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7993E" w14:textId="77777777" w:rsidR="00CA4EBD" w:rsidRDefault="00CA4EBD">
            <w:pPr>
              <w:spacing w:line="240" w:lineRule="auto"/>
            </w:pPr>
          </w:p>
        </w:tc>
      </w:tr>
      <w:tr w:rsidR="00CA4EBD" w14:paraId="61B1266A"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D58DB" w14:textId="77777777" w:rsidR="00CA4EBD" w:rsidRDefault="00000000">
            <w:pPr>
              <w:spacing w:line="240" w:lineRule="auto"/>
            </w:pPr>
            <w:r>
              <w:t>Crematorium</w:t>
            </w:r>
          </w:p>
        </w:tc>
        <w:tc>
          <w:tcPr>
            <w:tcW w:w="19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6B8F9" w14:textId="77777777" w:rsidR="00CA4EBD" w:rsidRDefault="00000000">
            <w:pPr>
              <w:spacing w:line="240" w:lineRule="auto"/>
            </w:pPr>
            <w:r>
              <w:t>0</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32C8E" w14:textId="77777777" w:rsidR="00CA4EBD" w:rsidRDefault="00CA4EBD">
            <w:pPr>
              <w:spacing w:line="240" w:lineRule="auto"/>
            </w:pPr>
          </w:p>
        </w:tc>
      </w:tr>
    </w:tbl>
    <w:p w14:paraId="641BA0D3" w14:textId="77777777" w:rsidR="00CA4EBD" w:rsidRDefault="00CA4EBD"/>
    <w:p w14:paraId="12F5A336" w14:textId="77777777" w:rsidR="00CA4EBD" w:rsidRDefault="00CA4EBD"/>
    <w:p w14:paraId="7482F8F3" w14:textId="77777777" w:rsidR="00CA4EBD" w:rsidRDefault="00000000">
      <w:r>
        <w:br w:type="page"/>
      </w:r>
    </w:p>
    <w:p w14:paraId="5F95742B" w14:textId="77777777" w:rsidR="00CA4EBD" w:rsidRDefault="00000000">
      <w:pPr>
        <w:pStyle w:val="Heading1"/>
      </w:pPr>
      <w:bookmarkStart w:id="17" w:name="_7n77d72jpyx" w:colFirst="0" w:colLast="0"/>
      <w:bookmarkEnd w:id="17"/>
      <w:r>
        <w:lastRenderedPageBreak/>
        <w:t>Human resources</w:t>
      </w:r>
    </w:p>
    <w:p w14:paraId="03967310" w14:textId="77777777" w:rsidR="00CA4EBD" w:rsidRDefault="00000000">
      <w:r>
        <w:t xml:space="preserve">This section focuses on the </w:t>
      </w:r>
      <w:r>
        <w:rPr>
          <w:b/>
          <w:bCs/>
        </w:rPr>
        <w:t>human capital</w:t>
      </w:r>
      <w:r>
        <w:t xml:space="preserve"> available within the LSGI. In any emergency—be it a pandemic, flood, or industrial accident—infrastructure is only as effective as the people operating it.</w:t>
      </w:r>
    </w:p>
    <w:p w14:paraId="3DC8CD55" w14:textId="77777777" w:rsidR="00CA4EBD" w:rsidRDefault="00000000">
      <w:pPr>
        <w:pStyle w:val="Heading2"/>
      </w:pPr>
      <w:bookmarkStart w:id="18" w:name="_5iimqtb8cdx6" w:colFirst="0" w:colLast="0"/>
      <w:bookmarkEnd w:id="18"/>
      <w:r>
        <w:t>Medical &amp; Clinical Personnel</w:t>
      </w:r>
    </w:p>
    <w:p w14:paraId="5B7A0946" w14:textId="77777777" w:rsidR="00CA4EBD" w:rsidRDefault="00000000">
      <w:r>
        <w:t xml:space="preserve">This table tracks the "Frontline" providers responsible for diagnosis, treatment, and clinical management. Narrative sentence: </w:t>
      </w:r>
      <w:proofErr w:type="spellStart"/>
      <w:r>
        <w:t>eg.</w:t>
      </w:r>
      <w:proofErr w:type="spellEnd"/>
      <w:r>
        <w:t>, "Total health workforce: 450 personnel, with 60% in government facilities serving as primary surge capacity." A detailed directory with the contact numbers of all workers is maintained (Annexure ……).</w:t>
      </w:r>
    </w:p>
    <w:p w14:paraId="73C2A2A3" w14:textId="77777777" w:rsidR="00CA4EBD" w:rsidRDefault="00CA4EBD"/>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52"/>
        <w:gridCol w:w="1332"/>
        <w:gridCol w:w="1469"/>
        <w:gridCol w:w="1469"/>
        <w:gridCol w:w="1469"/>
      </w:tblGrid>
      <w:tr w:rsidR="00CA4EBD" w14:paraId="05B6D344" w14:textId="77777777">
        <w:trPr>
          <w:trHeight w:val="540"/>
        </w:trPr>
        <w:tc>
          <w:tcPr>
            <w:tcW w:w="345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E629C0" w14:textId="77777777" w:rsidR="00CA4EBD" w:rsidRDefault="00000000">
            <w:pPr>
              <w:rPr>
                <w:rFonts w:ascii="Arial" w:eastAsia="Arial" w:hAnsi="Arial" w:cs="Arial"/>
              </w:rPr>
            </w:pPr>
            <w:r>
              <w:rPr>
                <w:rFonts w:ascii="Arial" w:eastAsia="Arial" w:hAnsi="Arial" w:cs="Arial"/>
                <w:b/>
                <w:bCs/>
              </w:rPr>
              <w:t>Cadre</w:t>
            </w:r>
          </w:p>
        </w:tc>
        <w:tc>
          <w:tcPr>
            <w:tcW w:w="133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DC58D4" w14:textId="77777777" w:rsidR="00CA4EBD" w:rsidRDefault="00000000">
            <w:pPr>
              <w:rPr>
                <w:rFonts w:ascii="Arial" w:eastAsia="Arial" w:hAnsi="Arial" w:cs="Arial"/>
              </w:rPr>
            </w:pPr>
            <w:r>
              <w:rPr>
                <w:rFonts w:ascii="Arial" w:eastAsia="Arial" w:hAnsi="Arial" w:cs="Arial"/>
                <w:b/>
                <w:bCs/>
              </w:rPr>
              <w:t>Govt (No.)</w:t>
            </w:r>
          </w:p>
        </w:tc>
        <w:tc>
          <w:tcPr>
            <w:tcW w:w="146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48B20E" w14:textId="77777777" w:rsidR="00CA4EBD" w:rsidRDefault="00000000">
            <w:pPr>
              <w:rPr>
                <w:rFonts w:ascii="Arial" w:eastAsia="Arial" w:hAnsi="Arial" w:cs="Arial"/>
              </w:rPr>
            </w:pPr>
            <w:r>
              <w:rPr>
                <w:rFonts w:ascii="Arial" w:eastAsia="Arial" w:hAnsi="Arial" w:cs="Arial"/>
                <w:b/>
                <w:bCs/>
              </w:rPr>
              <w:t>Private (No.)</w:t>
            </w:r>
          </w:p>
        </w:tc>
        <w:tc>
          <w:tcPr>
            <w:tcW w:w="146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E39270" w14:textId="77777777" w:rsidR="00CA4EBD" w:rsidRDefault="00000000">
            <w:pPr>
              <w:rPr>
                <w:rFonts w:ascii="Arial" w:eastAsia="Arial" w:hAnsi="Arial" w:cs="Arial"/>
                <w:b/>
                <w:bCs/>
              </w:rPr>
            </w:pPr>
            <w:r>
              <w:rPr>
                <w:rFonts w:ascii="Arial" w:eastAsia="Arial" w:hAnsi="Arial" w:cs="Arial"/>
                <w:b/>
                <w:bCs/>
              </w:rPr>
              <w:t>Qualified Professionals</w:t>
            </w:r>
          </w:p>
        </w:tc>
        <w:tc>
          <w:tcPr>
            <w:tcW w:w="146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7593E0" w14:textId="77777777" w:rsidR="00CA4EBD" w:rsidRDefault="00000000">
            <w:pPr>
              <w:rPr>
                <w:rFonts w:ascii="Arial" w:eastAsia="Arial" w:hAnsi="Arial" w:cs="Arial"/>
                <w:b/>
                <w:bCs/>
              </w:rPr>
            </w:pPr>
            <w:r>
              <w:rPr>
                <w:rFonts w:ascii="Arial" w:eastAsia="Arial" w:hAnsi="Arial" w:cs="Arial"/>
                <w:b/>
                <w:bCs/>
              </w:rPr>
              <w:t>Total</w:t>
            </w:r>
          </w:p>
        </w:tc>
      </w:tr>
      <w:tr w:rsidR="00CA4EBD" w14:paraId="0B2FC1C8"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397D7" w14:textId="77777777" w:rsidR="00CA4EBD" w:rsidRDefault="00000000">
            <w:pPr>
              <w:rPr>
                <w:rFonts w:ascii="Arial" w:eastAsia="Arial" w:hAnsi="Arial" w:cs="Arial"/>
              </w:rPr>
            </w:pPr>
            <w:r>
              <w:rPr>
                <w:rFonts w:ascii="Arial" w:eastAsia="Arial" w:hAnsi="Arial" w:cs="Arial"/>
              </w:rPr>
              <w:t>Doctors—Modern Medicine</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4FF87" w14:textId="77777777" w:rsidR="00CA4EBD" w:rsidRDefault="00000000">
            <w:pPr>
              <w:rPr>
                <w:rFonts w:ascii="Arial" w:eastAsia="Arial" w:hAnsi="Arial" w:cs="Arial"/>
              </w:rPr>
            </w:pPr>
            <w:r>
              <w:rPr>
                <w:rFonts w:ascii="Arial" w:eastAsia="Arial" w:hAnsi="Arial" w:cs="Arial"/>
              </w:rPr>
              <w:t>3</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BB183" w14:textId="77777777" w:rsidR="00CA4EBD" w:rsidRDefault="00000000">
            <w:pPr>
              <w:rPr>
                <w:rFonts w:ascii="Arial" w:eastAsia="Arial" w:hAnsi="Arial" w:cs="Arial"/>
              </w:rPr>
            </w:pPr>
            <w:r>
              <w:rPr>
                <w:rFonts w:ascii="Arial" w:eastAsia="Arial" w:hAnsi="Arial" w:cs="Arial"/>
              </w:rPr>
              <w:t>20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5D5C4" w14:textId="77777777" w:rsidR="00CA4EBD" w:rsidRDefault="00000000">
            <w:pPr>
              <w:rPr>
                <w:rFonts w:ascii="Arial" w:eastAsia="Arial" w:hAnsi="Arial" w:cs="Arial"/>
              </w:rPr>
            </w:pPr>
            <w:r>
              <w:rPr>
                <w:rFonts w:ascii="Arial" w:eastAsia="Arial" w:hAnsi="Arial" w:cs="Arial"/>
              </w:rPr>
              <w:t>6</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69E9D" w14:textId="77777777" w:rsidR="00CA4EBD" w:rsidRDefault="00000000">
            <w:pPr>
              <w:rPr>
                <w:rFonts w:ascii="Arial" w:eastAsia="Arial" w:hAnsi="Arial" w:cs="Arial"/>
              </w:rPr>
            </w:pPr>
            <w:r>
              <w:rPr>
                <w:rFonts w:ascii="Arial" w:eastAsia="Arial" w:hAnsi="Arial" w:cs="Arial"/>
              </w:rPr>
              <w:t>28</w:t>
            </w:r>
          </w:p>
        </w:tc>
      </w:tr>
      <w:tr w:rsidR="00CA4EBD" w14:paraId="35F3497D"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9D9D7" w14:textId="77777777" w:rsidR="00CA4EBD" w:rsidRDefault="00000000">
            <w:pPr>
              <w:rPr>
                <w:rFonts w:ascii="Arial" w:eastAsia="Arial" w:hAnsi="Arial" w:cs="Arial"/>
              </w:rPr>
            </w:pPr>
            <w:r>
              <w:rPr>
                <w:rFonts w:ascii="Arial" w:eastAsia="Arial" w:hAnsi="Arial" w:cs="Arial"/>
              </w:rPr>
              <w:t>Doctors – AYUSH</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6F22F" w14:textId="77777777" w:rsidR="00CA4EBD" w:rsidRDefault="00000000">
            <w:pPr>
              <w:rPr>
                <w:rFonts w:ascii="Arial" w:eastAsia="Arial" w:hAnsi="Arial" w:cs="Arial"/>
              </w:rPr>
            </w:pPr>
            <w:r>
              <w:rPr>
                <w:rFonts w:ascii="Arial" w:eastAsia="Arial" w:hAnsi="Arial" w:cs="Arial"/>
              </w:rPr>
              <w:t>2</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5D02F" w14:textId="77777777" w:rsidR="00CA4EBD" w:rsidRDefault="00000000">
            <w:pPr>
              <w:rPr>
                <w:rFonts w:ascii="Arial" w:eastAsia="Arial" w:hAnsi="Arial" w:cs="Arial"/>
              </w:rPr>
            </w:pPr>
            <w:r>
              <w:rPr>
                <w:rFonts w:ascii="Arial" w:eastAsia="Arial" w:hAnsi="Arial" w:cs="Arial"/>
              </w:rPr>
              <w:t>4</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0967C" w14:textId="77777777" w:rsidR="00CA4EBD" w:rsidRDefault="00000000">
            <w:pPr>
              <w:rPr>
                <w:rFonts w:ascii="Arial" w:eastAsia="Arial" w:hAnsi="Arial" w:cs="Arial"/>
              </w:rPr>
            </w:pPr>
            <w:r>
              <w:rPr>
                <w:rFonts w:ascii="Arial" w:eastAsia="Arial" w:hAnsi="Arial" w:cs="Arial"/>
              </w:rPr>
              <w:t>1</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9CCD2" w14:textId="77777777" w:rsidR="00CA4EBD" w:rsidRDefault="00000000">
            <w:pPr>
              <w:rPr>
                <w:rFonts w:ascii="Arial" w:eastAsia="Arial" w:hAnsi="Arial" w:cs="Arial"/>
              </w:rPr>
            </w:pPr>
            <w:r>
              <w:rPr>
                <w:rFonts w:ascii="Arial" w:eastAsia="Arial" w:hAnsi="Arial" w:cs="Arial"/>
              </w:rPr>
              <w:t>7</w:t>
            </w:r>
          </w:p>
        </w:tc>
      </w:tr>
      <w:tr w:rsidR="00CA4EBD" w14:paraId="22958DF1"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718E6" w14:textId="77777777" w:rsidR="00CA4EBD" w:rsidRDefault="00000000">
            <w:pPr>
              <w:rPr>
                <w:rFonts w:ascii="Arial" w:eastAsia="Arial" w:hAnsi="Arial" w:cs="Arial"/>
              </w:rPr>
            </w:pPr>
            <w:r>
              <w:rPr>
                <w:rFonts w:ascii="Arial" w:eastAsia="Arial" w:hAnsi="Arial" w:cs="Arial"/>
              </w:rPr>
              <w:t>Doctors – Veterinary</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31D41" w14:textId="77777777" w:rsidR="00CA4EBD" w:rsidRDefault="00000000">
            <w:pPr>
              <w:rPr>
                <w:rFonts w:ascii="Arial" w:eastAsia="Arial" w:hAnsi="Arial" w:cs="Arial"/>
              </w:rPr>
            </w:pPr>
            <w:r>
              <w:rPr>
                <w:rFonts w:ascii="Arial" w:eastAsia="Arial" w:hAnsi="Arial" w:cs="Arial"/>
              </w:rPr>
              <w:t>1</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5F718"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51B33" w14:textId="77777777" w:rsidR="00CA4EBD" w:rsidRDefault="00000000">
            <w:pPr>
              <w:rPr>
                <w:rFonts w:ascii="Arial" w:eastAsia="Arial" w:hAnsi="Arial" w:cs="Arial"/>
              </w:rPr>
            </w:pPr>
            <w:r>
              <w:rPr>
                <w:rFonts w:ascii="Arial" w:eastAsia="Arial" w:hAnsi="Arial" w:cs="Arial"/>
              </w:rPr>
              <w:t>1</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1584F" w14:textId="77777777" w:rsidR="00CA4EBD" w:rsidRDefault="00000000">
            <w:pPr>
              <w:rPr>
                <w:rFonts w:ascii="Arial" w:eastAsia="Arial" w:hAnsi="Arial" w:cs="Arial"/>
              </w:rPr>
            </w:pPr>
            <w:r>
              <w:rPr>
                <w:rFonts w:ascii="Arial" w:eastAsia="Arial" w:hAnsi="Arial" w:cs="Arial"/>
              </w:rPr>
              <w:t>1</w:t>
            </w:r>
          </w:p>
        </w:tc>
      </w:tr>
      <w:tr w:rsidR="00CA4EBD" w14:paraId="01574F5B"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315B7" w14:textId="77777777" w:rsidR="00CA4EBD" w:rsidRDefault="00000000">
            <w:pPr>
              <w:rPr>
                <w:rFonts w:ascii="Arial" w:eastAsia="Arial" w:hAnsi="Arial" w:cs="Arial"/>
              </w:rPr>
            </w:pPr>
            <w:r>
              <w:rPr>
                <w:rFonts w:ascii="Arial" w:eastAsia="Arial" w:hAnsi="Arial" w:cs="Arial"/>
              </w:rPr>
              <w:t>Doctors – Dental</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4EC0B"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01E50" w14:textId="77777777" w:rsidR="00CA4EBD" w:rsidRDefault="00000000">
            <w:pPr>
              <w:rPr>
                <w:rFonts w:ascii="Arial" w:eastAsia="Arial" w:hAnsi="Arial" w:cs="Arial"/>
              </w:rPr>
            </w:pPr>
            <w:r>
              <w:rPr>
                <w:rFonts w:ascii="Arial" w:eastAsia="Arial" w:hAnsi="Arial" w:cs="Arial"/>
              </w:rPr>
              <w:t>5</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7C55F" w14:textId="77777777" w:rsidR="00CA4EBD" w:rsidRDefault="00CA4EBD">
            <w:pPr>
              <w:rPr>
                <w:rFonts w:ascii="Arial" w:eastAsia="Arial" w:hAnsi="Arial" w:cs="Arial"/>
              </w:rPr>
            </w:pP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B9A9C" w14:textId="77777777" w:rsidR="00CA4EBD" w:rsidRDefault="00000000">
            <w:pPr>
              <w:rPr>
                <w:rFonts w:ascii="Arial" w:eastAsia="Arial" w:hAnsi="Arial" w:cs="Arial"/>
              </w:rPr>
            </w:pPr>
            <w:r>
              <w:rPr>
                <w:rFonts w:ascii="Arial" w:eastAsia="Arial" w:hAnsi="Arial" w:cs="Arial"/>
              </w:rPr>
              <w:t>5</w:t>
            </w:r>
          </w:p>
        </w:tc>
      </w:tr>
      <w:tr w:rsidR="00CA4EBD" w14:paraId="27A62502"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C1321" w14:textId="77777777" w:rsidR="00CA4EBD" w:rsidRDefault="00000000">
            <w:pPr>
              <w:rPr>
                <w:rFonts w:ascii="Arial" w:eastAsia="Arial" w:hAnsi="Arial" w:cs="Arial"/>
              </w:rPr>
            </w:pPr>
            <w:r>
              <w:rPr>
                <w:rFonts w:ascii="Arial" w:eastAsia="Arial" w:hAnsi="Arial" w:cs="Arial"/>
              </w:rPr>
              <w:t>Nursing officers</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68DE3" w14:textId="77777777" w:rsidR="00CA4EBD" w:rsidRDefault="00000000">
            <w:pPr>
              <w:rPr>
                <w:rFonts w:ascii="Arial" w:eastAsia="Arial" w:hAnsi="Arial" w:cs="Arial"/>
              </w:rPr>
            </w:pPr>
            <w:r>
              <w:rPr>
                <w:rFonts w:ascii="Arial" w:eastAsia="Arial" w:hAnsi="Arial" w:cs="Arial"/>
              </w:rPr>
              <w:t>12</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E2BF2" w14:textId="77777777" w:rsidR="00CA4EBD" w:rsidRDefault="00000000">
            <w:pPr>
              <w:rPr>
                <w:rFonts w:ascii="Arial" w:eastAsia="Arial" w:hAnsi="Arial" w:cs="Arial"/>
              </w:rPr>
            </w:pPr>
            <w:r>
              <w:rPr>
                <w:rFonts w:ascii="Arial" w:eastAsia="Arial" w:hAnsi="Arial" w:cs="Arial"/>
              </w:rPr>
              <w:t>97</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8C96A" w14:textId="77777777" w:rsidR="00CA4EBD" w:rsidRDefault="00000000">
            <w:pPr>
              <w:rPr>
                <w:rFonts w:ascii="Arial" w:eastAsia="Arial" w:hAnsi="Arial" w:cs="Arial"/>
              </w:rPr>
            </w:pPr>
            <w:r>
              <w:rPr>
                <w:rFonts w:ascii="Arial" w:eastAsia="Arial" w:hAnsi="Arial" w:cs="Arial"/>
              </w:rPr>
              <w:t>13</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3D3EE" w14:textId="77777777" w:rsidR="00CA4EBD" w:rsidRDefault="00000000">
            <w:pPr>
              <w:rPr>
                <w:rFonts w:ascii="Arial" w:eastAsia="Arial" w:hAnsi="Arial" w:cs="Arial"/>
              </w:rPr>
            </w:pPr>
            <w:r>
              <w:rPr>
                <w:rFonts w:ascii="Arial" w:eastAsia="Arial" w:hAnsi="Arial" w:cs="Arial"/>
              </w:rPr>
              <w:t>109</w:t>
            </w:r>
          </w:p>
        </w:tc>
      </w:tr>
      <w:tr w:rsidR="00CA4EBD" w14:paraId="066DC5F2"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68582" w14:textId="77777777" w:rsidR="00CA4EBD" w:rsidRDefault="00000000">
            <w:pPr>
              <w:rPr>
                <w:rFonts w:ascii="Arial" w:eastAsia="Arial" w:hAnsi="Arial" w:cs="Arial"/>
              </w:rPr>
            </w:pPr>
            <w:r>
              <w:rPr>
                <w:rFonts w:ascii="Arial" w:eastAsia="Arial" w:hAnsi="Arial" w:cs="Arial"/>
              </w:rPr>
              <w:t>Lab technicians</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CA684" w14:textId="77777777" w:rsidR="00CA4EBD" w:rsidRDefault="00000000">
            <w:pPr>
              <w:rPr>
                <w:rFonts w:ascii="Arial" w:eastAsia="Arial" w:hAnsi="Arial" w:cs="Arial"/>
              </w:rPr>
            </w:pPr>
            <w:r>
              <w:rPr>
                <w:rFonts w:ascii="Arial" w:eastAsia="Arial" w:hAnsi="Arial" w:cs="Arial"/>
              </w:rPr>
              <w:t>2</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CEB13" w14:textId="77777777" w:rsidR="00CA4EBD" w:rsidRDefault="00000000">
            <w:pPr>
              <w:rPr>
                <w:rFonts w:ascii="Arial" w:eastAsia="Arial" w:hAnsi="Arial" w:cs="Arial"/>
              </w:rPr>
            </w:pPr>
            <w:r>
              <w:rPr>
                <w:rFonts w:ascii="Arial" w:eastAsia="Arial" w:hAnsi="Arial" w:cs="Arial"/>
              </w:rPr>
              <w:t>10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2F890" w14:textId="77777777" w:rsidR="00CA4EBD" w:rsidRDefault="00000000">
            <w:pPr>
              <w:rPr>
                <w:rFonts w:ascii="Arial" w:eastAsia="Arial" w:hAnsi="Arial" w:cs="Arial"/>
              </w:rPr>
            </w:pPr>
            <w:r>
              <w:rPr>
                <w:rFonts w:ascii="Arial" w:eastAsia="Arial" w:hAnsi="Arial" w:cs="Arial"/>
              </w:rPr>
              <w:t>8</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6A326" w14:textId="77777777" w:rsidR="00CA4EBD" w:rsidRDefault="00000000">
            <w:pPr>
              <w:rPr>
                <w:rFonts w:ascii="Arial" w:eastAsia="Arial" w:hAnsi="Arial" w:cs="Arial"/>
              </w:rPr>
            </w:pPr>
            <w:r>
              <w:rPr>
                <w:rFonts w:ascii="Arial" w:eastAsia="Arial" w:hAnsi="Arial" w:cs="Arial"/>
              </w:rPr>
              <w:t>12</w:t>
            </w:r>
          </w:p>
        </w:tc>
      </w:tr>
      <w:tr w:rsidR="00CA4EBD" w14:paraId="3DFE0107"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F7FEC" w14:textId="77777777" w:rsidR="00CA4EBD" w:rsidRDefault="00000000">
            <w:pPr>
              <w:rPr>
                <w:rFonts w:ascii="Arial" w:eastAsia="Arial" w:hAnsi="Arial" w:cs="Arial"/>
              </w:rPr>
            </w:pPr>
            <w:r>
              <w:rPr>
                <w:rFonts w:ascii="Arial" w:eastAsia="Arial" w:hAnsi="Arial" w:cs="Arial"/>
              </w:rPr>
              <w:t>Optometrist</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B649D" w14:textId="77777777" w:rsidR="00CA4EBD" w:rsidRDefault="00000000">
            <w:pPr>
              <w:rPr>
                <w:rFonts w:ascii="Arial" w:eastAsia="Arial" w:hAnsi="Arial" w:cs="Arial"/>
              </w:rPr>
            </w:pPr>
            <w:r>
              <w:rPr>
                <w:rFonts w:ascii="Arial" w:eastAsia="Arial" w:hAnsi="Arial" w:cs="Arial"/>
              </w:rPr>
              <w:t>1</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FB9BE"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59EA4" w14:textId="77777777" w:rsidR="00CA4EBD" w:rsidRDefault="00000000">
            <w:pPr>
              <w:rPr>
                <w:rFonts w:ascii="Arial" w:eastAsia="Arial" w:hAnsi="Arial" w:cs="Arial"/>
              </w:rPr>
            </w:pPr>
            <w:r>
              <w:rPr>
                <w:rFonts w:ascii="Arial" w:eastAsia="Arial" w:hAnsi="Arial" w:cs="Arial"/>
              </w:rPr>
              <w:t>3</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3D3B8" w14:textId="77777777" w:rsidR="00CA4EBD" w:rsidRDefault="00000000">
            <w:pPr>
              <w:rPr>
                <w:rFonts w:ascii="Arial" w:eastAsia="Arial" w:hAnsi="Arial" w:cs="Arial"/>
              </w:rPr>
            </w:pPr>
            <w:r>
              <w:rPr>
                <w:rFonts w:ascii="Arial" w:eastAsia="Arial" w:hAnsi="Arial" w:cs="Arial"/>
              </w:rPr>
              <w:t>1</w:t>
            </w:r>
          </w:p>
        </w:tc>
      </w:tr>
      <w:tr w:rsidR="00CA4EBD" w14:paraId="0EA3A7C5"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A3273" w14:textId="77777777" w:rsidR="00CA4EBD" w:rsidRDefault="00000000">
            <w:pPr>
              <w:rPr>
                <w:rFonts w:ascii="Arial" w:eastAsia="Arial" w:hAnsi="Arial" w:cs="Arial"/>
              </w:rPr>
            </w:pPr>
            <w:proofErr w:type="spellStart"/>
            <w:r>
              <w:rPr>
                <w:rFonts w:ascii="Arial" w:eastAsia="Arial" w:hAnsi="Arial" w:cs="Arial"/>
              </w:rPr>
              <w:t>Ophalmologist</w:t>
            </w:r>
            <w:proofErr w:type="spellEnd"/>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E3580"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75388" w14:textId="77777777" w:rsidR="00CA4EBD" w:rsidRDefault="00000000">
            <w:pPr>
              <w:rPr>
                <w:rFonts w:ascii="Arial" w:eastAsia="Arial" w:hAnsi="Arial" w:cs="Arial"/>
              </w:rPr>
            </w:pPr>
            <w:r>
              <w:rPr>
                <w:rFonts w:ascii="Arial" w:eastAsia="Arial" w:hAnsi="Arial" w:cs="Arial"/>
              </w:rPr>
              <w:t>1</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C4EC4"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67E2F" w14:textId="77777777" w:rsidR="00CA4EBD" w:rsidRDefault="00000000">
            <w:pPr>
              <w:rPr>
                <w:rFonts w:ascii="Arial" w:eastAsia="Arial" w:hAnsi="Arial" w:cs="Arial"/>
              </w:rPr>
            </w:pPr>
            <w:r>
              <w:rPr>
                <w:rFonts w:ascii="Arial" w:eastAsia="Arial" w:hAnsi="Arial" w:cs="Arial"/>
              </w:rPr>
              <w:t>1</w:t>
            </w:r>
          </w:p>
        </w:tc>
      </w:tr>
      <w:tr w:rsidR="00CA4EBD" w14:paraId="26D7529D"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7EA1D" w14:textId="77777777" w:rsidR="00CA4EBD" w:rsidRDefault="00000000">
            <w:pPr>
              <w:rPr>
                <w:rFonts w:ascii="Arial" w:eastAsia="Arial" w:hAnsi="Arial" w:cs="Arial"/>
              </w:rPr>
            </w:pPr>
            <w:r>
              <w:rPr>
                <w:rFonts w:ascii="Arial" w:eastAsia="Arial" w:hAnsi="Arial" w:cs="Arial"/>
              </w:rPr>
              <w:lastRenderedPageBreak/>
              <w:t>Pharmacists</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D2132" w14:textId="77777777" w:rsidR="00CA4EBD" w:rsidRDefault="00000000">
            <w:pPr>
              <w:rPr>
                <w:rFonts w:ascii="Arial" w:eastAsia="Arial" w:hAnsi="Arial" w:cs="Arial"/>
              </w:rPr>
            </w:pPr>
            <w:r>
              <w:rPr>
                <w:rFonts w:ascii="Arial" w:eastAsia="Arial" w:hAnsi="Arial" w:cs="Arial"/>
              </w:rPr>
              <w:t>2</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F39A7" w14:textId="77777777" w:rsidR="00CA4EBD" w:rsidRDefault="00000000">
            <w:pPr>
              <w:rPr>
                <w:rFonts w:ascii="Arial" w:eastAsia="Arial" w:hAnsi="Arial" w:cs="Arial"/>
              </w:rPr>
            </w:pPr>
            <w:r>
              <w:rPr>
                <w:rFonts w:ascii="Arial" w:eastAsia="Arial" w:hAnsi="Arial" w:cs="Arial"/>
              </w:rPr>
              <w:t>6</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3A83E" w14:textId="77777777" w:rsidR="00CA4EBD" w:rsidRDefault="00000000">
            <w:pPr>
              <w:rPr>
                <w:rFonts w:ascii="Arial" w:eastAsia="Arial" w:hAnsi="Arial" w:cs="Arial"/>
              </w:rPr>
            </w:pPr>
            <w:r>
              <w:rPr>
                <w:rFonts w:ascii="Arial" w:eastAsia="Arial" w:hAnsi="Arial" w:cs="Arial"/>
              </w:rPr>
              <w:t>5</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A0D91" w14:textId="77777777" w:rsidR="00CA4EBD" w:rsidRDefault="00000000">
            <w:pPr>
              <w:rPr>
                <w:rFonts w:ascii="Arial" w:eastAsia="Arial" w:hAnsi="Arial" w:cs="Arial"/>
              </w:rPr>
            </w:pPr>
            <w:r>
              <w:rPr>
                <w:rFonts w:ascii="Arial" w:eastAsia="Arial" w:hAnsi="Arial" w:cs="Arial"/>
              </w:rPr>
              <w:t>8</w:t>
            </w:r>
          </w:p>
        </w:tc>
      </w:tr>
      <w:tr w:rsidR="00CA4EBD" w14:paraId="0CEBE4A5"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909D5" w14:textId="77777777" w:rsidR="00CA4EBD" w:rsidRDefault="00000000">
            <w:pPr>
              <w:rPr>
                <w:rFonts w:ascii="Arial" w:eastAsia="Arial" w:hAnsi="Arial" w:cs="Arial"/>
              </w:rPr>
            </w:pPr>
            <w:r>
              <w:rPr>
                <w:rFonts w:ascii="Arial" w:eastAsia="Arial" w:hAnsi="Arial" w:cs="Arial"/>
              </w:rPr>
              <w:t>Psychologists</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AFE13"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2CF7" w14:textId="77777777" w:rsidR="00CA4EBD" w:rsidRDefault="00000000">
            <w:pPr>
              <w:rPr>
                <w:rFonts w:ascii="Arial" w:eastAsia="Arial" w:hAnsi="Arial" w:cs="Arial"/>
              </w:rPr>
            </w:pPr>
            <w:r>
              <w:rPr>
                <w:rFonts w:ascii="Arial" w:eastAsia="Arial" w:hAnsi="Arial" w:cs="Arial"/>
              </w:rPr>
              <w:t>1</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3E88F"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D6DD8" w14:textId="77777777" w:rsidR="00CA4EBD" w:rsidRDefault="00000000">
            <w:pPr>
              <w:rPr>
                <w:rFonts w:ascii="Arial" w:eastAsia="Arial" w:hAnsi="Arial" w:cs="Arial"/>
              </w:rPr>
            </w:pPr>
            <w:r>
              <w:rPr>
                <w:rFonts w:ascii="Arial" w:eastAsia="Arial" w:hAnsi="Arial" w:cs="Arial"/>
              </w:rPr>
              <w:t>1</w:t>
            </w:r>
          </w:p>
        </w:tc>
      </w:tr>
      <w:tr w:rsidR="00CA4EBD" w14:paraId="226C24BE" w14:textId="77777777">
        <w:trPr>
          <w:trHeight w:val="540"/>
        </w:trPr>
        <w:tc>
          <w:tcPr>
            <w:tcW w:w="345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F3401" w14:textId="77777777" w:rsidR="00CA4EBD" w:rsidRDefault="00000000">
            <w:pPr>
              <w:rPr>
                <w:rFonts w:ascii="Arial" w:eastAsia="Arial" w:hAnsi="Arial" w:cs="Arial"/>
              </w:rPr>
            </w:pPr>
            <w:r>
              <w:rPr>
                <w:rFonts w:ascii="Arial" w:eastAsia="Arial" w:hAnsi="Arial" w:cs="Arial"/>
              </w:rPr>
              <w:t>Counsellors</w:t>
            </w:r>
          </w:p>
        </w:tc>
        <w:tc>
          <w:tcPr>
            <w:tcW w:w="13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6AEEB1"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3DE75" w14:textId="77777777" w:rsidR="00CA4EBD" w:rsidRDefault="00000000">
            <w:pPr>
              <w:rPr>
                <w:rFonts w:ascii="Arial" w:eastAsia="Arial" w:hAnsi="Arial" w:cs="Arial"/>
              </w:rPr>
            </w:pPr>
            <w:r>
              <w:rPr>
                <w:rFonts w:ascii="Arial" w:eastAsia="Arial" w:hAnsi="Arial" w:cs="Arial"/>
              </w:rPr>
              <w:t>0</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A068B" w14:textId="77777777" w:rsidR="00CA4EBD" w:rsidRDefault="00000000">
            <w:pPr>
              <w:rPr>
                <w:rFonts w:ascii="Arial" w:eastAsia="Arial" w:hAnsi="Arial" w:cs="Arial"/>
              </w:rPr>
            </w:pPr>
            <w:r>
              <w:rPr>
                <w:rFonts w:ascii="Arial" w:eastAsia="Arial" w:hAnsi="Arial" w:cs="Arial"/>
              </w:rPr>
              <w:t>2</w:t>
            </w:r>
          </w:p>
        </w:tc>
        <w:tc>
          <w:tcPr>
            <w:tcW w:w="14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9ECBE" w14:textId="77777777" w:rsidR="00CA4EBD" w:rsidRDefault="00000000">
            <w:pPr>
              <w:rPr>
                <w:rFonts w:ascii="Arial" w:eastAsia="Arial" w:hAnsi="Arial" w:cs="Arial"/>
              </w:rPr>
            </w:pPr>
            <w:r>
              <w:rPr>
                <w:rFonts w:ascii="Arial" w:eastAsia="Arial" w:hAnsi="Arial" w:cs="Arial"/>
              </w:rPr>
              <w:t>0</w:t>
            </w:r>
          </w:p>
        </w:tc>
      </w:tr>
    </w:tbl>
    <w:p w14:paraId="461D03DF" w14:textId="77777777" w:rsidR="00CA4EBD" w:rsidRDefault="00CA4EBD">
      <w:bookmarkStart w:id="19" w:name="_5y0lwp3s400v" w:colFirst="0" w:colLast="0"/>
      <w:bookmarkStart w:id="20" w:name="_tffxrcbwxwjn" w:colFirst="0" w:colLast="0"/>
      <w:bookmarkEnd w:id="19"/>
      <w:bookmarkEnd w:id="20"/>
    </w:p>
    <w:p w14:paraId="622A5448" w14:textId="77777777" w:rsidR="00CA4EBD" w:rsidRDefault="00000000">
      <w:pPr>
        <w:pStyle w:val="Heading2"/>
      </w:pPr>
      <w:bookmarkStart w:id="21" w:name="_vtycwz2hmfib" w:colFirst="0" w:colLast="0"/>
      <w:bookmarkEnd w:id="21"/>
      <w:r>
        <w:t>Public Health &amp; Field-Level Workforce</w:t>
      </w:r>
    </w:p>
    <w:p w14:paraId="0CF038EF" w14:textId="77777777" w:rsidR="00CA4EBD" w:rsidRDefault="00000000">
      <w:r>
        <w:t>These individuals are the backbone of surveillance, maternal-child health, and decentralized care.</w:t>
      </w:r>
    </w:p>
    <w:p w14:paraId="76C4D614" w14:textId="77777777" w:rsidR="00CA4EBD" w:rsidRDefault="00CA4EBD"/>
    <w:p w14:paraId="7855B260" w14:textId="77777777" w:rsidR="00CA4EBD" w:rsidRDefault="00CA4EBD"/>
    <w:tbl>
      <w:tblPr>
        <w:tblStyle w:val="ae"/>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95"/>
        <w:gridCol w:w="1875"/>
        <w:gridCol w:w="2100"/>
      </w:tblGrid>
      <w:tr w:rsidR="00CA4EBD" w14:paraId="25257D27" w14:textId="77777777">
        <w:trPr>
          <w:trHeight w:val="1414"/>
        </w:trPr>
        <w:tc>
          <w:tcPr>
            <w:tcW w:w="46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A9097C" w14:textId="77777777" w:rsidR="00CA4EBD" w:rsidRDefault="00000000">
            <w:pPr>
              <w:rPr>
                <w:rFonts w:ascii="Arial" w:eastAsia="Arial" w:hAnsi="Arial" w:cs="Arial"/>
              </w:rPr>
            </w:pPr>
            <w:r>
              <w:rPr>
                <w:rFonts w:ascii="Arial" w:eastAsia="Arial" w:hAnsi="Arial" w:cs="Arial"/>
                <w:b/>
                <w:bCs/>
              </w:rPr>
              <w:t>Cadre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DD9039" w14:textId="77777777" w:rsidR="00CA4EBD" w:rsidRDefault="00000000">
            <w:pPr>
              <w:jc w:val="center"/>
              <w:rPr>
                <w:rFonts w:ascii="Arial" w:eastAsia="Arial" w:hAnsi="Arial" w:cs="Arial"/>
              </w:rPr>
            </w:pPr>
            <w:r>
              <w:rPr>
                <w:rFonts w:ascii="Arial" w:eastAsia="Arial" w:hAnsi="Arial" w:cs="Arial"/>
                <w:b/>
                <w:bCs/>
              </w:rPr>
              <w:t>Government/Municipal</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29AB1" w14:textId="77777777" w:rsidR="00CA4EBD" w:rsidRDefault="00000000">
            <w:pPr>
              <w:jc w:val="center"/>
              <w:rPr>
                <w:rFonts w:ascii="Arial" w:eastAsia="Arial" w:hAnsi="Arial" w:cs="Arial"/>
              </w:rPr>
            </w:pPr>
            <w:r>
              <w:rPr>
                <w:rFonts w:ascii="Arial" w:eastAsia="Arial" w:hAnsi="Arial" w:cs="Arial"/>
                <w:b/>
                <w:bCs/>
              </w:rPr>
              <w:t>Total</w:t>
            </w:r>
          </w:p>
        </w:tc>
      </w:tr>
      <w:tr w:rsidR="00CA4EBD" w14:paraId="0E481019"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EF698" w14:textId="77777777" w:rsidR="00CA4EBD" w:rsidRDefault="00000000">
            <w:pPr>
              <w:rPr>
                <w:rFonts w:ascii="Arial" w:eastAsia="Arial" w:hAnsi="Arial" w:cs="Arial"/>
              </w:rPr>
            </w:pPr>
            <w:r>
              <w:rPr>
                <w:rFonts w:ascii="Arial" w:eastAsia="Arial" w:hAnsi="Arial" w:cs="Arial"/>
              </w:rPr>
              <w:t>HS (Health Supervisors)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6EC40" w14:textId="77777777" w:rsidR="00CA4EBD" w:rsidRDefault="00000000">
            <w:pPr>
              <w:jc w:val="center"/>
              <w:rPr>
                <w:rFonts w:ascii="Arial" w:eastAsia="Arial" w:hAnsi="Arial" w:cs="Arial"/>
              </w:rPr>
            </w:pPr>
            <w:r>
              <w:rPr>
                <w:rFonts w:ascii="Arial" w:eastAsia="Arial" w:hAnsi="Arial" w:cs="Arial"/>
              </w:rPr>
              <w:t>0</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23494" w14:textId="77777777" w:rsidR="00CA4EBD" w:rsidRDefault="00000000">
            <w:pPr>
              <w:jc w:val="center"/>
              <w:rPr>
                <w:rFonts w:ascii="Arial" w:eastAsia="Arial" w:hAnsi="Arial" w:cs="Arial"/>
              </w:rPr>
            </w:pPr>
            <w:r>
              <w:rPr>
                <w:rFonts w:ascii="Arial" w:eastAsia="Arial" w:hAnsi="Arial" w:cs="Arial"/>
              </w:rPr>
              <w:t>0</w:t>
            </w:r>
          </w:p>
        </w:tc>
      </w:tr>
      <w:tr w:rsidR="00CA4EBD" w14:paraId="244F1A17"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E4C25" w14:textId="77777777" w:rsidR="00CA4EBD" w:rsidRDefault="00000000">
            <w:pPr>
              <w:rPr>
                <w:rFonts w:ascii="Arial" w:eastAsia="Arial" w:hAnsi="Arial" w:cs="Arial"/>
              </w:rPr>
            </w:pPr>
            <w:r>
              <w:rPr>
                <w:rFonts w:ascii="Arial" w:eastAsia="Arial" w:hAnsi="Arial" w:cs="Arial"/>
              </w:rPr>
              <w:t>HI (Health Inspectors)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C2911" w14:textId="77777777" w:rsidR="00CA4EBD" w:rsidRDefault="00000000">
            <w:pPr>
              <w:jc w:val="center"/>
              <w:rPr>
                <w:rFonts w:ascii="Arial" w:eastAsia="Arial" w:hAnsi="Arial" w:cs="Arial"/>
              </w:rPr>
            </w:pPr>
            <w:r>
              <w:rPr>
                <w:rFonts w:ascii="Arial" w:eastAsia="Arial" w:hAnsi="Arial" w:cs="Arial"/>
              </w:rPr>
              <w:t>1</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0544E" w14:textId="77777777" w:rsidR="00CA4EBD" w:rsidRDefault="00000000">
            <w:pPr>
              <w:jc w:val="center"/>
              <w:rPr>
                <w:rFonts w:ascii="Arial" w:eastAsia="Arial" w:hAnsi="Arial" w:cs="Arial"/>
              </w:rPr>
            </w:pPr>
            <w:r>
              <w:rPr>
                <w:rFonts w:ascii="Arial" w:eastAsia="Arial" w:hAnsi="Arial" w:cs="Arial"/>
              </w:rPr>
              <w:t>1</w:t>
            </w:r>
          </w:p>
        </w:tc>
      </w:tr>
      <w:tr w:rsidR="00CA4EBD" w14:paraId="4598C01B"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8B176" w14:textId="77777777" w:rsidR="00CA4EBD" w:rsidRDefault="00000000">
            <w:pPr>
              <w:rPr>
                <w:rFonts w:ascii="Arial" w:eastAsia="Arial" w:hAnsi="Arial" w:cs="Arial"/>
              </w:rPr>
            </w:pPr>
            <w:r>
              <w:rPr>
                <w:rFonts w:ascii="Arial" w:eastAsia="Arial" w:hAnsi="Arial" w:cs="Arial"/>
              </w:rPr>
              <w:t>LHS (Lady Health Supervisor)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CABD3" w14:textId="77777777" w:rsidR="00CA4EBD" w:rsidRDefault="00000000">
            <w:pPr>
              <w:jc w:val="center"/>
              <w:rPr>
                <w:rFonts w:ascii="Arial" w:eastAsia="Arial" w:hAnsi="Arial" w:cs="Arial"/>
              </w:rPr>
            </w:pPr>
            <w:r>
              <w:rPr>
                <w:rFonts w:ascii="Arial" w:eastAsia="Arial" w:hAnsi="Arial" w:cs="Arial"/>
              </w:rPr>
              <w:t>0</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87AB9" w14:textId="77777777" w:rsidR="00CA4EBD" w:rsidRDefault="00000000">
            <w:pPr>
              <w:jc w:val="center"/>
              <w:rPr>
                <w:rFonts w:ascii="Arial" w:eastAsia="Arial" w:hAnsi="Arial" w:cs="Arial"/>
              </w:rPr>
            </w:pPr>
            <w:r>
              <w:rPr>
                <w:rFonts w:ascii="Arial" w:eastAsia="Arial" w:hAnsi="Arial" w:cs="Arial"/>
              </w:rPr>
              <w:t>0</w:t>
            </w:r>
          </w:p>
        </w:tc>
      </w:tr>
      <w:tr w:rsidR="00CA4EBD" w14:paraId="7A106094"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EAECB" w14:textId="77777777" w:rsidR="00CA4EBD" w:rsidRDefault="00000000">
            <w:pPr>
              <w:rPr>
                <w:rFonts w:ascii="Arial" w:eastAsia="Arial" w:hAnsi="Arial" w:cs="Arial"/>
              </w:rPr>
            </w:pPr>
            <w:r>
              <w:rPr>
                <w:rFonts w:ascii="Arial" w:eastAsia="Arial" w:hAnsi="Arial" w:cs="Arial"/>
              </w:rPr>
              <w:t>LHI (Lady Health Inspectors)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45333" w14:textId="77777777" w:rsidR="00CA4EBD" w:rsidRDefault="00000000">
            <w:pPr>
              <w:jc w:val="center"/>
              <w:rPr>
                <w:rFonts w:ascii="Arial" w:eastAsia="Arial" w:hAnsi="Arial" w:cs="Arial"/>
              </w:rPr>
            </w:pPr>
            <w:r>
              <w:rPr>
                <w:rFonts w:ascii="Arial" w:eastAsia="Arial" w:hAnsi="Arial" w:cs="Arial"/>
              </w:rPr>
              <w:t>1</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8A0DF" w14:textId="77777777" w:rsidR="00CA4EBD" w:rsidRDefault="00000000">
            <w:pPr>
              <w:jc w:val="center"/>
              <w:rPr>
                <w:rFonts w:ascii="Arial" w:eastAsia="Arial" w:hAnsi="Arial" w:cs="Arial"/>
              </w:rPr>
            </w:pPr>
            <w:r>
              <w:rPr>
                <w:rFonts w:ascii="Arial" w:eastAsia="Arial" w:hAnsi="Arial" w:cs="Arial"/>
              </w:rPr>
              <w:t>1</w:t>
            </w:r>
          </w:p>
        </w:tc>
      </w:tr>
      <w:tr w:rsidR="00CA4EBD" w14:paraId="4D00D088"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5F83D" w14:textId="77777777" w:rsidR="00CA4EBD" w:rsidRDefault="00000000">
            <w:pPr>
              <w:rPr>
                <w:rFonts w:ascii="Arial" w:eastAsia="Arial" w:hAnsi="Arial" w:cs="Arial"/>
              </w:rPr>
            </w:pPr>
            <w:r>
              <w:rPr>
                <w:rFonts w:ascii="Arial" w:eastAsia="Arial" w:hAnsi="Arial" w:cs="Arial"/>
              </w:rPr>
              <w:t>JPHN (Jr Public Health Nurses)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11A58" w14:textId="77777777" w:rsidR="00CA4EBD" w:rsidRDefault="00000000">
            <w:pPr>
              <w:jc w:val="center"/>
              <w:rPr>
                <w:rFonts w:ascii="Arial" w:eastAsia="Arial" w:hAnsi="Arial" w:cs="Arial"/>
              </w:rPr>
            </w:pPr>
            <w:r>
              <w:rPr>
                <w:rFonts w:ascii="Arial" w:eastAsia="Arial" w:hAnsi="Arial" w:cs="Arial"/>
              </w:rPr>
              <w:t>6</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C882C" w14:textId="77777777" w:rsidR="00CA4EBD" w:rsidRDefault="00000000">
            <w:pPr>
              <w:jc w:val="center"/>
              <w:rPr>
                <w:rFonts w:ascii="Arial" w:eastAsia="Arial" w:hAnsi="Arial" w:cs="Arial"/>
              </w:rPr>
            </w:pPr>
            <w:r>
              <w:rPr>
                <w:rFonts w:ascii="Arial" w:eastAsia="Arial" w:hAnsi="Arial" w:cs="Arial"/>
              </w:rPr>
              <w:t>6</w:t>
            </w:r>
          </w:p>
        </w:tc>
      </w:tr>
      <w:tr w:rsidR="00CA4EBD" w14:paraId="0BA1B735"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CD55D" w14:textId="77777777" w:rsidR="00CA4EBD" w:rsidRDefault="00000000">
            <w:pPr>
              <w:rPr>
                <w:rFonts w:ascii="Arial" w:eastAsia="Arial" w:hAnsi="Arial" w:cs="Arial"/>
              </w:rPr>
            </w:pPr>
            <w:r>
              <w:rPr>
                <w:rFonts w:ascii="Arial" w:eastAsia="Arial" w:hAnsi="Arial" w:cs="Arial"/>
              </w:rPr>
              <w:t>JHI (Jr Health Inspectors)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2101A" w14:textId="77777777" w:rsidR="00CA4EBD" w:rsidRDefault="00000000">
            <w:pPr>
              <w:jc w:val="center"/>
              <w:rPr>
                <w:rFonts w:ascii="Arial" w:eastAsia="Arial" w:hAnsi="Arial" w:cs="Arial"/>
              </w:rPr>
            </w:pPr>
            <w:r>
              <w:rPr>
                <w:rFonts w:ascii="Arial" w:eastAsia="Arial" w:hAnsi="Arial" w:cs="Arial"/>
              </w:rPr>
              <w:t>4</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07B94" w14:textId="77777777" w:rsidR="00CA4EBD" w:rsidRDefault="00000000">
            <w:pPr>
              <w:jc w:val="center"/>
              <w:rPr>
                <w:rFonts w:ascii="Arial" w:eastAsia="Arial" w:hAnsi="Arial" w:cs="Arial"/>
              </w:rPr>
            </w:pPr>
            <w:r>
              <w:rPr>
                <w:rFonts w:ascii="Arial" w:eastAsia="Arial" w:hAnsi="Arial" w:cs="Arial"/>
              </w:rPr>
              <w:t>4</w:t>
            </w:r>
          </w:p>
        </w:tc>
      </w:tr>
      <w:tr w:rsidR="00CA4EBD" w14:paraId="0DB97B32"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E28F2" w14:textId="77777777" w:rsidR="00CA4EBD" w:rsidRDefault="00000000">
            <w:pPr>
              <w:rPr>
                <w:rFonts w:ascii="Arial" w:eastAsia="Arial" w:hAnsi="Arial" w:cs="Arial"/>
              </w:rPr>
            </w:pPr>
            <w:r>
              <w:rPr>
                <w:rFonts w:ascii="Arial" w:eastAsia="Arial" w:hAnsi="Arial" w:cs="Arial"/>
              </w:rPr>
              <w:t>MLSP (Mid-Level Service Providers)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5AAB4" w14:textId="77777777" w:rsidR="00CA4EBD" w:rsidRDefault="00000000">
            <w:pPr>
              <w:jc w:val="center"/>
              <w:rPr>
                <w:rFonts w:ascii="Arial" w:eastAsia="Arial" w:hAnsi="Arial" w:cs="Arial"/>
              </w:rPr>
            </w:pPr>
            <w:r>
              <w:rPr>
                <w:rFonts w:ascii="Arial" w:eastAsia="Arial" w:hAnsi="Arial" w:cs="Arial"/>
              </w:rPr>
              <w:t>6</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26640" w14:textId="77777777" w:rsidR="00CA4EBD" w:rsidRDefault="00000000">
            <w:pPr>
              <w:jc w:val="center"/>
              <w:rPr>
                <w:rFonts w:ascii="Arial" w:eastAsia="Arial" w:hAnsi="Arial" w:cs="Arial"/>
              </w:rPr>
            </w:pPr>
            <w:r>
              <w:rPr>
                <w:rFonts w:ascii="Arial" w:eastAsia="Arial" w:hAnsi="Arial" w:cs="Arial"/>
              </w:rPr>
              <w:t>6</w:t>
            </w:r>
          </w:p>
        </w:tc>
      </w:tr>
      <w:tr w:rsidR="00CA4EBD" w14:paraId="349B924A"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7EDC1" w14:textId="77777777" w:rsidR="00CA4EBD" w:rsidRDefault="00000000">
            <w:pPr>
              <w:rPr>
                <w:rFonts w:ascii="Arial" w:eastAsia="Arial" w:hAnsi="Arial" w:cs="Arial"/>
              </w:rPr>
            </w:pPr>
            <w:r>
              <w:rPr>
                <w:rFonts w:ascii="Arial" w:eastAsia="Arial" w:hAnsi="Arial" w:cs="Arial"/>
              </w:rPr>
              <w:lastRenderedPageBreak/>
              <w:t>Palliative Nurses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8CE9E" w14:textId="77777777" w:rsidR="00CA4EBD" w:rsidRDefault="00000000">
            <w:pPr>
              <w:jc w:val="center"/>
              <w:rPr>
                <w:rFonts w:ascii="Arial" w:eastAsia="Arial" w:hAnsi="Arial" w:cs="Arial"/>
              </w:rPr>
            </w:pPr>
            <w:r>
              <w:rPr>
                <w:rFonts w:ascii="Arial" w:eastAsia="Arial" w:hAnsi="Arial" w:cs="Arial"/>
              </w:rPr>
              <w:t>1</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B6482" w14:textId="77777777" w:rsidR="00CA4EBD" w:rsidRDefault="00000000">
            <w:pPr>
              <w:jc w:val="center"/>
              <w:rPr>
                <w:rFonts w:ascii="Arial" w:eastAsia="Arial" w:hAnsi="Arial" w:cs="Arial"/>
              </w:rPr>
            </w:pPr>
            <w:r>
              <w:rPr>
                <w:rFonts w:ascii="Arial" w:eastAsia="Arial" w:hAnsi="Arial" w:cs="Arial"/>
              </w:rPr>
              <w:t>1</w:t>
            </w:r>
          </w:p>
        </w:tc>
      </w:tr>
      <w:tr w:rsidR="00CA4EBD" w14:paraId="180F6C68"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7EA29" w14:textId="77777777" w:rsidR="00CA4EBD" w:rsidRDefault="00000000">
            <w:pPr>
              <w:rPr>
                <w:rFonts w:ascii="Arial" w:eastAsia="Arial" w:hAnsi="Arial" w:cs="Arial"/>
              </w:rPr>
            </w:pPr>
            <w:r>
              <w:rPr>
                <w:rFonts w:ascii="Arial" w:eastAsia="Arial" w:hAnsi="Arial" w:cs="Arial"/>
              </w:rPr>
              <w:t>RBSK Nurses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F1976" w14:textId="77777777" w:rsidR="00CA4EBD" w:rsidRDefault="00000000">
            <w:pPr>
              <w:jc w:val="center"/>
              <w:rPr>
                <w:rFonts w:ascii="Arial" w:eastAsia="Arial" w:hAnsi="Arial" w:cs="Arial"/>
              </w:rPr>
            </w:pPr>
            <w:r>
              <w:rPr>
                <w:rFonts w:ascii="Arial" w:eastAsia="Arial" w:hAnsi="Arial" w:cs="Arial"/>
              </w:rPr>
              <w:t>1</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0934B" w14:textId="77777777" w:rsidR="00CA4EBD" w:rsidRDefault="00000000">
            <w:pPr>
              <w:jc w:val="center"/>
              <w:rPr>
                <w:rFonts w:ascii="Arial" w:eastAsia="Arial" w:hAnsi="Arial" w:cs="Arial"/>
              </w:rPr>
            </w:pPr>
            <w:r>
              <w:rPr>
                <w:rFonts w:ascii="Arial" w:eastAsia="Arial" w:hAnsi="Arial" w:cs="Arial"/>
              </w:rPr>
              <w:t>1</w:t>
            </w:r>
          </w:p>
        </w:tc>
      </w:tr>
      <w:tr w:rsidR="00CA4EBD" w14:paraId="422E8D94" w14:textId="77777777">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E8230" w14:textId="77777777" w:rsidR="00CA4EBD" w:rsidRDefault="00000000">
            <w:pPr>
              <w:rPr>
                <w:rFonts w:ascii="Arial" w:eastAsia="Arial" w:hAnsi="Arial" w:cs="Arial"/>
              </w:rPr>
            </w:pPr>
            <w:r>
              <w:rPr>
                <w:rFonts w:ascii="Arial" w:eastAsia="Arial" w:hAnsi="Arial" w:cs="Arial"/>
              </w:rPr>
              <w:t>PRO</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52BF4" w14:textId="77777777" w:rsidR="00CA4EBD" w:rsidRDefault="00000000">
            <w:pPr>
              <w:jc w:val="center"/>
              <w:rPr>
                <w:rFonts w:ascii="Arial" w:eastAsia="Arial" w:hAnsi="Arial" w:cs="Arial"/>
              </w:rPr>
            </w:pPr>
            <w:r>
              <w:rPr>
                <w:rFonts w:ascii="Arial" w:eastAsia="Arial" w:hAnsi="Arial" w:cs="Arial"/>
              </w:rPr>
              <w:t>0</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3F22D" w14:textId="77777777" w:rsidR="00CA4EBD" w:rsidRDefault="00000000">
            <w:pPr>
              <w:jc w:val="center"/>
              <w:rPr>
                <w:rFonts w:ascii="Arial" w:eastAsia="Arial" w:hAnsi="Arial" w:cs="Arial"/>
              </w:rPr>
            </w:pPr>
            <w:r>
              <w:rPr>
                <w:rFonts w:ascii="Arial" w:eastAsia="Arial" w:hAnsi="Arial" w:cs="Arial"/>
              </w:rPr>
              <w:t>0</w:t>
            </w:r>
          </w:p>
        </w:tc>
      </w:tr>
    </w:tbl>
    <w:p w14:paraId="0EFA34EB" w14:textId="77777777" w:rsidR="00CA4EBD" w:rsidRDefault="00CA4EBD">
      <w:pPr>
        <w:pStyle w:val="Heading2"/>
      </w:pPr>
      <w:bookmarkStart w:id="22" w:name="_f5dzpxm2ewfq" w:colFirst="0" w:colLast="0"/>
      <w:bookmarkEnd w:id="22"/>
    </w:p>
    <w:p w14:paraId="2FCCE028" w14:textId="77777777" w:rsidR="00CA4EBD" w:rsidRDefault="00000000">
      <w:pPr>
        <w:pStyle w:val="Heading2"/>
        <w:spacing w:before="360"/>
        <w:rPr>
          <w:rFonts w:ascii="Roboto" w:eastAsia="Roboto" w:hAnsi="Roboto" w:cs="Roboto"/>
          <w:sz w:val="34"/>
          <w:szCs w:val="34"/>
        </w:rPr>
      </w:pPr>
      <w:bookmarkStart w:id="23" w:name="_lxyxcod2grwm" w:colFirst="0" w:colLast="0"/>
      <w:bookmarkEnd w:id="23"/>
      <w:r>
        <w:rPr>
          <w:rFonts w:ascii="Roboto" w:eastAsia="Roboto" w:hAnsi="Roboto" w:cs="Roboto"/>
          <w:sz w:val="34"/>
          <w:szCs w:val="34"/>
        </w:rPr>
        <w:t>Community &amp; Support Cadre</w:t>
      </w:r>
    </w:p>
    <w:p w14:paraId="61C02EA1" w14:textId="77777777" w:rsidR="00CA4EBD" w:rsidRDefault="00000000">
      <w:r>
        <w:t>This group represents the surge capacity of the LSGI—people who can be called upon for logistics, rescue, and specialized support.</w:t>
      </w:r>
    </w:p>
    <w:p w14:paraId="24C9B6FF" w14:textId="77777777" w:rsidR="00CA4EBD" w:rsidRDefault="00CA4EBD"/>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CA4EBD" w14:paraId="0AA32F4A" w14:textId="77777777">
        <w:trPr>
          <w:trHeight w:val="540"/>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7E2CAD" w14:textId="77777777" w:rsidR="00CA4EBD" w:rsidRDefault="00000000">
            <w:pPr>
              <w:rPr>
                <w:rFonts w:ascii="Arial" w:eastAsia="Arial" w:hAnsi="Arial" w:cs="Arial"/>
              </w:rPr>
            </w:pPr>
            <w:r>
              <w:rPr>
                <w:rFonts w:ascii="Arial" w:eastAsia="Arial" w:hAnsi="Arial" w:cs="Arial"/>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84D319" w14:textId="77777777" w:rsidR="00CA4EBD" w:rsidRDefault="00000000">
            <w:pPr>
              <w:jc w:val="center"/>
              <w:rPr>
                <w:rFonts w:ascii="Arial" w:eastAsia="Arial" w:hAnsi="Arial" w:cs="Arial"/>
              </w:rPr>
            </w:pPr>
            <w:r>
              <w:rPr>
                <w:rFonts w:ascii="Arial" w:eastAsia="Arial" w:hAnsi="Arial" w:cs="Arial"/>
                <w:b/>
                <w:bCs/>
              </w:rPr>
              <w:t>Number</w:t>
            </w:r>
          </w:p>
        </w:tc>
      </w:tr>
      <w:tr w:rsidR="00CA4EBD" w14:paraId="78A44E31"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9EF1E" w14:textId="77777777" w:rsidR="00CA4EBD" w:rsidRDefault="00000000">
            <w:pPr>
              <w:rPr>
                <w:rFonts w:ascii="Arial" w:eastAsia="Arial" w:hAnsi="Arial" w:cs="Arial"/>
              </w:rPr>
            </w:pPr>
            <w:r>
              <w:rPr>
                <w:rFonts w:ascii="Arial" w:eastAsia="Arial" w:hAnsi="Arial" w:cs="Arial"/>
              </w:rPr>
              <w:t>ASHA Workers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72571" w14:textId="77777777" w:rsidR="00CA4EBD" w:rsidRDefault="00000000">
            <w:pPr>
              <w:jc w:val="center"/>
              <w:rPr>
                <w:rFonts w:ascii="Arial" w:eastAsia="Arial" w:hAnsi="Arial" w:cs="Arial"/>
              </w:rPr>
            </w:pPr>
            <w:r>
              <w:rPr>
                <w:rFonts w:ascii="Arial" w:eastAsia="Arial" w:hAnsi="Arial" w:cs="Arial"/>
              </w:rPr>
              <w:t>42</w:t>
            </w:r>
          </w:p>
        </w:tc>
      </w:tr>
      <w:tr w:rsidR="00CA4EBD" w14:paraId="635443DF"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8AE74" w14:textId="77777777" w:rsidR="00CA4EBD" w:rsidRDefault="00000000">
            <w:pPr>
              <w:rPr>
                <w:rFonts w:ascii="Arial" w:eastAsia="Arial" w:hAnsi="Arial" w:cs="Arial"/>
              </w:rPr>
            </w:pPr>
            <w:r>
              <w:rPr>
                <w:rFonts w:ascii="Arial" w:eastAsia="Arial" w:hAnsi="Arial" w:cs="Arial"/>
              </w:rPr>
              <w:t>AWW (Anganwadi Workers)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96D56" w14:textId="77777777" w:rsidR="00CA4EBD" w:rsidRDefault="00000000">
            <w:pPr>
              <w:jc w:val="center"/>
              <w:rPr>
                <w:rFonts w:ascii="Arial" w:eastAsia="Arial" w:hAnsi="Arial" w:cs="Arial"/>
              </w:rPr>
            </w:pPr>
            <w:r>
              <w:rPr>
                <w:rFonts w:ascii="Arial" w:eastAsia="Arial" w:hAnsi="Arial" w:cs="Arial"/>
              </w:rPr>
              <w:t>47</w:t>
            </w:r>
          </w:p>
        </w:tc>
      </w:tr>
      <w:tr w:rsidR="00CA4EBD" w14:paraId="77F230BC"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CB4BA" w14:textId="77777777" w:rsidR="00CA4EBD" w:rsidRDefault="00000000">
            <w:pPr>
              <w:rPr>
                <w:rFonts w:ascii="Arial" w:eastAsia="Arial" w:hAnsi="Arial" w:cs="Arial"/>
              </w:rPr>
            </w:pPr>
            <w:r>
              <w:rPr>
                <w:rFonts w:ascii="Arial" w:eastAsia="Arial" w:hAnsi="Arial" w:cs="Arial"/>
              </w:rPr>
              <w:t>Emergency Medical Volunteers (Trained)</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E20EF" w14:textId="77777777" w:rsidR="00CA4EBD" w:rsidRDefault="00000000">
            <w:pPr>
              <w:jc w:val="center"/>
              <w:rPr>
                <w:rFonts w:ascii="Arial" w:eastAsia="Arial" w:hAnsi="Arial" w:cs="Arial"/>
              </w:rPr>
            </w:pPr>
            <w:r>
              <w:rPr>
                <w:rFonts w:ascii="Arial" w:eastAsia="Arial" w:hAnsi="Arial" w:cs="Arial"/>
              </w:rPr>
              <w:t>0</w:t>
            </w:r>
          </w:p>
        </w:tc>
      </w:tr>
      <w:tr w:rsidR="00CA4EBD" w14:paraId="05371AC4"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449A2E" w14:textId="77777777" w:rsidR="00CA4EBD" w:rsidRDefault="00000000">
            <w:pPr>
              <w:spacing w:line="240" w:lineRule="auto"/>
              <w:rPr>
                <w:rFonts w:ascii="Arial" w:eastAsia="Arial" w:hAnsi="Arial" w:cs="Arial"/>
              </w:rPr>
            </w:pPr>
            <w:r>
              <w:rPr>
                <w:rFonts w:ascii="Arial" w:eastAsia="Arial" w:hAnsi="Arial" w:cs="Arial"/>
              </w:rPr>
              <w:t>Kudumbashree Unit</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B902E" w14:textId="77777777" w:rsidR="00CA4EBD" w:rsidRDefault="00000000">
            <w:pPr>
              <w:jc w:val="center"/>
              <w:rPr>
                <w:rFonts w:ascii="Arial" w:eastAsia="Arial" w:hAnsi="Arial" w:cs="Arial"/>
              </w:rPr>
            </w:pPr>
            <w:r>
              <w:rPr>
                <w:rFonts w:ascii="Arial" w:eastAsia="Arial" w:hAnsi="Arial" w:cs="Arial"/>
              </w:rPr>
              <w:t>456</w:t>
            </w:r>
          </w:p>
        </w:tc>
      </w:tr>
      <w:tr w:rsidR="00CA4EBD" w14:paraId="276CBD68"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A93D1" w14:textId="77777777" w:rsidR="00CA4EBD" w:rsidRDefault="00000000">
            <w:pPr>
              <w:spacing w:line="240" w:lineRule="auto"/>
            </w:pPr>
            <w:r>
              <w:t>Purusha Swayam Sahaya Sangam</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57EC2" w14:textId="77777777" w:rsidR="00CA4EBD" w:rsidRDefault="00000000">
            <w:pPr>
              <w:jc w:val="center"/>
              <w:rPr>
                <w:rFonts w:ascii="Arial" w:eastAsia="Arial" w:hAnsi="Arial" w:cs="Arial"/>
              </w:rPr>
            </w:pPr>
            <w:r>
              <w:rPr>
                <w:rFonts w:ascii="Arial" w:eastAsia="Arial" w:hAnsi="Arial" w:cs="Arial"/>
              </w:rPr>
              <w:t>112</w:t>
            </w:r>
          </w:p>
        </w:tc>
      </w:tr>
      <w:tr w:rsidR="00CA4EBD" w14:paraId="337D5D31"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B0BF6" w14:textId="77777777" w:rsidR="00CA4EBD" w:rsidRDefault="00000000">
            <w:pPr>
              <w:rPr>
                <w:rFonts w:ascii="Arial" w:eastAsia="Arial" w:hAnsi="Arial" w:cs="Arial"/>
              </w:rPr>
            </w:pPr>
            <w:r>
              <w:rPr>
                <w:rFonts w:ascii="Arial" w:eastAsia="Arial" w:hAnsi="Arial" w:cs="Arial"/>
              </w:rPr>
              <w:t>Ex-Servicemen</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6934A" w14:textId="77777777" w:rsidR="00CA4EBD" w:rsidRDefault="00000000">
            <w:pPr>
              <w:jc w:val="center"/>
              <w:rPr>
                <w:rFonts w:ascii="Arial" w:eastAsia="Arial" w:hAnsi="Arial" w:cs="Arial"/>
              </w:rPr>
            </w:pPr>
            <w:r>
              <w:rPr>
                <w:rFonts w:ascii="Arial" w:eastAsia="Arial" w:hAnsi="Arial" w:cs="Arial"/>
              </w:rPr>
              <w:t>68</w:t>
            </w:r>
          </w:p>
        </w:tc>
      </w:tr>
      <w:tr w:rsidR="00CA4EBD" w14:paraId="2E66592B"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CFC70" w14:textId="77777777" w:rsidR="00CA4EBD" w:rsidRDefault="00000000">
            <w:pPr>
              <w:rPr>
                <w:rFonts w:ascii="Arial" w:eastAsia="Arial" w:hAnsi="Arial" w:cs="Arial"/>
              </w:rPr>
            </w:pPr>
            <w:r>
              <w:rPr>
                <w:rFonts w:ascii="Arial" w:eastAsia="Arial" w:hAnsi="Arial" w:cs="Arial"/>
              </w:rPr>
              <w:t>Retired Police Officers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D3425" w14:textId="77777777" w:rsidR="00CA4EBD" w:rsidRDefault="00000000">
            <w:pPr>
              <w:jc w:val="center"/>
              <w:rPr>
                <w:rFonts w:ascii="Arial" w:eastAsia="Arial" w:hAnsi="Arial" w:cs="Arial"/>
              </w:rPr>
            </w:pPr>
            <w:r>
              <w:rPr>
                <w:rFonts w:ascii="Arial" w:eastAsia="Arial" w:hAnsi="Arial" w:cs="Arial"/>
              </w:rPr>
              <w:t>32</w:t>
            </w:r>
          </w:p>
        </w:tc>
      </w:tr>
      <w:tr w:rsidR="00CA4EBD" w14:paraId="28F754FF"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7856A" w14:textId="77777777" w:rsidR="00CA4EBD" w:rsidRDefault="00000000">
            <w:pPr>
              <w:rPr>
                <w:rFonts w:ascii="Arial" w:eastAsia="Arial" w:hAnsi="Arial" w:cs="Arial"/>
              </w:rPr>
            </w:pPr>
            <w:r>
              <w:rPr>
                <w:rFonts w:ascii="Arial" w:eastAsia="Arial" w:hAnsi="Arial" w:cs="Arial"/>
              </w:rPr>
              <w:t>NCC/NSS Volunteers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5EF3A" w14:textId="77777777" w:rsidR="00CA4EBD" w:rsidRDefault="00000000">
            <w:pPr>
              <w:jc w:val="center"/>
              <w:rPr>
                <w:rFonts w:ascii="Arial" w:eastAsia="Arial" w:hAnsi="Arial" w:cs="Arial"/>
              </w:rPr>
            </w:pPr>
            <w:r>
              <w:rPr>
                <w:rFonts w:ascii="Arial" w:eastAsia="Arial" w:hAnsi="Arial" w:cs="Arial"/>
              </w:rPr>
              <w:t>170</w:t>
            </w:r>
          </w:p>
        </w:tc>
      </w:tr>
      <w:tr w:rsidR="00CA4EBD" w14:paraId="2EF1D106"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474B5" w14:textId="77777777" w:rsidR="00CA4EBD" w:rsidRDefault="00000000">
            <w:pPr>
              <w:rPr>
                <w:rFonts w:ascii="Arial" w:eastAsia="Arial" w:hAnsi="Arial" w:cs="Arial"/>
              </w:rPr>
            </w:pPr>
            <w:r>
              <w:rPr>
                <w:rFonts w:ascii="Arial" w:eastAsia="Arial" w:hAnsi="Arial" w:cs="Arial"/>
              </w:rPr>
              <w:lastRenderedPageBreak/>
              <w:t>One Health Community Volunteers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E14D3" w14:textId="77777777" w:rsidR="00CA4EBD" w:rsidRDefault="00000000">
            <w:pPr>
              <w:jc w:val="center"/>
              <w:rPr>
                <w:rFonts w:ascii="Arial" w:eastAsia="Arial" w:hAnsi="Arial" w:cs="Arial"/>
              </w:rPr>
            </w:pPr>
            <w:r>
              <w:rPr>
                <w:rFonts w:ascii="Arial" w:eastAsia="Arial" w:hAnsi="Arial" w:cs="Arial"/>
              </w:rPr>
              <w:t>1078</w:t>
            </w:r>
          </w:p>
        </w:tc>
      </w:tr>
      <w:tr w:rsidR="00CA4EBD" w14:paraId="55F69B82"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C9C17" w14:textId="77777777" w:rsidR="00CA4EBD" w:rsidRDefault="00000000">
            <w:pPr>
              <w:rPr>
                <w:rFonts w:ascii="Arial" w:eastAsia="Arial" w:hAnsi="Arial" w:cs="Arial"/>
              </w:rPr>
            </w:pPr>
            <w:r>
              <w:rPr>
                <w:rFonts w:ascii="Arial" w:eastAsia="Arial" w:hAnsi="Arial" w:cs="Arial"/>
              </w:rPr>
              <w:t>One Health Community Mentors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CC7B7" w14:textId="77777777" w:rsidR="00CA4EBD" w:rsidRDefault="00000000">
            <w:pPr>
              <w:jc w:val="center"/>
              <w:rPr>
                <w:rFonts w:ascii="Arial" w:eastAsia="Arial" w:hAnsi="Arial" w:cs="Arial"/>
              </w:rPr>
            </w:pPr>
            <w:r>
              <w:rPr>
                <w:rFonts w:ascii="Arial" w:eastAsia="Arial" w:hAnsi="Arial" w:cs="Arial"/>
              </w:rPr>
              <w:t>154</w:t>
            </w:r>
          </w:p>
        </w:tc>
      </w:tr>
    </w:tbl>
    <w:p w14:paraId="70B8B6DF" w14:textId="77777777" w:rsidR="00CA4EBD" w:rsidRDefault="00CA4EBD"/>
    <w:p w14:paraId="794C7162" w14:textId="77777777" w:rsidR="00CA4EBD" w:rsidRDefault="00000000">
      <w:pPr>
        <w:pStyle w:val="Heading2"/>
      </w:pPr>
      <w:bookmarkStart w:id="24" w:name="_6wdfcc4v5okn" w:colFirst="0" w:colLast="0"/>
      <w:bookmarkEnd w:id="24"/>
      <w:r>
        <w:t>Community Organizations</w:t>
      </w:r>
    </w:p>
    <w:p w14:paraId="04A6BDDB" w14:textId="77777777" w:rsidR="00CA4EBD" w:rsidRDefault="00000000">
      <w:r>
        <w:t xml:space="preserve">This section details the presence of community-based organizations (CBOs), non-governmental organizations (NGOs), faith-based organizations (FBOs), Kudumbashree Self-Help Groups (SHGs), and </w:t>
      </w:r>
      <w:proofErr w:type="spellStart"/>
      <w:r>
        <w:t>Ayalkootams</w:t>
      </w:r>
      <w:proofErr w:type="spellEnd"/>
      <w:r>
        <w:t xml:space="preserve"> within the Local Self-Government Institution (LSGI). These groups enhance grassroots mobilization, resource distribution, and support networks crucial for pandemic response and community resilience.</w:t>
      </w:r>
    </w:p>
    <w:p w14:paraId="0BCE3AC7" w14:textId="77777777" w:rsidR="00CA4EBD" w:rsidRDefault="00CA4EBD"/>
    <w:tbl>
      <w:tblPr>
        <w:tblStyle w:val="af0"/>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450"/>
        <w:gridCol w:w="2565"/>
      </w:tblGrid>
      <w:tr w:rsidR="00CA4EBD" w14:paraId="33436C40" w14:textId="77777777">
        <w:trPr>
          <w:trHeight w:val="540"/>
        </w:trPr>
        <w:tc>
          <w:tcPr>
            <w:tcW w:w="64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B18AF6" w14:textId="77777777" w:rsidR="00CA4EBD" w:rsidRDefault="00000000">
            <w:pPr>
              <w:rPr>
                <w:rFonts w:ascii="Arial" w:eastAsia="Arial" w:hAnsi="Arial" w:cs="Arial"/>
              </w:rPr>
            </w:pPr>
            <w:r>
              <w:rPr>
                <w:rFonts w:ascii="Arial" w:eastAsia="Arial" w:hAnsi="Arial" w:cs="Arial"/>
                <w:b/>
                <w:bCs/>
              </w:rPr>
              <w:t>Category</w:t>
            </w:r>
          </w:p>
        </w:tc>
        <w:tc>
          <w:tcPr>
            <w:tcW w:w="25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2CA85B" w14:textId="77777777" w:rsidR="00CA4EBD" w:rsidRDefault="00000000">
            <w:pPr>
              <w:rPr>
                <w:rFonts w:ascii="Arial" w:eastAsia="Arial" w:hAnsi="Arial" w:cs="Arial"/>
              </w:rPr>
            </w:pPr>
            <w:r>
              <w:rPr>
                <w:rFonts w:ascii="Arial" w:eastAsia="Arial" w:hAnsi="Arial" w:cs="Arial"/>
                <w:b/>
                <w:bCs/>
              </w:rPr>
              <w:t>Total Count</w:t>
            </w:r>
          </w:p>
        </w:tc>
      </w:tr>
      <w:tr w:rsidR="00CA4EBD" w14:paraId="69426DD0"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C9EC7" w14:textId="77777777" w:rsidR="00CA4EBD" w:rsidRDefault="00000000">
            <w:pPr>
              <w:rPr>
                <w:rFonts w:ascii="Arial" w:eastAsia="Arial" w:hAnsi="Arial" w:cs="Arial"/>
              </w:rPr>
            </w:pPr>
            <w:r>
              <w:rPr>
                <w:rFonts w:ascii="Arial" w:eastAsia="Arial" w:hAnsi="Arial" w:cs="Arial"/>
              </w:rPr>
              <w:t>NGOs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415BA" w14:textId="77777777" w:rsidR="00CA4EBD" w:rsidRDefault="00000000">
            <w:pPr>
              <w:jc w:val="center"/>
              <w:rPr>
                <w:rFonts w:ascii="Arial" w:eastAsia="Arial" w:hAnsi="Arial" w:cs="Arial"/>
              </w:rPr>
            </w:pPr>
            <w:r>
              <w:rPr>
                <w:rFonts w:ascii="Arial" w:eastAsia="Arial" w:hAnsi="Arial" w:cs="Arial"/>
              </w:rPr>
              <w:t>4</w:t>
            </w:r>
          </w:p>
        </w:tc>
      </w:tr>
      <w:tr w:rsidR="00CA4EBD" w14:paraId="01DB2C2C"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BBE52" w14:textId="77777777" w:rsidR="00CA4EBD" w:rsidRDefault="00000000">
            <w:pPr>
              <w:rPr>
                <w:rFonts w:ascii="Arial" w:eastAsia="Arial" w:hAnsi="Arial" w:cs="Arial"/>
              </w:rPr>
            </w:pPr>
            <w:r>
              <w:rPr>
                <w:rFonts w:ascii="Arial" w:eastAsia="Arial" w:hAnsi="Arial" w:cs="Arial"/>
              </w:rPr>
              <w:t>CBOs (Resident Associations/Libraries)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13000" w14:textId="77777777" w:rsidR="00CA4EBD" w:rsidRDefault="00000000">
            <w:pPr>
              <w:jc w:val="center"/>
              <w:rPr>
                <w:rFonts w:ascii="Arial" w:eastAsia="Arial" w:hAnsi="Arial" w:cs="Arial"/>
              </w:rPr>
            </w:pPr>
            <w:r>
              <w:rPr>
                <w:rFonts w:ascii="Arial" w:eastAsia="Arial" w:hAnsi="Arial" w:cs="Arial"/>
              </w:rPr>
              <w:t>2</w:t>
            </w:r>
          </w:p>
        </w:tc>
      </w:tr>
      <w:tr w:rsidR="00CA4EBD" w14:paraId="074EAB83"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A41FD" w14:textId="77777777" w:rsidR="00CA4EBD" w:rsidRDefault="00000000">
            <w:pPr>
              <w:rPr>
                <w:rFonts w:ascii="Arial" w:eastAsia="Arial" w:hAnsi="Arial" w:cs="Arial"/>
              </w:rPr>
            </w:pPr>
            <w:r>
              <w:rPr>
                <w:rFonts w:ascii="Arial" w:eastAsia="Arial" w:hAnsi="Arial" w:cs="Arial"/>
              </w:rPr>
              <w:t>FBOs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274FB" w14:textId="77777777" w:rsidR="00CA4EBD" w:rsidRDefault="00000000">
            <w:pPr>
              <w:jc w:val="center"/>
              <w:rPr>
                <w:rFonts w:ascii="Arial" w:eastAsia="Arial" w:hAnsi="Arial" w:cs="Arial"/>
              </w:rPr>
            </w:pPr>
            <w:r>
              <w:rPr>
                <w:rFonts w:ascii="Arial" w:eastAsia="Arial" w:hAnsi="Arial" w:cs="Arial"/>
              </w:rPr>
              <w:t>2</w:t>
            </w:r>
          </w:p>
        </w:tc>
      </w:tr>
      <w:tr w:rsidR="00CA4EBD" w14:paraId="4759DF67"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66A66" w14:textId="77777777" w:rsidR="00CA4EBD" w:rsidRDefault="00000000">
            <w:pPr>
              <w:rPr>
                <w:rFonts w:ascii="Arial" w:eastAsia="Arial" w:hAnsi="Arial" w:cs="Arial"/>
              </w:rPr>
            </w:pPr>
            <w:r>
              <w:rPr>
                <w:rFonts w:ascii="Arial" w:eastAsia="Arial" w:hAnsi="Arial" w:cs="Arial"/>
              </w:rPr>
              <w:t>Sports Club</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CB288" w14:textId="77777777" w:rsidR="00CA4EBD" w:rsidRDefault="00000000">
            <w:pPr>
              <w:jc w:val="center"/>
              <w:rPr>
                <w:rFonts w:ascii="Arial" w:eastAsia="Arial" w:hAnsi="Arial" w:cs="Arial"/>
              </w:rPr>
            </w:pPr>
            <w:r>
              <w:rPr>
                <w:rFonts w:ascii="Arial" w:eastAsia="Arial" w:hAnsi="Arial" w:cs="Arial"/>
              </w:rPr>
              <w:t>4</w:t>
            </w:r>
          </w:p>
        </w:tc>
      </w:tr>
      <w:tr w:rsidR="00CA4EBD" w14:paraId="5BB47E03"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C3DA5" w14:textId="77777777" w:rsidR="00CA4EBD" w:rsidRDefault="00000000">
            <w:pPr>
              <w:rPr>
                <w:rFonts w:ascii="Arial" w:eastAsia="Arial" w:hAnsi="Arial" w:cs="Arial"/>
              </w:rPr>
            </w:pPr>
            <w:r>
              <w:rPr>
                <w:rFonts w:ascii="Arial" w:eastAsia="Arial" w:hAnsi="Arial" w:cs="Arial"/>
              </w:rPr>
              <w:t>Kudumbashree SHGs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5CADD" w14:textId="77777777" w:rsidR="00CA4EBD" w:rsidRDefault="00000000">
            <w:pPr>
              <w:jc w:val="center"/>
              <w:rPr>
                <w:rFonts w:ascii="Arial" w:eastAsia="Arial" w:hAnsi="Arial" w:cs="Arial"/>
              </w:rPr>
            </w:pPr>
            <w:r>
              <w:rPr>
                <w:rFonts w:ascii="Arial" w:eastAsia="Arial" w:hAnsi="Arial" w:cs="Arial"/>
              </w:rPr>
              <w:t>372</w:t>
            </w:r>
          </w:p>
        </w:tc>
      </w:tr>
      <w:tr w:rsidR="00CA4EBD" w14:paraId="7B460F59"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3315A" w14:textId="77777777" w:rsidR="00CA4EBD" w:rsidRDefault="00000000">
            <w:pPr>
              <w:rPr>
                <w:rFonts w:ascii="Arial" w:eastAsia="Arial" w:hAnsi="Arial" w:cs="Arial"/>
              </w:rPr>
            </w:pPr>
            <w:proofErr w:type="spellStart"/>
            <w:r>
              <w:rPr>
                <w:rFonts w:ascii="Arial" w:eastAsia="Arial" w:hAnsi="Arial" w:cs="Arial"/>
              </w:rPr>
              <w:t>Ayalkootams</w:t>
            </w:r>
            <w:proofErr w:type="spellEnd"/>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911A1" w14:textId="77777777" w:rsidR="00CA4EBD" w:rsidRDefault="00000000">
            <w:pPr>
              <w:jc w:val="center"/>
              <w:rPr>
                <w:rFonts w:ascii="Arial" w:eastAsia="Arial" w:hAnsi="Arial" w:cs="Arial"/>
              </w:rPr>
            </w:pPr>
            <w:r>
              <w:rPr>
                <w:rFonts w:ascii="Arial" w:eastAsia="Arial" w:hAnsi="Arial" w:cs="Arial"/>
              </w:rPr>
              <w:t>50</w:t>
            </w:r>
          </w:p>
        </w:tc>
      </w:tr>
    </w:tbl>
    <w:p w14:paraId="49C7BC92" w14:textId="77777777" w:rsidR="00CA4EBD" w:rsidRDefault="00000000">
      <w:r>
        <w:tab/>
      </w:r>
    </w:p>
    <w:p w14:paraId="0E9A14F8" w14:textId="77777777" w:rsidR="00CA4EBD" w:rsidRDefault="00000000">
      <w:pPr>
        <w:pStyle w:val="Heading2"/>
      </w:pPr>
      <w:bookmarkStart w:id="25" w:name="_9e37u5vhkmt7" w:colFirst="0" w:colLast="0"/>
      <w:bookmarkEnd w:id="25"/>
      <w:r>
        <w:t>Administrative &amp; Emergency Services</w:t>
      </w:r>
    </w:p>
    <w:p w14:paraId="48231F19" w14:textId="77777777" w:rsidR="00CA4EBD" w:rsidRDefault="00000000">
      <w:r>
        <w:t xml:space="preserve">This section outlines the availability of key non-health emergency support services and infrastructure within the LSGI, which are essential for effective pandemic preparedness and response. These facilities support law enforcement, disaster response, water </w:t>
      </w:r>
      <w:r>
        <w:lastRenderedPageBreak/>
        <w:t>supply, logistics, mobility, and community-level interventions during public health emergencies.</w:t>
      </w:r>
    </w:p>
    <w:p w14:paraId="066CD3FC" w14:textId="77777777" w:rsidR="00CA4EBD" w:rsidRDefault="00CA4EBD"/>
    <w:tbl>
      <w:tblPr>
        <w:tblStyle w:val="af1"/>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33"/>
        <w:gridCol w:w="2829"/>
        <w:gridCol w:w="2829"/>
      </w:tblGrid>
      <w:tr w:rsidR="00CA4EBD" w14:paraId="0096A143" w14:textId="77777777">
        <w:trPr>
          <w:trHeight w:val="540"/>
        </w:trPr>
        <w:tc>
          <w:tcPr>
            <w:tcW w:w="353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0D0C1E" w14:textId="77777777" w:rsidR="00CA4EBD" w:rsidRDefault="00000000">
            <w:pPr>
              <w:spacing w:line="240" w:lineRule="auto"/>
            </w:pPr>
            <w:r>
              <w:t>Category</w:t>
            </w:r>
          </w:p>
        </w:tc>
        <w:tc>
          <w:tcPr>
            <w:tcW w:w="282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969CC3" w14:textId="77777777" w:rsidR="00CA4EBD" w:rsidRDefault="00000000">
            <w:pPr>
              <w:spacing w:line="240" w:lineRule="auto"/>
            </w:pPr>
            <w:r>
              <w:t>Total Count</w:t>
            </w:r>
          </w:p>
        </w:tc>
        <w:tc>
          <w:tcPr>
            <w:tcW w:w="282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08B1B7" w14:textId="77777777" w:rsidR="00CA4EBD" w:rsidRDefault="00000000">
            <w:pPr>
              <w:spacing w:line="240" w:lineRule="auto"/>
            </w:pPr>
            <w:r>
              <w:t>Location</w:t>
            </w:r>
          </w:p>
        </w:tc>
      </w:tr>
      <w:tr w:rsidR="00CA4EBD" w14:paraId="49AA99A1" w14:textId="77777777">
        <w:trPr>
          <w:trHeight w:val="540"/>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52A7C" w14:textId="77777777" w:rsidR="00CA4EBD" w:rsidRDefault="00000000">
            <w:pPr>
              <w:spacing w:line="240" w:lineRule="auto"/>
            </w:pPr>
            <w:r>
              <w:t>Police Stations</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B91CB" w14:textId="77777777" w:rsidR="00CA4EBD" w:rsidRDefault="00000000">
            <w:pPr>
              <w:spacing w:line="240" w:lineRule="auto"/>
            </w:pPr>
            <w:r>
              <w:t>2</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E750" w14:textId="77777777" w:rsidR="00CA4EBD" w:rsidRDefault="00000000">
            <w:pPr>
              <w:spacing w:line="240" w:lineRule="auto"/>
            </w:pPr>
            <w:r>
              <w:t>Arthunkal</w:t>
            </w:r>
          </w:p>
        </w:tc>
      </w:tr>
      <w:tr w:rsidR="00CA4EBD" w14:paraId="1D8F9166" w14:textId="77777777">
        <w:trPr>
          <w:trHeight w:val="540"/>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4821B" w14:textId="77777777" w:rsidR="00CA4EBD" w:rsidRDefault="00000000">
            <w:pPr>
              <w:spacing w:line="240" w:lineRule="auto"/>
            </w:pPr>
            <w:r>
              <w:t>Fire &amp; Rescue Stations</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0020D" w14:textId="77777777" w:rsidR="00CA4EBD" w:rsidRDefault="00000000">
            <w:pPr>
              <w:spacing w:line="240" w:lineRule="auto"/>
            </w:pPr>
            <w:r>
              <w:t>0</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B8810" w14:textId="77777777" w:rsidR="00CA4EBD" w:rsidRDefault="00CA4EBD">
            <w:pPr>
              <w:spacing w:line="240" w:lineRule="auto"/>
            </w:pPr>
          </w:p>
        </w:tc>
      </w:tr>
      <w:tr w:rsidR="00CA4EBD" w14:paraId="4ED68273" w14:textId="77777777">
        <w:trPr>
          <w:trHeight w:val="540"/>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9C9C0" w14:textId="77777777" w:rsidR="00CA4EBD" w:rsidRDefault="00000000">
            <w:pPr>
              <w:spacing w:line="240" w:lineRule="auto"/>
            </w:pPr>
            <w:r>
              <w:t>Water Pumping Points</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DA079" w14:textId="77777777" w:rsidR="00CA4EBD" w:rsidRDefault="00000000">
            <w:pPr>
              <w:spacing w:line="240" w:lineRule="auto"/>
            </w:pPr>
            <w:r>
              <w:t>1</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11EDA4" w14:textId="77777777" w:rsidR="00CA4EBD" w:rsidRDefault="00000000">
            <w:pPr>
              <w:spacing w:line="240" w:lineRule="auto"/>
            </w:pPr>
            <w:proofErr w:type="spellStart"/>
            <w:r>
              <w:t>Mayithara</w:t>
            </w:r>
            <w:proofErr w:type="spellEnd"/>
          </w:p>
        </w:tc>
      </w:tr>
      <w:tr w:rsidR="00CA4EBD" w14:paraId="6DA4B0BE" w14:textId="77777777">
        <w:trPr>
          <w:trHeight w:val="540"/>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74667" w14:textId="77777777" w:rsidR="00CA4EBD" w:rsidRDefault="00000000">
            <w:pPr>
              <w:spacing w:line="240" w:lineRule="auto"/>
            </w:pPr>
            <w:r>
              <w:t>Public Distribution System (PDS)</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4A1FB" w14:textId="77777777" w:rsidR="00CA4EBD" w:rsidRDefault="00000000">
            <w:pPr>
              <w:spacing w:line="240" w:lineRule="auto"/>
            </w:pPr>
            <w:r>
              <w:t xml:space="preserve">21, </w:t>
            </w:r>
            <w:proofErr w:type="spellStart"/>
            <w:r>
              <w:t>supplyco</w:t>
            </w:r>
            <w:proofErr w:type="spellEnd"/>
            <w:r>
              <w:t xml:space="preserve"> - 1</w:t>
            </w:r>
          </w:p>
        </w:tc>
        <w:tc>
          <w:tcPr>
            <w:tcW w:w="28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6D560" w14:textId="77777777" w:rsidR="00CA4EBD" w:rsidRDefault="00CA4EBD">
            <w:pPr>
              <w:spacing w:line="240" w:lineRule="auto"/>
            </w:pPr>
          </w:p>
        </w:tc>
      </w:tr>
    </w:tbl>
    <w:p w14:paraId="621D664D" w14:textId="77777777" w:rsidR="00CA4EBD" w:rsidRDefault="00CA4EBD">
      <w:pPr>
        <w:rPr>
          <w:color w:val="980000"/>
        </w:rPr>
      </w:pPr>
    </w:p>
    <w:p w14:paraId="1CEA8CCA" w14:textId="77777777" w:rsidR="00CA4EBD" w:rsidRDefault="00000000">
      <w:pPr>
        <w:pStyle w:val="Heading3"/>
      </w:pPr>
      <w:bookmarkStart w:id="26" w:name="_rb5lb6lsvohd" w:colFirst="0" w:colLast="0"/>
      <w:bookmarkEnd w:id="26"/>
      <w:r>
        <w:t>POLICE STATIONS IN CHERTHALA SOUTH PANCHAYATH</w:t>
      </w:r>
    </w:p>
    <w:p w14:paraId="6D27DBAD" w14:textId="77777777" w:rsidR="00CA4EBD" w:rsidRDefault="00CA4EBD">
      <w:pPr>
        <w:rPr>
          <w:color w:val="980000"/>
        </w:rPr>
      </w:pPr>
    </w:p>
    <w:p w14:paraId="2D2361D4" w14:textId="77777777" w:rsidR="00CA4EBD" w:rsidRDefault="00000000">
      <w:pPr>
        <w:jc w:val="center"/>
      </w:pPr>
      <w:r>
        <w:rPr>
          <w:noProof/>
        </w:rPr>
        <w:drawing>
          <wp:inline distT="114300" distB="114300" distL="114300" distR="114300" wp14:anchorId="78A42A2C" wp14:editId="4CF2DE9B">
            <wp:extent cx="4116867" cy="2809875"/>
            <wp:effectExtent l="0" t="0" r="0" b="0"/>
            <wp:docPr id="4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5"/>
                    <a:srcRect/>
                    <a:stretch>
                      <a:fillRect/>
                    </a:stretch>
                  </pic:blipFill>
                  <pic:spPr>
                    <a:xfrm>
                      <a:off x="0" y="0"/>
                      <a:ext cx="4116867" cy="2809875"/>
                    </a:xfrm>
                    <a:prstGeom prst="rect">
                      <a:avLst/>
                    </a:prstGeom>
                    <a:ln/>
                  </pic:spPr>
                </pic:pic>
              </a:graphicData>
            </a:graphic>
          </wp:inline>
        </w:drawing>
      </w:r>
    </w:p>
    <w:p w14:paraId="416CBDBC" w14:textId="77777777" w:rsidR="00CA4EBD" w:rsidRDefault="00000000">
      <w:pPr>
        <w:pStyle w:val="Heading2"/>
      </w:pPr>
      <w:bookmarkStart w:id="27" w:name="_czjaj4efnbww" w:colFirst="0" w:colLast="0"/>
      <w:bookmarkEnd w:id="27"/>
      <w:r>
        <w:t xml:space="preserve">Information regarding resources </w:t>
      </w:r>
    </w:p>
    <w:p w14:paraId="03B7A639" w14:textId="77777777" w:rsidR="00CA4EBD" w:rsidRDefault="00CA4EBD"/>
    <w:p w14:paraId="377092C7" w14:textId="77777777" w:rsidR="00CA4EBD" w:rsidRDefault="00000000">
      <w:r>
        <w:lastRenderedPageBreak/>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74BBAD5D" w14:textId="77777777" w:rsidR="00CA4EBD" w:rsidRDefault="00CA4EBD"/>
    <w:p w14:paraId="5EF6B727" w14:textId="77777777" w:rsidR="00CA4EBD" w:rsidRDefault="00CA4EBD"/>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CA4EBD" w14:paraId="5FDFAA2C" w14:textId="77777777">
        <w:tc>
          <w:tcPr>
            <w:tcW w:w="5985" w:type="dxa"/>
            <w:shd w:val="clear" w:color="auto" w:fill="DDDDDD"/>
            <w:tcMar>
              <w:top w:w="100" w:type="dxa"/>
              <w:left w:w="100" w:type="dxa"/>
              <w:bottom w:w="100" w:type="dxa"/>
              <w:right w:w="100" w:type="dxa"/>
            </w:tcMar>
          </w:tcPr>
          <w:p w14:paraId="39DD4270" w14:textId="77777777" w:rsidR="00CA4EBD" w:rsidRDefault="00000000">
            <w:pPr>
              <w:widowControl w:val="0"/>
              <w:pBdr>
                <w:top w:val="nil"/>
                <w:left w:val="nil"/>
                <w:bottom w:val="nil"/>
                <w:right w:val="nil"/>
                <w:between w:val="nil"/>
              </w:pBdr>
              <w:spacing w:line="240" w:lineRule="auto"/>
              <w:jc w:val="left"/>
            </w:pPr>
            <w:r>
              <w:t>Means of transportation</w:t>
            </w:r>
          </w:p>
        </w:tc>
        <w:tc>
          <w:tcPr>
            <w:tcW w:w="3165" w:type="dxa"/>
            <w:shd w:val="clear" w:color="auto" w:fill="DDDDDD"/>
            <w:tcMar>
              <w:top w:w="100" w:type="dxa"/>
              <w:left w:w="100" w:type="dxa"/>
              <w:bottom w:w="100" w:type="dxa"/>
              <w:right w:w="100" w:type="dxa"/>
            </w:tcMar>
          </w:tcPr>
          <w:p w14:paraId="784A9268" w14:textId="77777777" w:rsidR="00CA4EBD" w:rsidRDefault="00000000">
            <w:pPr>
              <w:widowControl w:val="0"/>
              <w:pBdr>
                <w:top w:val="nil"/>
                <w:left w:val="nil"/>
                <w:bottom w:val="nil"/>
                <w:right w:val="nil"/>
                <w:between w:val="nil"/>
              </w:pBdr>
              <w:spacing w:line="240" w:lineRule="auto"/>
              <w:jc w:val="left"/>
            </w:pPr>
            <w:r>
              <w:t>Total Count</w:t>
            </w:r>
          </w:p>
        </w:tc>
      </w:tr>
      <w:tr w:rsidR="00CA4EBD" w14:paraId="460D40FD" w14:textId="77777777">
        <w:tc>
          <w:tcPr>
            <w:tcW w:w="5985" w:type="dxa"/>
            <w:tcMar>
              <w:top w:w="100" w:type="dxa"/>
              <w:left w:w="100" w:type="dxa"/>
              <w:bottom w:w="100" w:type="dxa"/>
              <w:right w:w="100" w:type="dxa"/>
            </w:tcMar>
          </w:tcPr>
          <w:p w14:paraId="229046B5" w14:textId="77777777" w:rsidR="00CA4EBD" w:rsidRDefault="00000000">
            <w:pPr>
              <w:widowControl w:val="0"/>
              <w:pBdr>
                <w:top w:val="nil"/>
                <w:left w:val="nil"/>
                <w:bottom w:val="nil"/>
                <w:right w:val="nil"/>
                <w:between w:val="nil"/>
              </w:pBdr>
              <w:spacing w:line="240" w:lineRule="auto"/>
              <w:jc w:val="left"/>
            </w:pPr>
            <w:r>
              <w:t>JCB</w:t>
            </w:r>
          </w:p>
        </w:tc>
        <w:tc>
          <w:tcPr>
            <w:tcW w:w="3165" w:type="dxa"/>
            <w:tcMar>
              <w:top w:w="100" w:type="dxa"/>
              <w:left w:w="100" w:type="dxa"/>
              <w:bottom w:w="100" w:type="dxa"/>
              <w:right w:w="100" w:type="dxa"/>
            </w:tcMar>
          </w:tcPr>
          <w:p w14:paraId="13F556BD" w14:textId="77777777" w:rsidR="00CA4EBD" w:rsidRDefault="00000000">
            <w:pPr>
              <w:widowControl w:val="0"/>
              <w:pBdr>
                <w:top w:val="nil"/>
                <w:left w:val="nil"/>
                <w:bottom w:val="nil"/>
                <w:right w:val="nil"/>
                <w:between w:val="nil"/>
              </w:pBdr>
              <w:spacing w:line="240" w:lineRule="auto"/>
              <w:jc w:val="left"/>
            </w:pPr>
            <w:r>
              <w:t>1</w:t>
            </w:r>
          </w:p>
        </w:tc>
      </w:tr>
      <w:tr w:rsidR="00CA4EBD" w14:paraId="53FEBFC4" w14:textId="77777777">
        <w:tc>
          <w:tcPr>
            <w:tcW w:w="5985" w:type="dxa"/>
            <w:tcMar>
              <w:top w:w="100" w:type="dxa"/>
              <w:left w:w="100" w:type="dxa"/>
              <w:bottom w:w="100" w:type="dxa"/>
              <w:right w:w="100" w:type="dxa"/>
            </w:tcMar>
          </w:tcPr>
          <w:p w14:paraId="058309D2" w14:textId="77777777" w:rsidR="00CA4EBD" w:rsidRDefault="00000000">
            <w:pPr>
              <w:widowControl w:val="0"/>
              <w:pBdr>
                <w:top w:val="nil"/>
                <w:left w:val="nil"/>
                <w:bottom w:val="nil"/>
                <w:right w:val="nil"/>
                <w:between w:val="nil"/>
              </w:pBdr>
              <w:spacing w:line="240" w:lineRule="auto"/>
              <w:jc w:val="left"/>
            </w:pPr>
            <w:r>
              <w:t>Crane</w:t>
            </w:r>
          </w:p>
        </w:tc>
        <w:tc>
          <w:tcPr>
            <w:tcW w:w="3165" w:type="dxa"/>
            <w:tcMar>
              <w:top w:w="100" w:type="dxa"/>
              <w:left w:w="100" w:type="dxa"/>
              <w:bottom w:w="100" w:type="dxa"/>
              <w:right w:w="100" w:type="dxa"/>
            </w:tcMar>
          </w:tcPr>
          <w:p w14:paraId="0F1C83F3" w14:textId="77777777" w:rsidR="00CA4EBD" w:rsidRDefault="00000000">
            <w:pPr>
              <w:widowControl w:val="0"/>
              <w:pBdr>
                <w:top w:val="nil"/>
                <w:left w:val="nil"/>
                <w:bottom w:val="nil"/>
                <w:right w:val="nil"/>
                <w:between w:val="nil"/>
              </w:pBdr>
              <w:spacing w:line="240" w:lineRule="auto"/>
              <w:jc w:val="left"/>
            </w:pPr>
            <w:r>
              <w:t>1</w:t>
            </w:r>
          </w:p>
        </w:tc>
      </w:tr>
      <w:tr w:rsidR="00CA4EBD" w14:paraId="6342992D" w14:textId="77777777">
        <w:tc>
          <w:tcPr>
            <w:tcW w:w="5985" w:type="dxa"/>
            <w:tcMar>
              <w:top w:w="100" w:type="dxa"/>
              <w:left w:w="100" w:type="dxa"/>
              <w:bottom w:w="100" w:type="dxa"/>
              <w:right w:w="100" w:type="dxa"/>
            </w:tcMar>
          </w:tcPr>
          <w:p w14:paraId="6F0FAEC6" w14:textId="77777777" w:rsidR="00CA4EBD" w:rsidRDefault="00000000">
            <w:pPr>
              <w:widowControl w:val="0"/>
              <w:pBdr>
                <w:top w:val="nil"/>
                <w:left w:val="nil"/>
                <w:bottom w:val="nil"/>
                <w:right w:val="nil"/>
                <w:between w:val="nil"/>
              </w:pBdr>
              <w:spacing w:line="240" w:lineRule="auto"/>
              <w:jc w:val="left"/>
            </w:pPr>
            <w:r>
              <w:t>Heavy Trucks</w:t>
            </w:r>
          </w:p>
        </w:tc>
        <w:tc>
          <w:tcPr>
            <w:tcW w:w="3165" w:type="dxa"/>
            <w:tcMar>
              <w:top w:w="100" w:type="dxa"/>
              <w:left w:w="100" w:type="dxa"/>
              <w:bottom w:w="100" w:type="dxa"/>
              <w:right w:w="100" w:type="dxa"/>
            </w:tcMar>
          </w:tcPr>
          <w:p w14:paraId="47B0C356" w14:textId="77777777" w:rsidR="00CA4EBD" w:rsidRDefault="00000000">
            <w:pPr>
              <w:widowControl w:val="0"/>
              <w:pBdr>
                <w:top w:val="nil"/>
                <w:left w:val="nil"/>
                <w:bottom w:val="nil"/>
                <w:right w:val="nil"/>
                <w:between w:val="nil"/>
              </w:pBdr>
              <w:spacing w:line="240" w:lineRule="auto"/>
              <w:jc w:val="left"/>
            </w:pPr>
            <w:r>
              <w:t>0</w:t>
            </w:r>
          </w:p>
        </w:tc>
      </w:tr>
      <w:tr w:rsidR="00CA4EBD" w14:paraId="33BED5CD" w14:textId="77777777">
        <w:tc>
          <w:tcPr>
            <w:tcW w:w="5985" w:type="dxa"/>
            <w:tcMar>
              <w:top w:w="100" w:type="dxa"/>
              <w:left w:w="100" w:type="dxa"/>
              <w:bottom w:w="100" w:type="dxa"/>
              <w:right w:w="100" w:type="dxa"/>
            </w:tcMar>
          </w:tcPr>
          <w:p w14:paraId="0CFB3283" w14:textId="77777777" w:rsidR="00CA4EBD" w:rsidRDefault="00000000">
            <w:pPr>
              <w:widowControl w:val="0"/>
              <w:pBdr>
                <w:top w:val="nil"/>
                <w:left w:val="nil"/>
                <w:bottom w:val="nil"/>
                <w:right w:val="nil"/>
                <w:between w:val="nil"/>
              </w:pBdr>
              <w:spacing w:line="240" w:lineRule="auto"/>
              <w:jc w:val="left"/>
            </w:pPr>
            <w:r>
              <w:t>Tractor</w:t>
            </w:r>
          </w:p>
        </w:tc>
        <w:tc>
          <w:tcPr>
            <w:tcW w:w="3165" w:type="dxa"/>
            <w:tcMar>
              <w:top w:w="100" w:type="dxa"/>
              <w:left w:w="100" w:type="dxa"/>
              <w:bottom w:w="100" w:type="dxa"/>
              <w:right w:w="100" w:type="dxa"/>
            </w:tcMar>
          </w:tcPr>
          <w:p w14:paraId="1BCD72EE" w14:textId="77777777" w:rsidR="00CA4EBD" w:rsidRDefault="00000000">
            <w:pPr>
              <w:widowControl w:val="0"/>
              <w:pBdr>
                <w:top w:val="nil"/>
                <w:left w:val="nil"/>
                <w:bottom w:val="nil"/>
                <w:right w:val="nil"/>
                <w:between w:val="nil"/>
              </w:pBdr>
              <w:spacing w:line="240" w:lineRule="auto"/>
              <w:jc w:val="left"/>
            </w:pPr>
            <w:r>
              <w:t>2</w:t>
            </w:r>
          </w:p>
        </w:tc>
      </w:tr>
      <w:tr w:rsidR="00CA4EBD" w14:paraId="521098CC" w14:textId="77777777">
        <w:tc>
          <w:tcPr>
            <w:tcW w:w="5985" w:type="dxa"/>
            <w:tcMar>
              <w:top w:w="100" w:type="dxa"/>
              <w:left w:w="100" w:type="dxa"/>
              <w:bottom w:w="100" w:type="dxa"/>
              <w:right w:w="100" w:type="dxa"/>
            </w:tcMar>
          </w:tcPr>
          <w:p w14:paraId="3B1CDBEF" w14:textId="77777777" w:rsidR="00CA4EBD" w:rsidRDefault="00000000">
            <w:pPr>
              <w:widowControl w:val="0"/>
              <w:pBdr>
                <w:top w:val="nil"/>
                <w:left w:val="nil"/>
                <w:bottom w:val="nil"/>
                <w:right w:val="nil"/>
                <w:between w:val="nil"/>
              </w:pBdr>
              <w:spacing w:line="240" w:lineRule="auto"/>
              <w:jc w:val="left"/>
            </w:pPr>
            <w:r>
              <w:t>Ambulances</w:t>
            </w:r>
          </w:p>
        </w:tc>
        <w:tc>
          <w:tcPr>
            <w:tcW w:w="3165" w:type="dxa"/>
            <w:tcMar>
              <w:top w:w="100" w:type="dxa"/>
              <w:left w:w="100" w:type="dxa"/>
              <w:bottom w:w="100" w:type="dxa"/>
              <w:right w:w="100" w:type="dxa"/>
            </w:tcMar>
          </w:tcPr>
          <w:p w14:paraId="5D2E3E15" w14:textId="77777777" w:rsidR="00CA4EBD" w:rsidRDefault="00000000">
            <w:pPr>
              <w:widowControl w:val="0"/>
              <w:pBdr>
                <w:top w:val="nil"/>
                <w:left w:val="nil"/>
                <w:bottom w:val="nil"/>
                <w:right w:val="nil"/>
                <w:between w:val="nil"/>
              </w:pBdr>
              <w:spacing w:line="240" w:lineRule="auto"/>
              <w:jc w:val="left"/>
            </w:pPr>
            <w:r>
              <w:t>2</w:t>
            </w:r>
          </w:p>
        </w:tc>
      </w:tr>
      <w:tr w:rsidR="00CA4EBD" w14:paraId="4D966B42" w14:textId="77777777">
        <w:tc>
          <w:tcPr>
            <w:tcW w:w="5985" w:type="dxa"/>
            <w:tcMar>
              <w:top w:w="100" w:type="dxa"/>
              <w:left w:w="100" w:type="dxa"/>
              <w:bottom w:w="100" w:type="dxa"/>
              <w:right w:w="100" w:type="dxa"/>
            </w:tcMar>
          </w:tcPr>
          <w:p w14:paraId="61C2BCE6" w14:textId="77777777" w:rsidR="00CA4EBD" w:rsidRDefault="00000000">
            <w:pPr>
              <w:widowControl w:val="0"/>
              <w:pBdr>
                <w:top w:val="nil"/>
                <w:left w:val="nil"/>
                <w:bottom w:val="nil"/>
                <w:right w:val="nil"/>
                <w:between w:val="nil"/>
              </w:pBdr>
              <w:spacing w:line="240" w:lineRule="auto"/>
              <w:jc w:val="left"/>
            </w:pPr>
            <w:r>
              <w:t>Mobile mortuaries</w:t>
            </w:r>
          </w:p>
        </w:tc>
        <w:tc>
          <w:tcPr>
            <w:tcW w:w="3165" w:type="dxa"/>
            <w:tcMar>
              <w:top w:w="100" w:type="dxa"/>
              <w:left w:w="100" w:type="dxa"/>
              <w:bottom w:w="100" w:type="dxa"/>
              <w:right w:w="100" w:type="dxa"/>
            </w:tcMar>
          </w:tcPr>
          <w:p w14:paraId="06D5A7E3" w14:textId="77777777" w:rsidR="00CA4EBD" w:rsidRDefault="00000000">
            <w:pPr>
              <w:widowControl w:val="0"/>
              <w:pBdr>
                <w:top w:val="nil"/>
                <w:left w:val="nil"/>
                <w:bottom w:val="nil"/>
                <w:right w:val="nil"/>
                <w:between w:val="nil"/>
              </w:pBdr>
              <w:spacing w:line="240" w:lineRule="auto"/>
              <w:jc w:val="left"/>
            </w:pPr>
            <w:r>
              <w:t>0</w:t>
            </w:r>
          </w:p>
        </w:tc>
      </w:tr>
      <w:tr w:rsidR="00CA4EBD" w14:paraId="1E2338D1" w14:textId="77777777">
        <w:tc>
          <w:tcPr>
            <w:tcW w:w="5985" w:type="dxa"/>
            <w:tcMar>
              <w:top w:w="100" w:type="dxa"/>
              <w:left w:w="100" w:type="dxa"/>
              <w:bottom w:w="100" w:type="dxa"/>
              <w:right w:w="100" w:type="dxa"/>
            </w:tcMar>
          </w:tcPr>
          <w:p w14:paraId="1E9D9ADF" w14:textId="77777777" w:rsidR="00CA4EBD" w:rsidRDefault="00000000">
            <w:pPr>
              <w:widowControl w:val="0"/>
              <w:pBdr>
                <w:top w:val="nil"/>
                <w:left w:val="nil"/>
                <w:bottom w:val="nil"/>
                <w:right w:val="nil"/>
                <w:between w:val="nil"/>
              </w:pBdr>
              <w:spacing w:line="240" w:lineRule="auto"/>
              <w:jc w:val="left"/>
            </w:pPr>
            <w:r>
              <w:t>Mechanise Boats</w:t>
            </w:r>
          </w:p>
        </w:tc>
        <w:tc>
          <w:tcPr>
            <w:tcW w:w="3165" w:type="dxa"/>
            <w:tcMar>
              <w:top w:w="100" w:type="dxa"/>
              <w:left w:w="100" w:type="dxa"/>
              <w:bottom w:w="100" w:type="dxa"/>
              <w:right w:w="100" w:type="dxa"/>
            </w:tcMar>
          </w:tcPr>
          <w:p w14:paraId="1F4B12F6" w14:textId="77777777" w:rsidR="00CA4EBD" w:rsidRDefault="00000000">
            <w:pPr>
              <w:widowControl w:val="0"/>
              <w:pBdr>
                <w:top w:val="nil"/>
                <w:left w:val="nil"/>
                <w:bottom w:val="nil"/>
                <w:right w:val="nil"/>
                <w:between w:val="nil"/>
              </w:pBdr>
              <w:spacing w:line="240" w:lineRule="auto"/>
              <w:jc w:val="left"/>
            </w:pPr>
            <w:r>
              <w:t>2</w:t>
            </w:r>
          </w:p>
        </w:tc>
      </w:tr>
      <w:tr w:rsidR="00CA4EBD" w14:paraId="411AD2ED" w14:textId="77777777">
        <w:tc>
          <w:tcPr>
            <w:tcW w:w="5985" w:type="dxa"/>
            <w:tcMar>
              <w:top w:w="100" w:type="dxa"/>
              <w:left w:w="100" w:type="dxa"/>
              <w:bottom w:w="100" w:type="dxa"/>
              <w:right w:w="100" w:type="dxa"/>
            </w:tcMar>
          </w:tcPr>
          <w:p w14:paraId="48476E69" w14:textId="77777777" w:rsidR="00CA4EBD" w:rsidRDefault="00000000">
            <w:pPr>
              <w:widowControl w:val="0"/>
              <w:pBdr>
                <w:top w:val="nil"/>
                <w:left w:val="nil"/>
                <w:bottom w:val="nil"/>
                <w:right w:val="nil"/>
                <w:between w:val="nil"/>
              </w:pBdr>
              <w:spacing w:line="240" w:lineRule="auto"/>
              <w:jc w:val="left"/>
            </w:pPr>
            <w:r>
              <w:t xml:space="preserve">Unmechanised Boat </w:t>
            </w:r>
          </w:p>
        </w:tc>
        <w:tc>
          <w:tcPr>
            <w:tcW w:w="3165" w:type="dxa"/>
            <w:tcMar>
              <w:top w:w="100" w:type="dxa"/>
              <w:left w:w="100" w:type="dxa"/>
              <w:bottom w:w="100" w:type="dxa"/>
              <w:right w:w="100" w:type="dxa"/>
            </w:tcMar>
          </w:tcPr>
          <w:p w14:paraId="77638CBB" w14:textId="77777777" w:rsidR="00CA4EBD" w:rsidRDefault="00000000">
            <w:pPr>
              <w:widowControl w:val="0"/>
              <w:pBdr>
                <w:top w:val="nil"/>
                <w:left w:val="nil"/>
                <w:bottom w:val="nil"/>
                <w:right w:val="nil"/>
                <w:between w:val="nil"/>
              </w:pBdr>
              <w:spacing w:line="240" w:lineRule="auto"/>
              <w:jc w:val="left"/>
            </w:pPr>
            <w:r>
              <w:t>198</w:t>
            </w:r>
          </w:p>
        </w:tc>
      </w:tr>
      <w:tr w:rsidR="00CA4EBD" w14:paraId="05B46520" w14:textId="77777777">
        <w:tc>
          <w:tcPr>
            <w:tcW w:w="5985" w:type="dxa"/>
            <w:tcMar>
              <w:top w:w="100" w:type="dxa"/>
              <w:left w:w="100" w:type="dxa"/>
              <w:bottom w:w="100" w:type="dxa"/>
              <w:right w:w="100" w:type="dxa"/>
            </w:tcMar>
          </w:tcPr>
          <w:p w14:paraId="3D1AA4A4" w14:textId="77777777" w:rsidR="00CA4EBD" w:rsidRDefault="00000000">
            <w:pPr>
              <w:widowControl w:val="0"/>
              <w:pBdr>
                <w:top w:val="nil"/>
                <w:left w:val="nil"/>
                <w:bottom w:val="nil"/>
                <w:right w:val="nil"/>
                <w:between w:val="nil"/>
              </w:pBdr>
              <w:spacing w:line="240" w:lineRule="auto"/>
              <w:jc w:val="left"/>
            </w:pPr>
            <w:r>
              <w:t>Taxi service</w:t>
            </w:r>
          </w:p>
        </w:tc>
        <w:tc>
          <w:tcPr>
            <w:tcW w:w="3165" w:type="dxa"/>
            <w:tcMar>
              <w:top w:w="100" w:type="dxa"/>
              <w:left w:w="100" w:type="dxa"/>
              <w:bottom w:w="100" w:type="dxa"/>
              <w:right w:w="100" w:type="dxa"/>
            </w:tcMar>
          </w:tcPr>
          <w:p w14:paraId="422AF98D" w14:textId="77777777" w:rsidR="00CA4EBD" w:rsidRDefault="00000000">
            <w:pPr>
              <w:widowControl w:val="0"/>
              <w:pBdr>
                <w:top w:val="nil"/>
                <w:left w:val="nil"/>
                <w:bottom w:val="nil"/>
                <w:right w:val="nil"/>
                <w:between w:val="nil"/>
              </w:pBdr>
              <w:spacing w:line="240" w:lineRule="auto"/>
              <w:jc w:val="left"/>
            </w:pPr>
            <w:r>
              <w:t>6</w:t>
            </w:r>
          </w:p>
        </w:tc>
      </w:tr>
    </w:tbl>
    <w:p w14:paraId="74983A5D" w14:textId="77777777" w:rsidR="00CA4EBD" w:rsidRDefault="00CA4EBD"/>
    <w:p w14:paraId="0F03F567" w14:textId="77777777" w:rsidR="00CA4EBD" w:rsidRDefault="00000000">
      <w:pPr>
        <w:spacing w:before="240" w:after="240"/>
        <w:ind w:left="90" w:right="600"/>
      </w:pPr>
      <w:r>
        <w:rPr>
          <w:b/>
          <w:bCs/>
        </w:rPr>
        <w:t>Note:</w:t>
      </w:r>
      <w:r>
        <w:t xml:space="preserve"> For specific details regarding vehicle owners </w:t>
      </w:r>
      <w:proofErr w:type="gramStart"/>
      <w:r>
        <w:t>and  contact</w:t>
      </w:r>
      <w:proofErr w:type="gramEnd"/>
      <w:r>
        <w:t xml:space="preserve"> information, please refer to </w:t>
      </w:r>
      <w:r>
        <w:rPr>
          <w:b/>
          <w:bCs/>
        </w:rPr>
        <w:t>Annexure [X]</w:t>
      </w:r>
      <w:r>
        <w:t>.</w:t>
      </w:r>
    </w:p>
    <w:p w14:paraId="25EA2E63" w14:textId="77777777" w:rsidR="00CA4EBD" w:rsidRDefault="00CA4EBD"/>
    <w:p w14:paraId="240247C2" w14:textId="77777777" w:rsidR="00CA4EBD" w:rsidRDefault="00CA4EBD"/>
    <w:p w14:paraId="0687B55F" w14:textId="77777777" w:rsidR="00CA4EBD" w:rsidRDefault="00CA4EBD"/>
    <w:p w14:paraId="1F45B376" w14:textId="77777777" w:rsidR="00CA4EBD" w:rsidRDefault="00000000">
      <w:r>
        <w:br w:type="page"/>
      </w:r>
    </w:p>
    <w:p w14:paraId="50028750" w14:textId="77777777" w:rsidR="00CA4EBD" w:rsidRDefault="00000000">
      <w:pPr>
        <w:pStyle w:val="Heading1"/>
        <w:spacing w:before="240" w:after="240" w:line="360" w:lineRule="auto"/>
        <w:ind w:left="360"/>
        <w:jc w:val="center"/>
        <w:rPr>
          <w:rFonts w:ascii="Proxima Nova" w:eastAsia="Proxima Nova" w:hAnsi="Proxima Nova" w:cs="Proxima Nova"/>
          <w:sz w:val="28"/>
          <w:szCs w:val="28"/>
        </w:rPr>
      </w:pPr>
      <w:bookmarkStart w:id="28" w:name="_omui1jndexse" w:colFirst="0" w:colLast="0"/>
      <w:bookmarkEnd w:id="28"/>
      <w:r>
        <w:rPr>
          <w:rFonts w:ascii="Times New Roman" w:eastAsia="Times New Roman" w:hAnsi="Times New Roman" w:cs="Times New Roman"/>
          <w:sz w:val="14"/>
          <w:szCs w:val="14"/>
        </w:rPr>
        <w:lastRenderedPageBreak/>
        <w:t xml:space="preserve"> </w:t>
      </w:r>
      <w:r>
        <w:rPr>
          <w:color w:val="000000"/>
          <w:sz w:val="28"/>
          <w:szCs w:val="28"/>
        </w:rPr>
        <w:t>ONE HEALTH &amp; ENVIRONMENTAL SURVEILLANCE</w:t>
      </w:r>
    </w:p>
    <w:p w14:paraId="0C0DF2EA" w14:textId="77777777" w:rsidR="00CA4EBD" w:rsidRDefault="00000000">
      <w:pPr>
        <w:spacing w:before="240" w:after="240"/>
      </w:pPr>
      <w: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Alappuzha.</w:t>
      </w:r>
    </w:p>
    <w:p w14:paraId="0E2CAF3C" w14:textId="77777777" w:rsidR="00CA4EBD" w:rsidRDefault="00000000">
      <w:pPr>
        <w:pStyle w:val="Heading2"/>
      </w:pPr>
      <w:bookmarkStart w:id="29" w:name="_uollnk1tgsds" w:colFirst="0" w:colLast="0"/>
      <w:bookmarkEnd w:id="29"/>
      <w:r>
        <w:t>Animal &amp; Bird Population</w:t>
      </w:r>
    </w:p>
    <w:p w14:paraId="634B5B6C" w14:textId="77777777" w:rsidR="00CA4EBD" w:rsidRDefault="00000000">
      <w:pPr>
        <w:spacing w:before="240" w:after="240"/>
      </w:pPr>
      <w: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5CFF3B23" w14:textId="77777777" w:rsidR="00CA4EBD" w:rsidRDefault="00CA4EBD"/>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CA4EBD" w14:paraId="560F82CF" w14:textId="77777777">
        <w:trPr>
          <w:trHeight w:val="825"/>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8CA60D" w14:textId="77777777" w:rsidR="00CA4EBD" w:rsidRDefault="00000000">
            <w:pPr>
              <w:rPr>
                <w:rFonts w:ascii="Arial" w:eastAsia="Arial" w:hAnsi="Arial" w:cs="Arial"/>
              </w:rPr>
            </w:pPr>
            <w:r>
              <w:rPr>
                <w:rFonts w:ascii="Arial" w:eastAsia="Arial" w:hAnsi="Arial" w:cs="Arial"/>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CB0FA0" w14:textId="77777777" w:rsidR="00CA4EBD" w:rsidRDefault="00000000">
            <w:pPr>
              <w:rPr>
                <w:rFonts w:ascii="Arial" w:eastAsia="Arial" w:hAnsi="Arial" w:cs="Arial"/>
              </w:rPr>
            </w:pPr>
            <w:r>
              <w:rPr>
                <w:rFonts w:ascii="Arial" w:eastAsia="Arial" w:hAnsi="Arial" w:cs="Arial"/>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232ADE" w14:textId="77777777" w:rsidR="00CA4EBD" w:rsidRDefault="00000000">
            <w:pPr>
              <w:jc w:val="center"/>
              <w:rPr>
                <w:rFonts w:ascii="Arial" w:eastAsia="Arial" w:hAnsi="Arial" w:cs="Arial"/>
              </w:rPr>
            </w:pPr>
            <w:r>
              <w:rPr>
                <w:rFonts w:ascii="Arial" w:eastAsia="Arial" w:hAnsi="Arial" w:cs="Arial"/>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3053E7" w14:textId="77777777" w:rsidR="00CA4EBD" w:rsidRDefault="00000000">
            <w:pPr>
              <w:jc w:val="center"/>
              <w:rPr>
                <w:rFonts w:ascii="Arial" w:eastAsia="Arial" w:hAnsi="Arial" w:cs="Arial"/>
              </w:rPr>
            </w:pPr>
            <w:r>
              <w:rPr>
                <w:rFonts w:ascii="Arial" w:eastAsia="Arial" w:hAnsi="Arial" w:cs="Arial"/>
                <w:b/>
                <w:bCs/>
              </w:rPr>
              <w:t>Wards</w:t>
            </w:r>
          </w:p>
        </w:tc>
      </w:tr>
      <w:tr w:rsidR="00CA4EBD" w14:paraId="2F44F5F8" w14:textId="77777777">
        <w:trPr>
          <w:trHeight w:val="1095"/>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A1A63" w14:textId="77777777" w:rsidR="00CA4EBD" w:rsidRDefault="00000000">
            <w:pPr>
              <w:rPr>
                <w:rFonts w:ascii="Arial" w:eastAsia="Arial" w:hAnsi="Arial" w:cs="Arial"/>
              </w:rPr>
            </w:pPr>
            <w:r>
              <w:rPr>
                <w:rFonts w:ascii="Arial" w:eastAsia="Arial" w:hAnsi="Arial" w:cs="Arial"/>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323FB" w14:textId="77777777" w:rsidR="00CA4EBD" w:rsidRDefault="00000000">
            <w:pPr>
              <w:jc w:val="left"/>
              <w:rPr>
                <w:rFonts w:ascii="Arial" w:eastAsia="Arial" w:hAnsi="Arial" w:cs="Arial"/>
              </w:rPr>
            </w:pPr>
            <w:r>
              <w:rPr>
                <w:rFonts w:ascii="Arial" w:eastAsia="Arial" w:hAnsi="Arial" w:cs="Arial"/>
              </w:rPr>
              <w:t>Livestock (Cattle/Goats/Buffalo)</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809C2" w14:textId="77777777" w:rsidR="00CA4EBD" w:rsidRDefault="00000000">
            <w:pPr>
              <w:rPr>
                <w:rFonts w:ascii="Arial" w:eastAsia="Arial" w:hAnsi="Arial" w:cs="Arial"/>
              </w:rPr>
            </w:pPr>
            <w:r>
              <w:rPr>
                <w:rFonts w:ascii="Arial" w:eastAsia="Arial" w:hAnsi="Arial" w:cs="Arial"/>
                <w:sz w:val="26"/>
                <w:szCs w:val="26"/>
              </w:rPr>
              <w:t>3103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B2C72" w14:textId="77777777" w:rsidR="00CA4EBD" w:rsidRDefault="00000000">
            <w:pPr>
              <w:rPr>
                <w:rFonts w:ascii="Arial" w:eastAsia="Arial" w:hAnsi="Arial" w:cs="Arial"/>
              </w:rPr>
            </w:pPr>
            <w:r>
              <w:rPr>
                <w:rFonts w:ascii="Arial" w:eastAsia="Arial" w:hAnsi="Arial" w:cs="Arial"/>
              </w:rPr>
              <w:t>All Wards</w:t>
            </w:r>
          </w:p>
        </w:tc>
      </w:tr>
      <w:tr w:rsidR="00CA4EBD" w14:paraId="227C8A8B" w14:textId="77777777">
        <w:trPr>
          <w:trHeight w:val="1095"/>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CFBF2"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A2604" w14:textId="77777777" w:rsidR="00CA4EBD" w:rsidRDefault="00000000">
            <w:pPr>
              <w:jc w:val="left"/>
              <w:rPr>
                <w:rFonts w:ascii="Arial" w:eastAsia="Arial" w:hAnsi="Arial" w:cs="Arial"/>
              </w:rPr>
            </w:pPr>
            <w:r>
              <w:rPr>
                <w:rFonts w:ascii="Arial" w:eastAsia="Arial" w:hAnsi="Arial" w:cs="Arial"/>
              </w:rPr>
              <w:t>Pet Animals (Dogs/Cats)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13CA6" w14:textId="77777777" w:rsidR="00CA4EBD" w:rsidRDefault="00000000">
            <w:pPr>
              <w:rPr>
                <w:rFonts w:ascii="Arial" w:eastAsia="Arial" w:hAnsi="Arial" w:cs="Arial"/>
              </w:rPr>
            </w:pPr>
            <w:r>
              <w:rPr>
                <w:rFonts w:ascii="Arial" w:eastAsia="Arial" w:hAnsi="Arial" w:cs="Arial"/>
              </w:rPr>
              <w:t>2102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5073F0" w14:textId="77777777" w:rsidR="00CA4EBD" w:rsidRDefault="00000000">
            <w:pPr>
              <w:rPr>
                <w:rFonts w:ascii="Arial" w:eastAsia="Arial" w:hAnsi="Arial" w:cs="Arial"/>
              </w:rPr>
            </w:pPr>
            <w:r>
              <w:rPr>
                <w:rFonts w:ascii="Arial" w:eastAsia="Arial" w:hAnsi="Arial" w:cs="Arial"/>
              </w:rPr>
              <w:t>All wards</w:t>
            </w:r>
          </w:p>
        </w:tc>
      </w:tr>
      <w:tr w:rsidR="00CA4EBD" w14:paraId="7E34CC53" w14:textId="77777777">
        <w:trPr>
          <w:trHeight w:val="1095"/>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BAD7F"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BA10C" w14:textId="77777777" w:rsidR="00CA4EBD" w:rsidRDefault="00000000">
            <w:pPr>
              <w:jc w:val="left"/>
              <w:rPr>
                <w:rFonts w:ascii="Arial" w:eastAsia="Arial" w:hAnsi="Arial" w:cs="Arial"/>
              </w:rPr>
            </w:pPr>
            <w:r>
              <w:rPr>
                <w:rFonts w:ascii="Arial" w:eastAsia="Arial" w:hAnsi="Arial" w:cs="Arial"/>
              </w:rPr>
              <w:t>Stray Dog Population</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E473E" w14:textId="77777777" w:rsidR="00CA4EBD" w:rsidRDefault="00000000">
            <w:pPr>
              <w:rPr>
                <w:rFonts w:ascii="Arial" w:eastAsia="Arial" w:hAnsi="Arial" w:cs="Arial"/>
              </w:rPr>
            </w:pPr>
            <w:r>
              <w:rPr>
                <w:rFonts w:ascii="Arial" w:eastAsia="Arial" w:hAnsi="Arial" w:cs="Arial"/>
              </w:rPr>
              <w:t>200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FCEFE" w14:textId="77777777" w:rsidR="00CA4EBD" w:rsidRDefault="00000000">
            <w:pPr>
              <w:rPr>
                <w:rFonts w:ascii="Arial" w:eastAsia="Arial" w:hAnsi="Arial" w:cs="Arial"/>
              </w:rPr>
            </w:pPr>
            <w:r>
              <w:rPr>
                <w:rFonts w:ascii="Arial" w:eastAsia="Arial" w:hAnsi="Arial" w:cs="Arial"/>
              </w:rPr>
              <w:t>All ward</w:t>
            </w:r>
          </w:p>
        </w:tc>
      </w:tr>
      <w:tr w:rsidR="00CA4EBD" w14:paraId="0BAD744A" w14:textId="77777777">
        <w:trPr>
          <w:trHeight w:val="825"/>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F7547"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92F8A2" w14:textId="77777777" w:rsidR="00CA4EBD" w:rsidRDefault="00000000">
            <w:pPr>
              <w:jc w:val="left"/>
              <w:rPr>
                <w:rFonts w:ascii="Arial" w:eastAsia="Arial" w:hAnsi="Arial" w:cs="Arial"/>
                <w:sz w:val="26"/>
                <w:szCs w:val="26"/>
              </w:rPr>
            </w:pPr>
            <w:r>
              <w:rPr>
                <w:rFonts w:ascii="Arial" w:eastAsia="Arial" w:hAnsi="Arial" w:cs="Arial"/>
              </w:rPr>
              <w:t xml:space="preserve">Pig Farms </w:t>
            </w:r>
            <w:r>
              <w:rPr>
                <w:rFonts w:ascii="Arial" w:eastAsia="Arial" w:hAnsi="Arial" w:cs="Arial"/>
                <w:sz w:val="23"/>
                <w:szCs w:val="23"/>
              </w:rPr>
              <w:t>(</w:t>
            </w:r>
            <w:r>
              <w:rPr>
                <w:rFonts w:ascii="Arial" w:eastAsia="Arial" w:hAnsi="Arial" w:cs="Arial"/>
              </w:rPr>
              <w:t>Number of heads</w:t>
            </w:r>
            <w:r>
              <w:rPr>
                <w:rFonts w:ascii="Arial" w:eastAsia="Arial" w:hAnsi="Arial" w:cs="Arial"/>
                <w:sz w:val="23"/>
                <w:szCs w:val="23"/>
              </w:rPr>
              <w:t>)</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968DF" w14:textId="77777777" w:rsidR="00CA4EBD" w:rsidRDefault="00000000">
            <w:pPr>
              <w:rPr>
                <w:rFonts w:ascii="Arial" w:eastAsia="Arial" w:hAnsi="Arial" w:cs="Arial"/>
              </w:rPr>
            </w:pPr>
            <w:r>
              <w:rPr>
                <w:rFonts w:ascii="Arial" w:eastAsia="Arial" w:hAnsi="Arial" w:cs="Arial"/>
              </w:rPr>
              <w:t>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8FCF7" w14:textId="77777777" w:rsidR="00CA4EBD" w:rsidRDefault="00000000">
            <w:pPr>
              <w:rPr>
                <w:rFonts w:ascii="Arial" w:eastAsia="Arial" w:hAnsi="Arial" w:cs="Arial"/>
              </w:rPr>
            </w:pPr>
            <w:r>
              <w:rPr>
                <w:rFonts w:ascii="Arial" w:eastAsia="Arial" w:hAnsi="Arial" w:cs="Arial"/>
              </w:rPr>
              <w:t>17</w:t>
            </w:r>
          </w:p>
        </w:tc>
      </w:tr>
      <w:tr w:rsidR="00CA4EBD" w14:paraId="4AC948CA" w14:textId="77777777">
        <w:trPr>
          <w:trHeight w:val="825"/>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2E538"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060DF" w14:textId="77777777" w:rsidR="00CA4EBD" w:rsidRDefault="00000000">
            <w:pPr>
              <w:jc w:val="left"/>
              <w:rPr>
                <w:rFonts w:ascii="Arial" w:eastAsia="Arial" w:hAnsi="Arial" w:cs="Arial"/>
                <w:sz w:val="26"/>
                <w:szCs w:val="26"/>
              </w:rPr>
            </w:pPr>
            <w:r>
              <w:rPr>
                <w:rFonts w:ascii="Arial" w:eastAsia="Arial" w:hAnsi="Arial" w:cs="Arial"/>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12873" w14:textId="77777777" w:rsidR="00CA4EBD" w:rsidRDefault="00000000">
            <w:pPr>
              <w:rPr>
                <w:rFonts w:ascii="Arial" w:eastAsia="Arial" w:hAnsi="Arial" w:cs="Arial"/>
              </w:rPr>
            </w:pPr>
            <w:r>
              <w:rPr>
                <w:rFonts w:ascii="Arial" w:eastAsia="Arial" w:hAnsi="Arial" w:cs="Arial"/>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98AA9" w14:textId="77777777" w:rsidR="00CA4EBD" w:rsidRDefault="00000000">
            <w:pPr>
              <w:rPr>
                <w:rFonts w:ascii="Arial" w:eastAsia="Arial" w:hAnsi="Arial" w:cs="Arial"/>
              </w:rPr>
            </w:pPr>
            <w:r>
              <w:rPr>
                <w:rFonts w:ascii="Arial" w:eastAsia="Arial" w:hAnsi="Arial" w:cs="Arial"/>
              </w:rPr>
              <w:t>0</w:t>
            </w:r>
          </w:p>
        </w:tc>
      </w:tr>
      <w:tr w:rsidR="00CA4EBD" w14:paraId="345DA557" w14:textId="77777777">
        <w:trPr>
          <w:trHeight w:val="825"/>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A4D98" w14:textId="77777777" w:rsidR="00CA4EBD" w:rsidRDefault="00000000">
            <w:pPr>
              <w:rPr>
                <w:rFonts w:ascii="Arial" w:eastAsia="Arial" w:hAnsi="Arial" w:cs="Arial"/>
              </w:rPr>
            </w:pPr>
            <w:r>
              <w:rPr>
                <w:rFonts w:ascii="Arial" w:eastAsia="Arial" w:hAnsi="Arial" w:cs="Arial"/>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F7C62" w14:textId="77777777" w:rsidR="00CA4EBD" w:rsidRDefault="00000000">
            <w:pPr>
              <w:rPr>
                <w:rFonts w:ascii="Arial" w:eastAsia="Arial" w:hAnsi="Arial" w:cs="Arial"/>
              </w:rPr>
            </w:pPr>
            <w:r>
              <w:rPr>
                <w:rFonts w:ascii="Arial" w:eastAsia="Arial" w:hAnsi="Arial" w:cs="Arial"/>
              </w:rPr>
              <w:t xml:space="preserve">Poultry Units </w:t>
            </w:r>
            <w:r>
              <w:rPr>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3B656" w14:textId="77777777" w:rsidR="00CA4EBD" w:rsidRDefault="00000000">
            <w:pPr>
              <w:rPr>
                <w:rFonts w:ascii="Arial" w:eastAsia="Arial" w:hAnsi="Arial" w:cs="Arial"/>
              </w:rPr>
            </w:pPr>
            <w:r>
              <w:rPr>
                <w:rFonts w:ascii="Arial" w:eastAsia="Arial" w:hAnsi="Arial" w:cs="Arial"/>
              </w:rPr>
              <w:t>5 (2500)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6C91A" w14:textId="77777777" w:rsidR="00CA4EBD" w:rsidRDefault="00000000">
            <w:pPr>
              <w:rPr>
                <w:rFonts w:ascii="Arial" w:eastAsia="Arial" w:hAnsi="Arial" w:cs="Arial"/>
              </w:rPr>
            </w:pPr>
            <w:r>
              <w:rPr>
                <w:rFonts w:ascii="Arial" w:eastAsia="Arial" w:hAnsi="Arial" w:cs="Arial"/>
              </w:rPr>
              <w:t>12, 14, 13, 17</w:t>
            </w:r>
          </w:p>
        </w:tc>
      </w:tr>
      <w:tr w:rsidR="00CA4EBD" w14:paraId="59F45860" w14:textId="77777777">
        <w:trPr>
          <w:trHeight w:val="825"/>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CCB9B"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BBA59" w14:textId="77777777" w:rsidR="00CA4EBD" w:rsidRDefault="00000000">
            <w:pPr>
              <w:rPr>
                <w:rFonts w:ascii="Arial" w:eastAsia="Arial" w:hAnsi="Arial" w:cs="Arial"/>
              </w:rPr>
            </w:pPr>
            <w:r>
              <w:rPr>
                <w:rFonts w:ascii="Arial" w:eastAsia="Arial" w:hAnsi="Arial" w:cs="Arial"/>
              </w:rPr>
              <w:t>Poultry – Backyard / Unorganised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8B548" w14:textId="77777777" w:rsidR="00CA4EBD" w:rsidRDefault="00000000">
            <w:pPr>
              <w:rPr>
                <w:rFonts w:ascii="Arial" w:eastAsia="Arial" w:hAnsi="Arial" w:cs="Arial"/>
              </w:rPr>
            </w:pPr>
            <w:r>
              <w:rPr>
                <w:rFonts w:ascii="Arial" w:eastAsia="Arial" w:hAnsi="Arial" w:cs="Arial"/>
              </w:rPr>
              <w:t>1 (85)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F79E6" w14:textId="77777777" w:rsidR="00CA4EBD" w:rsidRDefault="00000000">
            <w:pPr>
              <w:rPr>
                <w:rFonts w:ascii="Arial" w:eastAsia="Arial" w:hAnsi="Arial" w:cs="Arial"/>
              </w:rPr>
            </w:pPr>
            <w:r>
              <w:rPr>
                <w:rFonts w:ascii="Arial" w:eastAsia="Arial" w:hAnsi="Arial" w:cs="Arial"/>
              </w:rPr>
              <w:t>12</w:t>
            </w:r>
          </w:p>
        </w:tc>
      </w:tr>
      <w:tr w:rsidR="00CA4EBD" w14:paraId="6C58DD6C" w14:textId="77777777">
        <w:trPr>
          <w:trHeight w:val="825"/>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F4367"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988CE" w14:textId="77777777" w:rsidR="00CA4EBD" w:rsidRDefault="00000000">
            <w:pPr>
              <w:rPr>
                <w:rFonts w:ascii="Arial" w:eastAsia="Arial" w:hAnsi="Arial" w:cs="Arial"/>
              </w:rPr>
            </w:pPr>
            <w:r>
              <w:rPr>
                <w:rFonts w:ascii="Arial" w:eastAsia="Arial" w:hAnsi="Arial" w:cs="Arial"/>
              </w:rPr>
              <w:t>Duck Rearing Units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21E21" w14:textId="77777777" w:rsidR="00CA4EBD" w:rsidRDefault="00000000">
            <w:pPr>
              <w:rPr>
                <w:rFonts w:ascii="Arial" w:eastAsia="Arial" w:hAnsi="Arial" w:cs="Arial"/>
              </w:rPr>
            </w:pPr>
            <w:r>
              <w:rPr>
                <w:rFonts w:ascii="Arial" w:eastAsia="Arial" w:hAnsi="Arial" w:cs="Arial"/>
              </w:rPr>
              <w:t>1(80)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AA2EC" w14:textId="77777777" w:rsidR="00CA4EBD" w:rsidRDefault="00000000">
            <w:pPr>
              <w:rPr>
                <w:rFonts w:ascii="Arial" w:eastAsia="Arial" w:hAnsi="Arial" w:cs="Arial"/>
              </w:rPr>
            </w:pPr>
            <w:r>
              <w:rPr>
                <w:rFonts w:ascii="Arial" w:eastAsia="Arial" w:hAnsi="Arial" w:cs="Arial"/>
              </w:rPr>
              <w:t>17</w:t>
            </w:r>
          </w:p>
        </w:tc>
      </w:tr>
      <w:tr w:rsidR="00CA4EBD" w14:paraId="0A35E7B2" w14:textId="77777777">
        <w:trPr>
          <w:trHeight w:val="1095"/>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36016"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9FC8A" w14:textId="77777777" w:rsidR="00CA4EBD" w:rsidRDefault="00000000">
            <w:pPr>
              <w:rPr>
                <w:rFonts w:ascii="Arial" w:eastAsia="Arial" w:hAnsi="Arial" w:cs="Arial"/>
              </w:rPr>
            </w:pPr>
            <w:r>
              <w:rPr>
                <w:rFonts w:ascii="Arial" w:eastAsia="Arial" w:hAnsi="Arial" w:cs="Arial"/>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A1E16" w14:textId="77777777" w:rsidR="00CA4EBD" w:rsidRDefault="00000000">
            <w:pPr>
              <w:rPr>
                <w:rFonts w:ascii="Arial" w:eastAsia="Arial" w:hAnsi="Arial" w:cs="Arial"/>
              </w:rPr>
            </w:pPr>
            <w:r>
              <w:rPr>
                <w:rFonts w:ascii="Arial" w:eastAsia="Arial" w:hAnsi="Arial" w:cs="Arial"/>
              </w:rPr>
              <w:t xml:space="preserve">Present </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117AC" w14:textId="77777777" w:rsidR="00CA4EBD" w:rsidRDefault="00000000">
            <w:pPr>
              <w:rPr>
                <w:rFonts w:ascii="Arial" w:eastAsia="Arial" w:hAnsi="Arial" w:cs="Arial"/>
              </w:rPr>
            </w:pPr>
            <w:r>
              <w:rPr>
                <w:rFonts w:ascii="Arial" w:eastAsia="Arial" w:hAnsi="Arial" w:cs="Arial"/>
              </w:rPr>
              <w:t>5</w:t>
            </w:r>
          </w:p>
        </w:tc>
      </w:tr>
      <w:tr w:rsidR="00CA4EBD" w14:paraId="42ADDB19" w14:textId="77777777">
        <w:trPr>
          <w:trHeight w:val="1095"/>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652B5" w14:textId="77777777" w:rsidR="00CA4EBD" w:rsidRDefault="00CA4EBD">
            <w:pPr>
              <w:spacing w:line="240" w:lineRule="auto"/>
              <w:rPr>
                <w:rFonts w:ascii="Arial" w:eastAsia="Arial" w:hAnsi="Arial" w:cs="Arial"/>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9FC8AF" w14:textId="77777777" w:rsidR="00CA4EBD" w:rsidRDefault="00000000">
            <w:pPr>
              <w:rPr>
                <w:rFonts w:ascii="Arial" w:eastAsia="Arial" w:hAnsi="Arial" w:cs="Arial"/>
              </w:rPr>
            </w:pPr>
            <w:r>
              <w:rPr>
                <w:rFonts w:ascii="Arial" w:eastAsia="Arial" w:hAnsi="Arial" w:cs="Arial"/>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2E718" w14:textId="77777777" w:rsidR="00CA4EBD" w:rsidRDefault="00000000">
            <w:pPr>
              <w:rPr>
                <w:rFonts w:ascii="Arial" w:eastAsia="Arial" w:hAnsi="Arial" w:cs="Arial"/>
              </w:rPr>
            </w:pPr>
            <w:r>
              <w:rPr>
                <w:rFonts w:ascii="Arial" w:eastAsia="Arial" w:hAnsi="Arial" w:cs="Arial"/>
              </w:rPr>
              <w:t>No</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877EF" w14:textId="77777777" w:rsidR="00CA4EBD" w:rsidRDefault="00000000">
            <w:pPr>
              <w:rPr>
                <w:rFonts w:ascii="Arial" w:eastAsia="Arial" w:hAnsi="Arial" w:cs="Arial"/>
              </w:rPr>
            </w:pPr>
            <w:r>
              <w:rPr>
                <w:rFonts w:ascii="Arial" w:eastAsia="Arial" w:hAnsi="Arial" w:cs="Arial"/>
              </w:rPr>
              <w:t>0</w:t>
            </w:r>
          </w:p>
        </w:tc>
      </w:tr>
    </w:tbl>
    <w:p w14:paraId="22BB2EAB" w14:textId="77777777" w:rsidR="00CA4EBD" w:rsidRDefault="00CA4EBD"/>
    <w:p w14:paraId="01FA0EC5" w14:textId="77777777" w:rsidR="00CA4EBD" w:rsidRDefault="00000000">
      <w:pPr>
        <w:spacing w:before="240" w:after="240" w:line="360" w:lineRule="auto"/>
      </w:pPr>
      <w:r>
        <w:t>The risk of zoonotic diseases in Cherthala South Grama Panchayat is influenced by the distribution of animal populations, livestock rearing practices, and environmental factors across wards. Livestock, including cattle, goats, and buffaloes (estimated population 3,103), as well as pet animals such as dogs and cats (2,102), are distributed across all wards, contributing to a background level of zoonotic risk throughout the Panchayath. In addition, an estimated stray dog population of around 200, observed across public spaces such as market areas, fish landing centres, and bus routes, poses an ongoing challenge for rabies surveillance and bite prevention.</w:t>
      </w:r>
    </w:p>
    <w:p w14:paraId="71155B54" w14:textId="77777777" w:rsidR="00CA4EBD" w:rsidRDefault="00000000">
      <w:pPr>
        <w:spacing w:before="240" w:after="240" w:line="360" w:lineRule="auto"/>
      </w:pPr>
      <w:r>
        <w:lastRenderedPageBreak/>
        <w:t>Ward 17 has particular importance from a zoonotic disease perspective due to the presence of pig farming units (5 heads) and duck rearing units (1 unit with 80 birds), which increases vulnerability to leptospirosis and other environmentally mediated zoonoses, especially during monsoon and flooding periods. Poultry farming activities are noted in Wards 12, 13, 14, and 17, with five organised poultry units housing approximately 2,500 birds and one backyard poultry unit with 85 birds in Ward 12, raising concerns for avian influenza introduction and amplification, particularly during the high-risk season from October to March.</w:t>
      </w:r>
    </w:p>
    <w:p w14:paraId="5B5D9576" w14:textId="77777777" w:rsidR="00CA4EBD" w:rsidRDefault="00000000">
      <w:pPr>
        <w:pStyle w:val="Heading2"/>
        <w:spacing w:line="360" w:lineRule="auto"/>
      </w:pPr>
      <w:bookmarkStart w:id="30" w:name="_b7xh9hflxar7" w:colFirst="0" w:colLast="0"/>
      <w:bookmarkEnd w:id="30"/>
      <w:r>
        <w:t xml:space="preserve">Veterinary Infrastructure </w:t>
      </w:r>
    </w:p>
    <w:p w14:paraId="303BA8A9" w14:textId="77777777" w:rsidR="00CA4EBD" w:rsidRDefault="00000000">
      <w:pPr>
        <w:spacing w:before="240" w:after="240" w:line="360" w:lineRule="auto"/>
      </w:pPr>
      <w: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14:paraId="7BC2183C" w14:textId="77777777" w:rsidR="00CA4EBD" w:rsidRDefault="00CA4EBD"/>
    <w:tbl>
      <w:tblPr>
        <w:tblStyle w:val="af4"/>
        <w:tblW w:w="998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30"/>
        <w:gridCol w:w="2073"/>
        <w:gridCol w:w="2118"/>
        <w:gridCol w:w="1432"/>
        <w:gridCol w:w="1829"/>
      </w:tblGrid>
      <w:tr w:rsidR="00CA4EBD" w14:paraId="7B7956B2" w14:textId="77777777" w:rsidTr="00A467EE">
        <w:trPr>
          <w:trHeight w:val="722"/>
          <w:tblHeader/>
        </w:trPr>
        <w:tc>
          <w:tcPr>
            <w:tcW w:w="2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028A284" w14:textId="77777777" w:rsidR="00CA4EBD" w:rsidRDefault="00000000">
            <w:pPr>
              <w:jc w:val="center"/>
              <w:rPr>
                <w:rFonts w:ascii="Arial" w:eastAsia="Arial" w:hAnsi="Arial" w:cs="Arial"/>
                <w:b/>
                <w:bCs/>
              </w:rPr>
            </w:pPr>
            <w:r>
              <w:rPr>
                <w:rFonts w:ascii="Arial" w:eastAsia="Arial" w:hAnsi="Arial" w:cs="Arial"/>
                <w:b/>
                <w:bCs/>
              </w:rPr>
              <w:t>Facility Type</w:t>
            </w:r>
          </w:p>
        </w:tc>
        <w:tc>
          <w:tcPr>
            <w:tcW w:w="207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1EF9160" w14:textId="77777777" w:rsidR="00CA4EBD" w:rsidRDefault="00000000">
            <w:pPr>
              <w:jc w:val="center"/>
              <w:rPr>
                <w:rFonts w:ascii="Arial" w:eastAsia="Arial" w:hAnsi="Arial" w:cs="Arial"/>
                <w:b/>
                <w:bCs/>
              </w:rPr>
            </w:pPr>
            <w:r>
              <w:rPr>
                <w:rFonts w:ascii="Arial" w:eastAsia="Arial" w:hAnsi="Arial" w:cs="Arial"/>
                <w:b/>
                <w:bCs/>
              </w:rPr>
              <w:t>Name of Facility</w:t>
            </w:r>
          </w:p>
        </w:tc>
        <w:tc>
          <w:tcPr>
            <w:tcW w:w="21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EA8C72C" w14:textId="77777777" w:rsidR="00CA4EBD" w:rsidRDefault="00000000">
            <w:pPr>
              <w:jc w:val="center"/>
              <w:rPr>
                <w:rFonts w:ascii="Arial" w:eastAsia="Arial" w:hAnsi="Arial" w:cs="Arial"/>
                <w:b/>
                <w:bCs/>
              </w:rPr>
            </w:pPr>
            <w:r>
              <w:rPr>
                <w:rFonts w:ascii="Arial" w:eastAsia="Arial" w:hAnsi="Arial" w:cs="Arial"/>
                <w:b/>
                <w:bCs/>
              </w:rPr>
              <w:t>Ownership Govt / Pvt</w:t>
            </w:r>
          </w:p>
        </w:tc>
        <w:tc>
          <w:tcPr>
            <w:tcW w:w="143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EDBEC6" w14:textId="77777777" w:rsidR="00CA4EBD" w:rsidRDefault="00000000">
            <w:pPr>
              <w:jc w:val="center"/>
              <w:rPr>
                <w:rFonts w:ascii="Arial" w:eastAsia="Arial" w:hAnsi="Arial" w:cs="Arial"/>
                <w:b/>
                <w:bCs/>
              </w:rPr>
            </w:pPr>
            <w:r>
              <w:rPr>
                <w:rFonts w:ascii="Arial" w:eastAsia="Arial" w:hAnsi="Arial" w:cs="Arial"/>
                <w:b/>
                <w:bCs/>
              </w:rPr>
              <w:t>Ward(s)</w:t>
            </w:r>
          </w:p>
        </w:tc>
        <w:tc>
          <w:tcPr>
            <w:tcW w:w="182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ABC78F7" w14:textId="77777777" w:rsidR="00CA4EBD" w:rsidRDefault="00000000">
            <w:pPr>
              <w:jc w:val="center"/>
              <w:rPr>
                <w:rFonts w:ascii="Arial" w:eastAsia="Arial" w:hAnsi="Arial" w:cs="Arial"/>
                <w:b/>
                <w:bCs/>
              </w:rPr>
            </w:pPr>
            <w:r>
              <w:rPr>
                <w:rFonts w:ascii="Arial" w:eastAsia="Arial" w:hAnsi="Arial" w:cs="Arial"/>
                <w:b/>
                <w:bCs/>
              </w:rPr>
              <w:t>Contact number</w:t>
            </w:r>
          </w:p>
        </w:tc>
      </w:tr>
      <w:tr w:rsidR="00CA4EBD" w14:paraId="5238E2CF" w14:textId="77777777" w:rsidTr="00A467EE">
        <w:trPr>
          <w:trHeight w:val="959"/>
          <w:tblHeader/>
        </w:trPr>
        <w:tc>
          <w:tcPr>
            <w:tcW w:w="2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FE8FD" w14:textId="77777777" w:rsidR="00CA4EBD" w:rsidRDefault="00000000">
            <w:pPr>
              <w:jc w:val="left"/>
              <w:rPr>
                <w:rFonts w:ascii="Arial" w:eastAsia="Arial" w:hAnsi="Arial" w:cs="Arial"/>
              </w:rPr>
            </w:pPr>
            <w:r>
              <w:rPr>
                <w:rFonts w:ascii="Arial" w:eastAsia="Arial" w:hAnsi="Arial" w:cs="Arial"/>
              </w:rPr>
              <w:t>Veterinary Dispensary</w:t>
            </w:r>
          </w:p>
        </w:tc>
        <w:tc>
          <w:tcPr>
            <w:tcW w:w="207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A3BB5" w14:textId="77777777" w:rsidR="00CA4EBD" w:rsidRDefault="00000000">
            <w:pPr>
              <w:rPr>
                <w:rFonts w:ascii="Arial" w:eastAsia="Arial" w:hAnsi="Arial" w:cs="Arial"/>
              </w:rPr>
            </w:pPr>
            <w:r>
              <w:rPr>
                <w:rFonts w:ascii="Arial" w:eastAsia="Arial" w:hAnsi="Arial" w:cs="Arial"/>
              </w:rPr>
              <w:t>Government Veterinary Dispensary</w:t>
            </w:r>
          </w:p>
        </w:tc>
        <w:tc>
          <w:tcPr>
            <w:tcW w:w="21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143BB" w14:textId="77777777" w:rsidR="00CA4EBD" w:rsidRDefault="00000000">
            <w:pPr>
              <w:rPr>
                <w:rFonts w:ascii="Arial" w:eastAsia="Arial" w:hAnsi="Arial" w:cs="Arial"/>
              </w:rPr>
            </w:pPr>
            <w:r>
              <w:rPr>
                <w:rFonts w:ascii="Arial" w:eastAsia="Arial" w:hAnsi="Arial" w:cs="Arial"/>
              </w:rPr>
              <w:t>Govt</w:t>
            </w:r>
          </w:p>
        </w:tc>
        <w:tc>
          <w:tcPr>
            <w:tcW w:w="14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02085" w14:textId="77777777" w:rsidR="00CA4EBD" w:rsidRDefault="00000000">
            <w:pPr>
              <w:rPr>
                <w:rFonts w:ascii="Arial" w:eastAsia="Arial" w:hAnsi="Arial" w:cs="Arial"/>
              </w:rPr>
            </w:pPr>
            <w:r>
              <w:rPr>
                <w:rFonts w:ascii="Arial" w:eastAsia="Arial" w:hAnsi="Arial" w:cs="Arial"/>
              </w:rPr>
              <w:t>3</w:t>
            </w:r>
          </w:p>
        </w:tc>
        <w:tc>
          <w:tcPr>
            <w:tcW w:w="1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C6203" w14:textId="77777777" w:rsidR="00CA4EBD" w:rsidRDefault="00000000">
            <w:pPr>
              <w:rPr>
                <w:rFonts w:ascii="Arial" w:eastAsia="Arial" w:hAnsi="Arial" w:cs="Arial"/>
              </w:rPr>
            </w:pPr>
            <w:r>
              <w:rPr>
                <w:rFonts w:ascii="Arial" w:eastAsia="Arial" w:hAnsi="Arial" w:cs="Arial"/>
              </w:rPr>
              <w:t>9495964609</w:t>
            </w:r>
          </w:p>
        </w:tc>
      </w:tr>
      <w:tr w:rsidR="00CA4EBD" w14:paraId="25CC4D66" w14:textId="77777777" w:rsidTr="00A467EE">
        <w:trPr>
          <w:trHeight w:val="959"/>
          <w:tblHeader/>
        </w:trPr>
        <w:tc>
          <w:tcPr>
            <w:tcW w:w="2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61F13E" w14:textId="77777777" w:rsidR="00CA4EBD" w:rsidRDefault="00000000">
            <w:pPr>
              <w:jc w:val="left"/>
              <w:rPr>
                <w:rFonts w:ascii="Arial" w:eastAsia="Arial" w:hAnsi="Arial" w:cs="Arial"/>
              </w:rPr>
            </w:pPr>
            <w:r>
              <w:rPr>
                <w:rFonts w:ascii="Arial" w:eastAsia="Arial" w:hAnsi="Arial" w:cs="Arial"/>
              </w:rPr>
              <w:t>Pet Shops</w:t>
            </w:r>
          </w:p>
        </w:tc>
        <w:tc>
          <w:tcPr>
            <w:tcW w:w="207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0D3C2" w14:textId="77777777" w:rsidR="00CA4EBD" w:rsidRDefault="00000000">
            <w:pPr>
              <w:rPr>
                <w:rFonts w:ascii="Arial" w:eastAsia="Arial" w:hAnsi="Arial" w:cs="Arial"/>
              </w:rPr>
            </w:pPr>
            <w:r>
              <w:rPr>
                <w:rFonts w:ascii="Arial" w:eastAsia="Arial" w:hAnsi="Arial" w:cs="Arial"/>
              </w:rPr>
              <w:t>Bows N Meow</w:t>
            </w:r>
          </w:p>
        </w:tc>
        <w:tc>
          <w:tcPr>
            <w:tcW w:w="21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8733F" w14:textId="77777777" w:rsidR="00CA4EBD" w:rsidRDefault="00000000">
            <w:pPr>
              <w:rPr>
                <w:rFonts w:ascii="Arial" w:eastAsia="Arial" w:hAnsi="Arial" w:cs="Arial"/>
              </w:rPr>
            </w:pPr>
            <w:r>
              <w:rPr>
                <w:rFonts w:ascii="Arial" w:eastAsia="Arial" w:hAnsi="Arial" w:cs="Arial"/>
              </w:rPr>
              <w:t>Pvt</w:t>
            </w:r>
          </w:p>
        </w:tc>
        <w:tc>
          <w:tcPr>
            <w:tcW w:w="14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A1373" w14:textId="77777777" w:rsidR="00CA4EBD" w:rsidRDefault="00000000">
            <w:pPr>
              <w:rPr>
                <w:rFonts w:ascii="Arial" w:eastAsia="Arial" w:hAnsi="Arial" w:cs="Arial"/>
              </w:rPr>
            </w:pPr>
            <w:r>
              <w:rPr>
                <w:rFonts w:ascii="Arial" w:eastAsia="Arial" w:hAnsi="Arial" w:cs="Arial"/>
              </w:rPr>
              <w:t>20</w:t>
            </w:r>
          </w:p>
        </w:tc>
        <w:tc>
          <w:tcPr>
            <w:tcW w:w="1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8FB44" w14:textId="77777777" w:rsidR="00CA4EBD" w:rsidRDefault="00000000">
            <w:pPr>
              <w:rPr>
                <w:rFonts w:ascii="Arial" w:eastAsia="Arial" w:hAnsi="Arial" w:cs="Arial"/>
              </w:rPr>
            </w:pPr>
            <w:r>
              <w:rPr>
                <w:rFonts w:ascii="Arial" w:eastAsia="Arial" w:hAnsi="Arial" w:cs="Arial"/>
              </w:rPr>
              <w:t>9539609420</w:t>
            </w:r>
          </w:p>
        </w:tc>
      </w:tr>
      <w:tr w:rsidR="00CA4EBD" w14:paraId="5D377FC0" w14:textId="77777777" w:rsidTr="00A467EE">
        <w:trPr>
          <w:trHeight w:val="959"/>
          <w:tblHeader/>
        </w:trPr>
        <w:tc>
          <w:tcPr>
            <w:tcW w:w="2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218E6" w14:textId="77777777" w:rsidR="00CA4EBD" w:rsidRDefault="00000000">
            <w:pPr>
              <w:jc w:val="left"/>
              <w:rPr>
                <w:rFonts w:ascii="Arial" w:eastAsia="Arial" w:hAnsi="Arial" w:cs="Arial"/>
              </w:rPr>
            </w:pPr>
            <w:r>
              <w:rPr>
                <w:rFonts w:ascii="Arial" w:eastAsia="Arial" w:hAnsi="Arial" w:cs="Arial"/>
              </w:rPr>
              <w:t>Pet Shops</w:t>
            </w:r>
          </w:p>
        </w:tc>
        <w:tc>
          <w:tcPr>
            <w:tcW w:w="207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1F70A" w14:textId="77777777" w:rsidR="00CA4EBD" w:rsidRDefault="00000000">
            <w:pPr>
              <w:rPr>
                <w:rFonts w:ascii="Arial" w:eastAsia="Arial" w:hAnsi="Arial" w:cs="Arial"/>
              </w:rPr>
            </w:pPr>
            <w:r>
              <w:rPr>
                <w:rFonts w:ascii="Arial" w:eastAsia="Arial" w:hAnsi="Arial" w:cs="Arial"/>
              </w:rPr>
              <w:t>Heaven Pet Shop</w:t>
            </w:r>
          </w:p>
        </w:tc>
        <w:tc>
          <w:tcPr>
            <w:tcW w:w="21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EF90B" w14:textId="77777777" w:rsidR="00CA4EBD" w:rsidRDefault="00000000">
            <w:pPr>
              <w:rPr>
                <w:rFonts w:ascii="Arial" w:eastAsia="Arial" w:hAnsi="Arial" w:cs="Arial"/>
              </w:rPr>
            </w:pPr>
            <w:r>
              <w:rPr>
                <w:rFonts w:ascii="Arial" w:eastAsia="Arial" w:hAnsi="Arial" w:cs="Arial"/>
              </w:rPr>
              <w:t>Pvt</w:t>
            </w:r>
          </w:p>
        </w:tc>
        <w:tc>
          <w:tcPr>
            <w:tcW w:w="14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526F7" w14:textId="77777777" w:rsidR="00CA4EBD" w:rsidRDefault="00000000">
            <w:pPr>
              <w:rPr>
                <w:rFonts w:ascii="Arial" w:eastAsia="Arial" w:hAnsi="Arial" w:cs="Arial"/>
              </w:rPr>
            </w:pPr>
            <w:r>
              <w:rPr>
                <w:rFonts w:ascii="Arial" w:eastAsia="Arial" w:hAnsi="Arial" w:cs="Arial"/>
              </w:rPr>
              <w:t>19</w:t>
            </w:r>
          </w:p>
        </w:tc>
        <w:tc>
          <w:tcPr>
            <w:tcW w:w="1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490E5" w14:textId="77777777" w:rsidR="00CA4EBD" w:rsidRDefault="00000000">
            <w:pPr>
              <w:rPr>
                <w:rFonts w:ascii="Arial" w:eastAsia="Arial" w:hAnsi="Arial" w:cs="Arial"/>
              </w:rPr>
            </w:pPr>
            <w:r>
              <w:rPr>
                <w:rFonts w:ascii="Arial" w:eastAsia="Arial" w:hAnsi="Arial" w:cs="Arial"/>
              </w:rPr>
              <w:t>9249342326</w:t>
            </w:r>
          </w:p>
        </w:tc>
      </w:tr>
    </w:tbl>
    <w:p w14:paraId="352CE26F" w14:textId="77777777" w:rsidR="00CA4EBD" w:rsidRDefault="00CA4EBD"/>
    <w:p w14:paraId="15F79591" w14:textId="77777777" w:rsidR="00CA4EBD" w:rsidRDefault="00000000">
      <w:pPr>
        <w:spacing w:before="240" w:after="240" w:line="360" w:lineRule="auto"/>
      </w:pPr>
      <w:r>
        <w:lastRenderedPageBreak/>
        <w:t xml:space="preserve">The LSGD is served by 3 Government Veterinary Dispensaries/Hospitals; however, limitations in mobile services and 24×7 emergency veterinary care may delay the detection and reporting of sudden animal deaths, particularly during night hours, monsoon flooding, and avian influenza high-risk seasons. To address this gap, nearby private veterinary clinics, including facilities in and around the Cherthala area (such as Sree Bhadra Veterinary Clinic, </w:t>
      </w:r>
      <w:proofErr w:type="spellStart"/>
      <w:proofErr w:type="gramStart"/>
      <w:r>
        <w:t>Varanad</w:t>
      </w:r>
      <w:proofErr w:type="spellEnd"/>
      <w:r>
        <w:t>(</w:t>
      </w:r>
      <w:proofErr w:type="gramEnd"/>
      <w:r>
        <w:t xml:space="preserve">10 </w:t>
      </w:r>
      <w:proofErr w:type="gramStart"/>
      <w:r>
        <w:t>KM )</w:t>
      </w:r>
      <w:proofErr w:type="gramEnd"/>
      <w:r>
        <w:t>, and other private veterinary service providers), are proposed to be empanelled for outbreak response and integrated into the One Health rapid reporting and surveillance system through defined alert mechanisms, standard operating procedures (SOPs), and designated nodal officers.</w:t>
      </w:r>
    </w:p>
    <w:p w14:paraId="483926BA" w14:textId="77777777" w:rsidR="00CA4EBD" w:rsidRDefault="00000000">
      <w:pPr>
        <w:pStyle w:val="Heading2"/>
        <w:spacing w:line="360" w:lineRule="auto"/>
      </w:pPr>
      <w:bookmarkStart w:id="31" w:name="_wyned9khq80x" w:colFirst="0" w:colLast="0"/>
      <w:bookmarkStart w:id="32" w:name="_6nxvffsp5aq7" w:colFirst="0" w:colLast="0"/>
      <w:bookmarkEnd w:id="31"/>
      <w:bookmarkEnd w:id="32"/>
      <w:r>
        <w:t>Veterinary Doctors &amp; Workforce</w:t>
      </w:r>
    </w:p>
    <w:p w14:paraId="538F78CC" w14:textId="77777777" w:rsidR="00CA4EBD" w:rsidRDefault="00000000">
      <w:pPr>
        <w:spacing w:before="240" w:after="240" w:line="360" w:lineRule="auto"/>
      </w:pPr>
      <w:r>
        <w:t>Early detection, diagnosis, reporting, and reaction to animal illness epidemics depend on the availability and accessibility of qualified veterinary specialists. Through timely identification of unusual animal morbidity or mortality, timely sample collection, and efficient coordination with human health and LSGI systems—especially during zoonotic outbreaks and pandemic-prone situations—a clearly defined veterinary workforce enhances One Health surveillance.</w:t>
      </w:r>
    </w:p>
    <w:tbl>
      <w:tblPr>
        <w:tblStyle w:val="af5"/>
        <w:tblW w:w="961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89"/>
        <w:gridCol w:w="2023"/>
        <w:gridCol w:w="2371"/>
        <w:gridCol w:w="2734"/>
      </w:tblGrid>
      <w:tr w:rsidR="00CA4EBD" w14:paraId="2D295654" w14:textId="77777777" w:rsidTr="00A467EE">
        <w:trPr>
          <w:trHeight w:val="417"/>
          <w:tblHeader/>
        </w:trPr>
        <w:tc>
          <w:tcPr>
            <w:tcW w:w="24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A1209" w14:textId="77777777" w:rsidR="00CA4EBD" w:rsidRDefault="00000000">
            <w:pPr>
              <w:rPr>
                <w:rFonts w:ascii="Arial" w:eastAsia="Arial" w:hAnsi="Arial" w:cs="Arial"/>
              </w:rPr>
            </w:pPr>
            <w:proofErr w:type="spellStart"/>
            <w:r>
              <w:rPr>
                <w:rFonts w:ascii="Arial" w:eastAsia="Arial" w:hAnsi="Arial" w:cs="Arial"/>
                <w:b/>
                <w:bCs/>
              </w:rPr>
              <w:lastRenderedPageBreak/>
              <w:t>Catzgory</w:t>
            </w:r>
            <w:proofErr w:type="spellEnd"/>
          </w:p>
        </w:tc>
        <w:tc>
          <w:tcPr>
            <w:tcW w:w="202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32BAA2" w14:textId="77777777" w:rsidR="00CA4EBD" w:rsidRDefault="00000000">
            <w:pPr>
              <w:rPr>
                <w:rFonts w:ascii="Arial" w:eastAsia="Arial" w:hAnsi="Arial" w:cs="Arial"/>
              </w:rPr>
            </w:pPr>
            <w:r>
              <w:rPr>
                <w:rFonts w:ascii="Arial" w:eastAsia="Arial" w:hAnsi="Arial" w:cs="Arial"/>
                <w:b/>
                <w:bCs/>
              </w:rPr>
              <w:t>Number Available</w:t>
            </w:r>
          </w:p>
        </w:tc>
        <w:tc>
          <w:tcPr>
            <w:tcW w:w="237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2ED11D" w14:textId="77777777" w:rsidR="00CA4EBD" w:rsidRDefault="00000000">
            <w:pPr>
              <w:jc w:val="center"/>
              <w:rPr>
                <w:rFonts w:ascii="Arial" w:eastAsia="Arial" w:hAnsi="Arial" w:cs="Arial"/>
                <w:b/>
                <w:bCs/>
              </w:rPr>
            </w:pPr>
            <w:r>
              <w:rPr>
                <w:rFonts w:ascii="Arial" w:eastAsia="Arial" w:hAnsi="Arial" w:cs="Arial"/>
                <w:b/>
                <w:bCs/>
              </w:rPr>
              <w:t>Type (Govt/Pvt)</w:t>
            </w:r>
          </w:p>
        </w:tc>
        <w:tc>
          <w:tcPr>
            <w:tcW w:w="27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190D8C" w14:textId="77777777" w:rsidR="00CA4EBD" w:rsidRDefault="00000000">
            <w:pPr>
              <w:jc w:val="center"/>
              <w:rPr>
                <w:rFonts w:ascii="Arial" w:eastAsia="Arial" w:hAnsi="Arial" w:cs="Arial"/>
                <w:b/>
                <w:bCs/>
              </w:rPr>
            </w:pPr>
            <w:r>
              <w:rPr>
                <w:rFonts w:ascii="Arial" w:eastAsia="Arial" w:hAnsi="Arial" w:cs="Arial"/>
                <w:b/>
                <w:bCs/>
              </w:rPr>
              <w:t>Contact number</w:t>
            </w:r>
          </w:p>
        </w:tc>
      </w:tr>
      <w:tr w:rsidR="00CA4EBD" w14:paraId="745A73DB" w14:textId="77777777" w:rsidTr="00A467EE">
        <w:trPr>
          <w:trHeight w:val="553"/>
          <w:tblHeader/>
        </w:trPr>
        <w:tc>
          <w:tcPr>
            <w:tcW w:w="24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19D46" w14:textId="77777777" w:rsidR="00CA4EBD" w:rsidRDefault="00000000">
            <w:pPr>
              <w:rPr>
                <w:rFonts w:ascii="Arial" w:eastAsia="Arial" w:hAnsi="Arial" w:cs="Arial"/>
              </w:rPr>
            </w:pPr>
            <w:r>
              <w:rPr>
                <w:rFonts w:ascii="Arial" w:eastAsia="Arial" w:hAnsi="Arial" w:cs="Arial"/>
              </w:rPr>
              <w:t>Government Veterinary Doctors</w:t>
            </w:r>
          </w:p>
        </w:tc>
        <w:tc>
          <w:tcPr>
            <w:tcW w:w="202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B4837" w14:textId="77777777" w:rsidR="00CA4EBD" w:rsidRDefault="00000000">
            <w:pPr>
              <w:rPr>
                <w:rFonts w:ascii="Arial" w:eastAsia="Arial" w:hAnsi="Arial" w:cs="Arial"/>
              </w:rPr>
            </w:pPr>
            <w:r>
              <w:rPr>
                <w:rFonts w:ascii="Arial" w:eastAsia="Arial" w:hAnsi="Arial" w:cs="Arial"/>
              </w:rPr>
              <w:t>1</w:t>
            </w:r>
          </w:p>
        </w:tc>
        <w:tc>
          <w:tcPr>
            <w:tcW w:w="23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E5240" w14:textId="77777777" w:rsidR="00CA4EBD" w:rsidRDefault="00000000">
            <w:pPr>
              <w:rPr>
                <w:rFonts w:ascii="Arial" w:eastAsia="Arial" w:hAnsi="Arial" w:cs="Arial"/>
              </w:rPr>
            </w:pPr>
            <w:r>
              <w:rPr>
                <w:rFonts w:ascii="Arial" w:eastAsia="Arial" w:hAnsi="Arial" w:cs="Arial"/>
              </w:rPr>
              <w:t>Govt</w:t>
            </w: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64D25" w14:textId="77777777" w:rsidR="00CA4EBD" w:rsidRDefault="00000000">
            <w:pPr>
              <w:rPr>
                <w:rFonts w:ascii="Arial" w:eastAsia="Arial" w:hAnsi="Arial" w:cs="Arial"/>
              </w:rPr>
            </w:pPr>
            <w:proofErr w:type="spellStart"/>
            <w:r>
              <w:rPr>
                <w:rFonts w:ascii="Arial" w:eastAsia="Arial" w:hAnsi="Arial" w:cs="Arial"/>
              </w:rPr>
              <w:t>Rajalekshmi</w:t>
            </w:r>
            <w:proofErr w:type="spellEnd"/>
            <w:r>
              <w:rPr>
                <w:rFonts w:ascii="Arial" w:eastAsia="Arial" w:hAnsi="Arial" w:cs="Arial"/>
              </w:rPr>
              <w:t xml:space="preserve"> Radhakrishnan 9495964609</w:t>
            </w:r>
          </w:p>
        </w:tc>
      </w:tr>
      <w:tr w:rsidR="00CA4EBD" w14:paraId="4C2A8A5D" w14:textId="77777777" w:rsidTr="00A467EE">
        <w:trPr>
          <w:trHeight w:val="553"/>
          <w:tblHeader/>
        </w:trPr>
        <w:tc>
          <w:tcPr>
            <w:tcW w:w="24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B9CA8" w14:textId="77777777" w:rsidR="00CA4EBD" w:rsidRDefault="00000000">
            <w:pPr>
              <w:rPr>
                <w:rFonts w:ascii="Arial" w:eastAsia="Arial" w:hAnsi="Arial" w:cs="Arial"/>
              </w:rPr>
            </w:pPr>
            <w:r>
              <w:rPr>
                <w:rFonts w:ascii="Arial" w:eastAsia="Arial" w:hAnsi="Arial" w:cs="Arial"/>
              </w:rPr>
              <w:t>Private Veterinary Doctors</w:t>
            </w:r>
          </w:p>
        </w:tc>
        <w:tc>
          <w:tcPr>
            <w:tcW w:w="202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5BBDD" w14:textId="77777777" w:rsidR="00CA4EBD" w:rsidRDefault="00000000">
            <w:pPr>
              <w:rPr>
                <w:rFonts w:ascii="Arial" w:eastAsia="Arial" w:hAnsi="Arial" w:cs="Arial"/>
              </w:rPr>
            </w:pPr>
            <w:r>
              <w:rPr>
                <w:rFonts w:ascii="Arial" w:eastAsia="Arial" w:hAnsi="Arial" w:cs="Arial"/>
              </w:rPr>
              <w:t>0</w:t>
            </w:r>
          </w:p>
        </w:tc>
        <w:tc>
          <w:tcPr>
            <w:tcW w:w="23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4D729" w14:textId="77777777" w:rsidR="00CA4EBD" w:rsidRDefault="00000000">
            <w:pPr>
              <w:rPr>
                <w:rFonts w:ascii="Arial" w:eastAsia="Arial" w:hAnsi="Arial" w:cs="Arial"/>
              </w:rPr>
            </w:pPr>
            <w:r>
              <w:rPr>
                <w:rFonts w:ascii="Arial" w:eastAsia="Arial" w:hAnsi="Arial" w:cs="Arial"/>
              </w:rPr>
              <w:t>0</w:t>
            </w: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F43D9" w14:textId="77777777" w:rsidR="00CA4EBD" w:rsidRDefault="00000000">
            <w:pPr>
              <w:rPr>
                <w:rFonts w:ascii="Arial" w:eastAsia="Arial" w:hAnsi="Arial" w:cs="Arial"/>
              </w:rPr>
            </w:pPr>
            <w:r>
              <w:rPr>
                <w:rFonts w:ascii="Arial" w:eastAsia="Arial" w:hAnsi="Arial" w:cs="Arial"/>
              </w:rPr>
              <w:t>0</w:t>
            </w:r>
          </w:p>
        </w:tc>
      </w:tr>
      <w:tr w:rsidR="00CA4EBD" w14:paraId="6E556550" w14:textId="77777777" w:rsidTr="00A467EE">
        <w:trPr>
          <w:trHeight w:val="553"/>
          <w:tblHeader/>
        </w:trPr>
        <w:tc>
          <w:tcPr>
            <w:tcW w:w="24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AE3E9" w14:textId="77777777" w:rsidR="00CA4EBD" w:rsidRDefault="00000000">
            <w:pPr>
              <w:rPr>
                <w:rFonts w:ascii="Arial" w:eastAsia="Arial" w:hAnsi="Arial" w:cs="Arial"/>
              </w:rPr>
            </w:pPr>
            <w:r>
              <w:rPr>
                <w:rFonts w:ascii="Arial" w:eastAsia="Arial" w:hAnsi="Arial" w:cs="Arial"/>
              </w:rPr>
              <w:t>Livestock Inspectors</w:t>
            </w:r>
          </w:p>
        </w:tc>
        <w:tc>
          <w:tcPr>
            <w:tcW w:w="202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6181F" w14:textId="77777777" w:rsidR="00CA4EBD" w:rsidRDefault="00000000">
            <w:pPr>
              <w:rPr>
                <w:rFonts w:ascii="Arial" w:eastAsia="Arial" w:hAnsi="Arial" w:cs="Arial"/>
              </w:rPr>
            </w:pPr>
            <w:r>
              <w:rPr>
                <w:rFonts w:ascii="Arial" w:eastAsia="Arial" w:hAnsi="Arial" w:cs="Arial"/>
              </w:rPr>
              <w:t>2</w:t>
            </w:r>
          </w:p>
        </w:tc>
        <w:tc>
          <w:tcPr>
            <w:tcW w:w="23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812C4" w14:textId="77777777" w:rsidR="00CA4EBD" w:rsidRDefault="00000000">
            <w:pPr>
              <w:rPr>
                <w:rFonts w:ascii="Arial" w:eastAsia="Arial" w:hAnsi="Arial" w:cs="Arial"/>
              </w:rPr>
            </w:pPr>
            <w:r>
              <w:rPr>
                <w:rFonts w:ascii="Arial" w:eastAsia="Arial" w:hAnsi="Arial" w:cs="Arial"/>
              </w:rPr>
              <w:t>Govt</w:t>
            </w: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490D7" w14:textId="77777777" w:rsidR="00CA4EBD" w:rsidRDefault="00000000">
            <w:pPr>
              <w:rPr>
                <w:rFonts w:ascii="Arial" w:eastAsia="Arial" w:hAnsi="Arial" w:cs="Arial"/>
              </w:rPr>
            </w:pPr>
            <w:r>
              <w:rPr>
                <w:rFonts w:ascii="Arial" w:eastAsia="Arial" w:hAnsi="Arial" w:cs="Arial"/>
              </w:rPr>
              <w:t>Prakashan 9495443063</w:t>
            </w:r>
          </w:p>
        </w:tc>
      </w:tr>
      <w:tr w:rsidR="00CA4EBD" w14:paraId="35BED733" w14:textId="77777777" w:rsidTr="00A467EE">
        <w:trPr>
          <w:trHeight w:val="553"/>
          <w:tblHeader/>
        </w:trPr>
        <w:tc>
          <w:tcPr>
            <w:tcW w:w="24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1CACC4" w14:textId="77777777" w:rsidR="00CA4EBD" w:rsidRDefault="00000000">
            <w:pPr>
              <w:rPr>
                <w:rFonts w:ascii="Arial" w:eastAsia="Arial" w:hAnsi="Arial" w:cs="Arial"/>
              </w:rPr>
            </w:pPr>
            <w:r>
              <w:rPr>
                <w:rFonts w:ascii="Arial" w:eastAsia="Arial" w:hAnsi="Arial" w:cs="Arial"/>
              </w:rPr>
              <w:t>Livestock Inspectors</w:t>
            </w:r>
          </w:p>
        </w:tc>
        <w:tc>
          <w:tcPr>
            <w:tcW w:w="202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CBB0A" w14:textId="77777777" w:rsidR="00CA4EBD" w:rsidRDefault="00000000">
            <w:pPr>
              <w:rPr>
                <w:rFonts w:ascii="Arial" w:eastAsia="Arial" w:hAnsi="Arial" w:cs="Arial"/>
              </w:rPr>
            </w:pPr>
            <w:r>
              <w:rPr>
                <w:rFonts w:ascii="Arial" w:eastAsia="Arial" w:hAnsi="Arial" w:cs="Arial"/>
              </w:rPr>
              <w:t>1</w:t>
            </w:r>
          </w:p>
        </w:tc>
        <w:tc>
          <w:tcPr>
            <w:tcW w:w="23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02E52" w14:textId="77777777" w:rsidR="00CA4EBD" w:rsidRDefault="00000000">
            <w:pPr>
              <w:rPr>
                <w:rFonts w:ascii="Arial" w:eastAsia="Arial" w:hAnsi="Arial" w:cs="Arial"/>
              </w:rPr>
            </w:pPr>
            <w:r>
              <w:rPr>
                <w:rFonts w:ascii="Arial" w:eastAsia="Arial" w:hAnsi="Arial" w:cs="Arial"/>
              </w:rPr>
              <w:t>Pvt</w:t>
            </w: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DE8C4" w14:textId="77777777" w:rsidR="00CA4EBD" w:rsidRDefault="00000000">
            <w:pPr>
              <w:rPr>
                <w:rFonts w:ascii="Arial" w:eastAsia="Arial" w:hAnsi="Arial" w:cs="Arial"/>
              </w:rPr>
            </w:pPr>
            <w:proofErr w:type="spellStart"/>
            <w:r>
              <w:rPr>
                <w:rFonts w:ascii="Arial" w:eastAsia="Arial" w:hAnsi="Arial" w:cs="Arial"/>
              </w:rPr>
              <w:t>Sumod</w:t>
            </w:r>
            <w:proofErr w:type="spellEnd"/>
            <w:r>
              <w:rPr>
                <w:rFonts w:ascii="Arial" w:eastAsia="Arial" w:hAnsi="Arial" w:cs="Arial"/>
              </w:rPr>
              <w:t xml:space="preserve"> KS </w:t>
            </w:r>
          </w:p>
          <w:p w14:paraId="78176D08" w14:textId="77777777" w:rsidR="00CA4EBD" w:rsidRDefault="00000000">
            <w:pPr>
              <w:rPr>
                <w:rFonts w:ascii="Arial" w:eastAsia="Arial" w:hAnsi="Arial" w:cs="Arial"/>
              </w:rPr>
            </w:pPr>
            <w:r>
              <w:rPr>
                <w:rFonts w:ascii="Arial" w:eastAsia="Arial" w:hAnsi="Arial" w:cs="Arial"/>
              </w:rPr>
              <w:t>8129841921</w:t>
            </w:r>
          </w:p>
        </w:tc>
      </w:tr>
      <w:tr w:rsidR="00CA4EBD" w14:paraId="523AB41A" w14:textId="77777777" w:rsidTr="00A467EE">
        <w:trPr>
          <w:trHeight w:val="553"/>
          <w:tblHeader/>
        </w:trPr>
        <w:tc>
          <w:tcPr>
            <w:tcW w:w="24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28CC7" w14:textId="77777777" w:rsidR="00CA4EBD" w:rsidRDefault="00000000">
            <w:pPr>
              <w:rPr>
                <w:rFonts w:ascii="Arial" w:eastAsia="Arial" w:hAnsi="Arial" w:cs="Arial"/>
              </w:rPr>
            </w:pPr>
            <w:r>
              <w:rPr>
                <w:rFonts w:ascii="Arial" w:eastAsia="Arial" w:hAnsi="Arial" w:cs="Arial"/>
              </w:rPr>
              <w:t>Para-veterinary Staff / Attenders</w:t>
            </w:r>
          </w:p>
        </w:tc>
        <w:tc>
          <w:tcPr>
            <w:tcW w:w="202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F928B" w14:textId="77777777" w:rsidR="00CA4EBD" w:rsidRDefault="00000000">
            <w:pPr>
              <w:rPr>
                <w:rFonts w:ascii="Arial" w:eastAsia="Arial" w:hAnsi="Arial" w:cs="Arial"/>
              </w:rPr>
            </w:pPr>
            <w:r>
              <w:rPr>
                <w:rFonts w:ascii="Arial" w:eastAsia="Arial" w:hAnsi="Arial" w:cs="Arial"/>
              </w:rPr>
              <w:t>2</w:t>
            </w:r>
          </w:p>
        </w:tc>
        <w:tc>
          <w:tcPr>
            <w:tcW w:w="23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5E032" w14:textId="77777777" w:rsidR="00CA4EBD" w:rsidRDefault="00000000">
            <w:pPr>
              <w:rPr>
                <w:rFonts w:ascii="Arial" w:eastAsia="Arial" w:hAnsi="Arial" w:cs="Arial"/>
              </w:rPr>
            </w:pPr>
            <w:r>
              <w:rPr>
                <w:rFonts w:ascii="Arial" w:eastAsia="Arial" w:hAnsi="Arial" w:cs="Arial"/>
              </w:rPr>
              <w:t>Govt</w:t>
            </w: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6C830" w14:textId="77777777" w:rsidR="00CA4EBD" w:rsidRDefault="00000000">
            <w:pPr>
              <w:rPr>
                <w:rFonts w:ascii="Arial" w:eastAsia="Arial" w:hAnsi="Arial" w:cs="Arial"/>
              </w:rPr>
            </w:pPr>
            <w:r>
              <w:rPr>
                <w:rFonts w:ascii="Arial" w:eastAsia="Arial" w:hAnsi="Arial" w:cs="Arial"/>
              </w:rPr>
              <w:t xml:space="preserve">Attender </w:t>
            </w:r>
            <w:proofErr w:type="gramStart"/>
            <w:r>
              <w:rPr>
                <w:rFonts w:ascii="Arial" w:eastAsia="Arial" w:hAnsi="Arial" w:cs="Arial"/>
              </w:rPr>
              <w:t>Ponnamma  -</w:t>
            </w:r>
            <w:proofErr w:type="gramEnd"/>
            <w:r>
              <w:rPr>
                <w:rFonts w:ascii="Arial" w:eastAsia="Arial" w:hAnsi="Arial" w:cs="Arial"/>
              </w:rPr>
              <w:t xml:space="preserve"> 9207531586</w:t>
            </w:r>
          </w:p>
        </w:tc>
      </w:tr>
      <w:tr w:rsidR="00CA4EBD" w14:paraId="66FF7BE0" w14:textId="77777777" w:rsidTr="00A467EE">
        <w:trPr>
          <w:trHeight w:val="553"/>
          <w:tblHeader/>
        </w:trPr>
        <w:tc>
          <w:tcPr>
            <w:tcW w:w="24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C1B0B" w14:textId="77777777" w:rsidR="00CA4EBD" w:rsidRDefault="00000000">
            <w:pPr>
              <w:rPr>
                <w:rFonts w:ascii="Arial" w:eastAsia="Arial" w:hAnsi="Arial" w:cs="Arial"/>
              </w:rPr>
            </w:pPr>
            <w:r>
              <w:rPr>
                <w:rFonts w:ascii="Arial" w:eastAsia="Arial" w:hAnsi="Arial" w:cs="Arial"/>
              </w:rPr>
              <w:t>Contract / On-call Veterinary Support (if any)</w:t>
            </w:r>
          </w:p>
        </w:tc>
        <w:tc>
          <w:tcPr>
            <w:tcW w:w="202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6476B" w14:textId="77777777" w:rsidR="00CA4EBD" w:rsidRDefault="00000000">
            <w:pPr>
              <w:rPr>
                <w:rFonts w:ascii="Arial" w:eastAsia="Arial" w:hAnsi="Arial" w:cs="Arial"/>
              </w:rPr>
            </w:pPr>
            <w:r>
              <w:rPr>
                <w:rFonts w:ascii="Arial" w:eastAsia="Arial" w:hAnsi="Arial" w:cs="Arial"/>
              </w:rPr>
              <w:t>1</w:t>
            </w:r>
          </w:p>
        </w:tc>
        <w:tc>
          <w:tcPr>
            <w:tcW w:w="23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EA639" w14:textId="77777777" w:rsidR="00CA4EBD" w:rsidRDefault="00000000">
            <w:pPr>
              <w:rPr>
                <w:rFonts w:ascii="Arial" w:eastAsia="Arial" w:hAnsi="Arial" w:cs="Arial"/>
              </w:rPr>
            </w:pPr>
            <w:r>
              <w:rPr>
                <w:rFonts w:ascii="Arial" w:eastAsia="Arial" w:hAnsi="Arial" w:cs="Arial"/>
              </w:rPr>
              <w:t>Pvt</w:t>
            </w: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B7DB8" w14:textId="77777777" w:rsidR="00CA4EBD" w:rsidRDefault="00000000">
            <w:pPr>
              <w:rPr>
                <w:rFonts w:ascii="Arial" w:eastAsia="Arial" w:hAnsi="Arial" w:cs="Arial"/>
              </w:rPr>
            </w:pPr>
            <w:proofErr w:type="spellStart"/>
            <w:r>
              <w:rPr>
                <w:rFonts w:ascii="Arial" w:eastAsia="Arial" w:hAnsi="Arial" w:cs="Arial"/>
              </w:rPr>
              <w:t>Sumod</w:t>
            </w:r>
            <w:proofErr w:type="spellEnd"/>
            <w:r>
              <w:rPr>
                <w:rFonts w:ascii="Arial" w:eastAsia="Arial" w:hAnsi="Arial" w:cs="Arial"/>
              </w:rPr>
              <w:t xml:space="preserve"> KS </w:t>
            </w:r>
          </w:p>
          <w:p w14:paraId="1702F1B5" w14:textId="77777777" w:rsidR="00CA4EBD" w:rsidRDefault="00000000">
            <w:pPr>
              <w:rPr>
                <w:rFonts w:ascii="Arial" w:eastAsia="Arial" w:hAnsi="Arial" w:cs="Arial"/>
              </w:rPr>
            </w:pPr>
            <w:r>
              <w:rPr>
                <w:rFonts w:ascii="Arial" w:eastAsia="Arial" w:hAnsi="Arial" w:cs="Arial"/>
              </w:rPr>
              <w:t>8129841921</w:t>
            </w:r>
          </w:p>
        </w:tc>
      </w:tr>
    </w:tbl>
    <w:p w14:paraId="72403962" w14:textId="77777777" w:rsidR="00CA4EBD" w:rsidRDefault="00000000">
      <w:pPr>
        <w:pStyle w:val="Heading2"/>
        <w:spacing w:line="360" w:lineRule="auto"/>
      </w:pPr>
      <w:bookmarkStart w:id="33" w:name="_5rgam3yim0w2" w:colFirst="0" w:colLast="0"/>
      <w:bookmarkEnd w:id="33"/>
      <w:r>
        <w:t>High-Risk Interface Points (Surveillance Sites)</w:t>
      </w:r>
    </w:p>
    <w:p w14:paraId="24E64BDB" w14:textId="77777777" w:rsidR="00CA4EBD" w:rsidRDefault="00000000">
      <w:pPr>
        <w:spacing w:before="240" w:after="240" w:line="360" w:lineRule="auto"/>
      </w:pPr>
      <w:r>
        <w:t xml:space="preserve">High-risk interface points are places where people, animals, and the environment interact frequently, closely, or without protection, which raises the risk of zoonotic disease amplification and spillover. In order to discover animal-to-human transmission concerns early, particularly during monsoon, flood, and avian influenza high-risk seasons, routine mapping, inspection, and surveillance of these sites are essential components of One Health readiness. </w:t>
      </w:r>
    </w:p>
    <w:tbl>
      <w:tblPr>
        <w:tblStyle w:val="af6"/>
        <w:tblW w:w="96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18"/>
        <w:gridCol w:w="2355"/>
        <w:gridCol w:w="2158"/>
        <w:gridCol w:w="2158"/>
      </w:tblGrid>
      <w:tr w:rsidR="00CA4EBD" w14:paraId="6AEF369B" w14:textId="77777777" w:rsidTr="00A467EE">
        <w:trPr>
          <w:trHeight w:val="579"/>
          <w:tblHeader/>
        </w:trPr>
        <w:tc>
          <w:tcPr>
            <w:tcW w:w="30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F8CFB9" w14:textId="77777777" w:rsidR="00CA4EBD" w:rsidRDefault="00000000">
            <w:pPr>
              <w:rPr>
                <w:rFonts w:ascii="Arial" w:eastAsia="Arial" w:hAnsi="Arial" w:cs="Arial"/>
              </w:rPr>
            </w:pPr>
            <w:r>
              <w:rPr>
                <w:rFonts w:ascii="Arial" w:eastAsia="Arial" w:hAnsi="Arial" w:cs="Arial"/>
                <w:b/>
                <w:bCs/>
              </w:rPr>
              <w:lastRenderedPageBreak/>
              <w:t>Category</w:t>
            </w:r>
          </w:p>
        </w:tc>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45CAC5" w14:textId="77777777" w:rsidR="00CA4EBD" w:rsidRDefault="00000000">
            <w:pPr>
              <w:rPr>
                <w:rFonts w:ascii="Arial" w:eastAsia="Arial" w:hAnsi="Arial" w:cs="Arial"/>
              </w:rPr>
            </w:pPr>
            <w:r>
              <w:rPr>
                <w:rFonts w:ascii="Arial" w:eastAsia="Arial" w:hAnsi="Arial" w:cs="Arial"/>
                <w:b/>
                <w:bCs/>
              </w:rPr>
              <w:t>Total Count</w:t>
            </w:r>
          </w:p>
        </w:tc>
        <w:tc>
          <w:tcPr>
            <w:tcW w:w="215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80A3E2" w14:textId="77777777" w:rsidR="00CA4EBD" w:rsidRDefault="00000000">
            <w:pPr>
              <w:jc w:val="center"/>
              <w:rPr>
                <w:rFonts w:ascii="Arial" w:eastAsia="Arial" w:hAnsi="Arial" w:cs="Arial"/>
                <w:b/>
                <w:bCs/>
              </w:rPr>
            </w:pPr>
            <w:r>
              <w:rPr>
                <w:rFonts w:ascii="Arial" w:eastAsia="Arial" w:hAnsi="Arial" w:cs="Arial"/>
                <w:b/>
                <w:bCs/>
              </w:rPr>
              <w:t>Wards</w:t>
            </w:r>
          </w:p>
        </w:tc>
        <w:tc>
          <w:tcPr>
            <w:tcW w:w="215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1BF769" w14:textId="77777777" w:rsidR="00CA4EBD" w:rsidRDefault="00000000">
            <w:pPr>
              <w:jc w:val="center"/>
              <w:rPr>
                <w:rFonts w:ascii="Arial" w:eastAsia="Arial" w:hAnsi="Arial" w:cs="Arial"/>
                <w:b/>
                <w:bCs/>
              </w:rPr>
            </w:pPr>
            <w:r>
              <w:rPr>
                <w:rFonts w:ascii="Arial" w:eastAsia="Arial" w:hAnsi="Arial" w:cs="Arial"/>
                <w:b/>
                <w:bCs/>
              </w:rPr>
              <w:t>Key Locations</w:t>
            </w:r>
          </w:p>
        </w:tc>
      </w:tr>
      <w:tr w:rsidR="00CA4EBD" w14:paraId="0BEE09AF" w14:textId="77777777" w:rsidTr="00A467EE">
        <w:trPr>
          <w:trHeight w:val="557"/>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ED2BD" w14:textId="77777777" w:rsidR="00CA4EBD" w:rsidRDefault="00000000">
            <w:pPr>
              <w:rPr>
                <w:rFonts w:ascii="Arial" w:eastAsia="Arial" w:hAnsi="Arial" w:cs="Arial"/>
              </w:rPr>
            </w:pPr>
            <w:r>
              <w:rPr>
                <w:rFonts w:ascii="Arial" w:eastAsia="Arial" w:hAnsi="Arial" w:cs="Arial"/>
              </w:rPr>
              <w:t xml:space="preserve">Large Poultry Farms </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7955F" w14:textId="77777777" w:rsidR="00CA4EBD" w:rsidRDefault="00000000">
            <w:pPr>
              <w:rPr>
                <w:rFonts w:ascii="Arial" w:eastAsia="Arial" w:hAnsi="Arial" w:cs="Arial"/>
              </w:rPr>
            </w:pPr>
            <w:r>
              <w:rPr>
                <w:rFonts w:ascii="Arial" w:eastAsia="Arial" w:hAnsi="Arial" w:cs="Arial"/>
              </w:rPr>
              <w:t>1</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A28F6" w14:textId="77777777" w:rsidR="00CA4EBD" w:rsidRDefault="00000000">
            <w:pPr>
              <w:rPr>
                <w:rFonts w:ascii="Arial" w:eastAsia="Arial" w:hAnsi="Arial" w:cs="Arial"/>
              </w:rPr>
            </w:pPr>
            <w:r>
              <w:rPr>
                <w:rFonts w:ascii="Arial" w:eastAsia="Arial" w:hAnsi="Arial" w:cs="Arial"/>
              </w:rPr>
              <w:t>11</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26233" w14:textId="77777777" w:rsidR="00CA4EBD" w:rsidRDefault="00000000">
            <w:pPr>
              <w:rPr>
                <w:rFonts w:ascii="Arial" w:eastAsia="Arial" w:hAnsi="Arial" w:cs="Arial"/>
              </w:rPr>
            </w:pPr>
            <w:proofErr w:type="spellStart"/>
            <w:r>
              <w:rPr>
                <w:rFonts w:ascii="Arial" w:eastAsia="Arial" w:hAnsi="Arial" w:cs="Arial"/>
              </w:rPr>
              <w:t>Areeparambu</w:t>
            </w:r>
            <w:proofErr w:type="spellEnd"/>
          </w:p>
        </w:tc>
      </w:tr>
      <w:tr w:rsidR="00CA4EBD" w14:paraId="4246525E" w14:textId="77777777" w:rsidTr="00A467EE">
        <w:trPr>
          <w:trHeight w:val="557"/>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6392B" w14:textId="77777777" w:rsidR="00CA4EBD" w:rsidRDefault="00000000">
            <w:pPr>
              <w:rPr>
                <w:rFonts w:ascii="Arial" w:eastAsia="Arial" w:hAnsi="Arial" w:cs="Arial"/>
              </w:rPr>
            </w:pPr>
            <w:r>
              <w:rPr>
                <w:rFonts w:ascii="Arial" w:eastAsia="Arial" w:hAnsi="Arial" w:cs="Arial"/>
              </w:rPr>
              <w:t>Backyard / Clustered Poultry Units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C021D" w14:textId="77777777" w:rsidR="00CA4EBD" w:rsidRDefault="00000000">
            <w:pPr>
              <w:rPr>
                <w:rFonts w:ascii="Arial" w:eastAsia="Arial" w:hAnsi="Arial" w:cs="Arial"/>
              </w:rPr>
            </w:pPr>
            <w:r>
              <w:rPr>
                <w:rFonts w:ascii="Arial" w:eastAsia="Arial" w:hAnsi="Arial" w:cs="Arial"/>
              </w:rPr>
              <w:t>1</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9BDB3" w14:textId="77777777" w:rsidR="00CA4EBD" w:rsidRDefault="00000000">
            <w:pPr>
              <w:rPr>
                <w:rFonts w:ascii="Arial" w:eastAsia="Arial" w:hAnsi="Arial" w:cs="Arial"/>
              </w:rPr>
            </w:pPr>
            <w:r>
              <w:rPr>
                <w:rFonts w:ascii="Arial" w:eastAsia="Arial" w:hAnsi="Arial" w:cs="Arial"/>
              </w:rPr>
              <w:t>12</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F211E" w14:textId="77777777" w:rsidR="00CA4EBD" w:rsidRDefault="00000000">
            <w:pPr>
              <w:rPr>
                <w:rFonts w:ascii="Arial" w:eastAsia="Arial" w:hAnsi="Arial" w:cs="Arial"/>
              </w:rPr>
            </w:pPr>
            <w:proofErr w:type="spellStart"/>
            <w:r>
              <w:rPr>
                <w:rFonts w:ascii="Arial" w:eastAsia="Arial" w:hAnsi="Arial" w:cs="Arial"/>
              </w:rPr>
              <w:t>Mayithara</w:t>
            </w:r>
            <w:proofErr w:type="spellEnd"/>
          </w:p>
        </w:tc>
      </w:tr>
      <w:tr w:rsidR="00CA4EBD" w14:paraId="68EC5E2F" w14:textId="77777777" w:rsidTr="00A467EE">
        <w:trPr>
          <w:trHeight w:val="557"/>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2AB27" w14:textId="77777777" w:rsidR="00CA4EBD" w:rsidRDefault="00000000">
            <w:pPr>
              <w:rPr>
                <w:rFonts w:ascii="Arial" w:eastAsia="Arial" w:hAnsi="Arial" w:cs="Arial"/>
              </w:rPr>
            </w:pPr>
            <w:r>
              <w:rPr>
                <w:rFonts w:ascii="Arial" w:eastAsia="Arial" w:hAnsi="Arial" w:cs="Arial"/>
              </w:rPr>
              <w:t>Duck Rearing Units (open water access)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CCA31"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5772C"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97D65" w14:textId="77777777" w:rsidR="00CA4EBD" w:rsidRDefault="00000000">
            <w:pPr>
              <w:rPr>
                <w:rFonts w:ascii="Arial" w:eastAsia="Arial" w:hAnsi="Arial" w:cs="Arial"/>
              </w:rPr>
            </w:pPr>
            <w:r>
              <w:rPr>
                <w:rFonts w:ascii="Arial" w:eastAsia="Arial" w:hAnsi="Arial" w:cs="Arial"/>
              </w:rPr>
              <w:t>0</w:t>
            </w:r>
          </w:p>
        </w:tc>
      </w:tr>
      <w:tr w:rsidR="00CA4EBD" w14:paraId="6E15F6D2" w14:textId="77777777" w:rsidTr="00A467EE">
        <w:trPr>
          <w:trHeight w:val="568"/>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630C0" w14:textId="77777777" w:rsidR="00CA4EBD" w:rsidRDefault="00000000">
            <w:pPr>
              <w:rPr>
                <w:rFonts w:ascii="Arial" w:eastAsia="Arial" w:hAnsi="Arial" w:cs="Arial"/>
              </w:rPr>
            </w:pPr>
            <w:r>
              <w:rPr>
                <w:rFonts w:ascii="Arial" w:eastAsia="Arial" w:hAnsi="Arial" w:cs="Arial"/>
              </w:rPr>
              <w:t>Slaughterhouses/ Slaughter Points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E9235E"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EC362"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A78B8" w14:textId="77777777" w:rsidR="00CA4EBD" w:rsidRDefault="00000000">
            <w:pPr>
              <w:rPr>
                <w:rFonts w:ascii="Arial" w:eastAsia="Arial" w:hAnsi="Arial" w:cs="Arial"/>
              </w:rPr>
            </w:pPr>
            <w:r>
              <w:rPr>
                <w:rFonts w:ascii="Arial" w:eastAsia="Arial" w:hAnsi="Arial" w:cs="Arial"/>
              </w:rPr>
              <w:t>0</w:t>
            </w:r>
          </w:p>
        </w:tc>
      </w:tr>
      <w:tr w:rsidR="00CA4EBD" w14:paraId="4286C587" w14:textId="77777777" w:rsidTr="00A467EE">
        <w:trPr>
          <w:trHeight w:val="600"/>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AB72C" w14:textId="77777777" w:rsidR="00CA4EBD" w:rsidRDefault="00000000">
            <w:pPr>
              <w:rPr>
                <w:rFonts w:ascii="Arial" w:eastAsia="Arial" w:hAnsi="Arial" w:cs="Arial"/>
              </w:rPr>
            </w:pPr>
            <w:r>
              <w:rPr>
                <w:rFonts w:ascii="Arial" w:eastAsia="Arial" w:hAnsi="Arial" w:cs="Arial"/>
              </w:rPr>
              <w:t>Meat/Fish Markets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1E794"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DF560"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B5132" w14:textId="77777777" w:rsidR="00CA4EBD" w:rsidRDefault="00000000">
            <w:pPr>
              <w:rPr>
                <w:rFonts w:ascii="Arial" w:eastAsia="Arial" w:hAnsi="Arial" w:cs="Arial"/>
              </w:rPr>
            </w:pPr>
            <w:r>
              <w:rPr>
                <w:rFonts w:ascii="Arial" w:eastAsia="Arial" w:hAnsi="Arial" w:cs="Arial"/>
              </w:rPr>
              <w:t>0</w:t>
            </w:r>
          </w:p>
        </w:tc>
      </w:tr>
      <w:tr w:rsidR="00CA4EBD" w14:paraId="0F46E76E" w14:textId="77777777" w:rsidTr="00A467EE">
        <w:trPr>
          <w:trHeight w:val="600"/>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4A821" w14:textId="77777777" w:rsidR="00CA4EBD" w:rsidRDefault="00000000">
            <w:pPr>
              <w:rPr>
                <w:rFonts w:ascii="Arial" w:eastAsia="Arial" w:hAnsi="Arial" w:cs="Arial"/>
              </w:rPr>
            </w:pPr>
            <w:r>
              <w:rPr>
                <w:rFonts w:ascii="Arial" w:eastAsia="Arial" w:hAnsi="Arial" w:cs="Arial"/>
              </w:rPr>
              <w:t>Live Bird Sale Points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2DCE6"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10E09"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46F1A" w14:textId="77777777" w:rsidR="00CA4EBD" w:rsidRDefault="00000000">
            <w:pPr>
              <w:rPr>
                <w:rFonts w:ascii="Arial" w:eastAsia="Arial" w:hAnsi="Arial" w:cs="Arial"/>
              </w:rPr>
            </w:pPr>
            <w:r>
              <w:rPr>
                <w:rFonts w:ascii="Arial" w:eastAsia="Arial" w:hAnsi="Arial" w:cs="Arial"/>
              </w:rPr>
              <w:t>0</w:t>
            </w:r>
          </w:p>
        </w:tc>
      </w:tr>
      <w:tr w:rsidR="00CA4EBD" w14:paraId="65B6001A" w14:textId="77777777" w:rsidTr="00A467EE">
        <w:trPr>
          <w:trHeight w:val="600"/>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9162B" w14:textId="77777777" w:rsidR="00CA4EBD" w:rsidRDefault="00000000">
            <w:pPr>
              <w:rPr>
                <w:rFonts w:ascii="Arial" w:eastAsia="Arial" w:hAnsi="Arial" w:cs="Arial"/>
              </w:rPr>
            </w:pPr>
            <w:r>
              <w:rPr>
                <w:rFonts w:ascii="Arial" w:eastAsia="Arial" w:hAnsi="Arial" w:cs="Arial"/>
              </w:rPr>
              <w:t>Cattle Markets / Weekly Animal Fairs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433BA"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16B0B"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4643B" w14:textId="77777777" w:rsidR="00CA4EBD" w:rsidRDefault="00000000">
            <w:pPr>
              <w:rPr>
                <w:rFonts w:ascii="Arial" w:eastAsia="Arial" w:hAnsi="Arial" w:cs="Arial"/>
              </w:rPr>
            </w:pPr>
            <w:r>
              <w:rPr>
                <w:rFonts w:ascii="Arial" w:eastAsia="Arial" w:hAnsi="Arial" w:cs="Arial"/>
              </w:rPr>
              <w:t>0</w:t>
            </w:r>
          </w:p>
        </w:tc>
      </w:tr>
      <w:tr w:rsidR="00CA4EBD" w14:paraId="0AC23645" w14:textId="77777777" w:rsidTr="00A467EE">
        <w:trPr>
          <w:trHeight w:val="642"/>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C907" w14:textId="77777777" w:rsidR="00CA4EBD" w:rsidRDefault="00000000">
            <w:pPr>
              <w:rPr>
                <w:rFonts w:ascii="Arial" w:eastAsia="Arial" w:hAnsi="Arial" w:cs="Arial"/>
              </w:rPr>
            </w:pPr>
            <w:r>
              <w:rPr>
                <w:rFonts w:ascii="Arial" w:eastAsia="Arial" w:hAnsi="Arial" w:cs="Arial"/>
              </w:rPr>
              <w:t>Pet Shops / Breeders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2D461" w14:textId="77777777" w:rsidR="00CA4EBD" w:rsidRDefault="00000000">
            <w:pPr>
              <w:rPr>
                <w:rFonts w:ascii="Arial" w:eastAsia="Arial" w:hAnsi="Arial" w:cs="Arial"/>
              </w:rPr>
            </w:pPr>
            <w:r>
              <w:rPr>
                <w:rFonts w:ascii="Arial" w:eastAsia="Arial" w:hAnsi="Arial" w:cs="Arial"/>
              </w:rPr>
              <w:t>2</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FA67FA" w14:textId="77777777" w:rsidR="00CA4EBD" w:rsidRDefault="00000000">
            <w:pPr>
              <w:rPr>
                <w:rFonts w:ascii="Arial" w:eastAsia="Arial" w:hAnsi="Arial" w:cs="Arial"/>
              </w:rPr>
            </w:pPr>
            <w:r>
              <w:rPr>
                <w:rFonts w:ascii="Arial" w:eastAsia="Arial" w:hAnsi="Arial" w:cs="Arial"/>
              </w:rPr>
              <w:t>19, 20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3BA62" w14:textId="77777777" w:rsidR="00CA4EBD" w:rsidRDefault="00CA4EBD">
            <w:pPr>
              <w:rPr>
                <w:rFonts w:ascii="Arial" w:eastAsia="Arial" w:hAnsi="Arial" w:cs="Arial"/>
              </w:rPr>
            </w:pPr>
          </w:p>
        </w:tc>
      </w:tr>
      <w:tr w:rsidR="00CA4EBD" w14:paraId="7CA9A05C" w14:textId="77777777" w:rsidTr="00A467EE">
        <w:trPr>
          <w:trHeight w:val="642"/>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8A17F" w14:textId="77777777" w:rsidR="00CA4EBD" w:rsidRDefault="00000000">
            <w:pPr>
              <w:rPr>
                <w:rFonts w:ascii="Arial" w:eastAsia="Arial" w:hAnsi="Arial" w:cs="Arial"/>
              </w:rPr>
            </w:pPr>
            <w:r>
              <w:rPr>
                <w:rFonts w:ascii="Arial" w:eastAsia="Arial" w:hAnsi="Arial" w:cs="Arial"/>
              </w:rPr>
              <w:t>Animal Shelters / Pet Homes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87A52"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99F4A"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0AB55" w14:textId="77777777" w:rsidR="00CA4EBD" w:rsidRDefault="00000000">
            <w:pPr>
              <w:rPr>
                <w:rFonts w:ascii="Arial" w:eastAsia="Arial" w:hAnsi="Arial" w:cs="Arial"/>
              </w:rPr>
            </w:pPr>
            <w:r>
              <w:rPr>
                <w:rFonts w:ascii="Arial" w:eastAsia="Arial" w:hAnsi="Arial" w:cs="Arial"/>
              </w:rPr>
              <w:t>0</w:t>
            </w:r>
          </w:p>
        </w:tc>
      </w:tr>
      <w:tr w:rsidR="00CA4EBD" w14:paraId="0C702438" w14:textId="77777777" w:rsidTr="00A467EE">
        <w:trPr>
          <w:trHeight w:val="642"/>
          <w:tblHeader/>
        </w:trPr>
        <w:tc>
          <w:tcPr>
            <w:tcW w:w="30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9EA60" w14:textId="77777777" w:rsidR="00CA4EBD" w:rsidRDefault="00000000">
            <w:pPr>
              <w:rPr>
                <w:rFonts w:ascii="Arial" w:eastAsia="Arial" w:hAnsi="Arial" w:cs="Arial"/>
              </w:rPr>
            </w:pPr>
            <w:r>
              <w:rPr>
                <w:rFonts w:ascii="Arial" w:eastAsia="Arial" w:hAnsi="Arial" w:cs="Arial"/>
              </w:rPr>
              <w:t>Waste Disposal Sites near Animal Units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12F94"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B1E47" w14:textId="77777777" w:rsidR="00CA4EBD" w:rsidRDefault="00000000">
            <w:pPr>
              <w:rPr>
                <w:rFonts w:ascii="Arial" w:eastAsia="Arial" w:hAnsi="Arial" w:cs="Arial"/>
              </w:rPr>
            </w:pPr>
            <w:r>
              <w:rPr>
                <w:rFonts w:ascii="Arial" w:eastAsia="Arial" w:hAnsi="Arial" w:cs="Arial"/>
              </w:rPr>
              <w:t>0</w:t>
            </w:r>
          </w:p>
        </w:tc>
        <w:tc>
          <w:tcPr>
            <w:tcW w:w="21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557A6" w14:textId="77777777" w:rsidR="00CA4EBD" w:rsidRDefault="00000000">
            <w:pPr>
              <w:rPr>
                <w:rFonts w:ascii="Arial" w:eastAsia="Arial" w:hAnsi="Arial" w:cs="Arial"/>
              </w:rPr>
            </w:pPr>
            <w:r>
              <w:rPr>
                <w:rFonts w:ascii="Arial" w:eastAsia="Arial" w:hAnsi="Arial" w:cs="Arial"/>
              </w:rPr>
              <w:t>0</w:t>
            </w:r>
          </w:p>
        </w:tc>
      </w:tr>
    </w:tbl>
    <w:p w14:paraId="7EE29D51" w14:textId="77777777" w:rsidR="00CA4EBD" w:rsidRDefault="00000000">
      <w:pPr>
        <w:pStyle w:val="Heading2"/>
        <w:spacing w:line="360" w:lineRule="auto"/>
      </w:pPr>
      <w:bookmarkStart w:id="34" w:name="_66kjvexra2u7" w:colFirst="0" w:colLast="0"/>
      <w:bookmarkStart w:id="35" w:name="_xu49sr8qpuq5" w:colFirst="0" w:colLast="0"/>
      <w:bookmarkEnd w:id="34"/>
      <w:bookmarkEnd w:id="35"/>
      <w:r>
        <w:t>Environmental Risk Mapping</w:t>
      </w:r>
    </w:p>
    <w:p w14:paraId="56BA38EA" w14:textId="77777777" w:rsidR="00CA4EBD" w:rsidRDefault="00000000">
      <w:pPr>
        <w:spacing w:before="240" w:after="240" w:line="360" w:lineRule="auto"/>
      </w:pPr>
      <w:r>
        <w:t xml:space="preserve">Environmental risk mapping identifies monsoon/flood hotspots for vector-borne (dengue, chikungunya), water-borne (leptospirosis, diarrhoea), and zoonotic diseases in </w:t>
      </w:r>
      <w:r>
        <w:lastRenderedPageBreak/>
        <w:t>Kerala's wetlands. Systematic surveillance supports early warnings, targeted interventions, and Panchayat pandemic preparedness.</w:t>
      </w:r>
    </w:p>
    <w:tbl>
      <w:tblPr>
        <w:tblStyle w:val="af7"/>
        <w:tblW w:w="999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12"/>
        <w:gridCol w:w="1541"/>
        <w:gridCol w:w="1732"/>
        <w:gridCol w:w="1954"/>
        <w:gridCol w:w="1954"/>
      </w:tblGrid>
      <w:tr w:rsidR="00CA4EBD" w14:paraId="73E0FA18" w14:textId="77777777" w:rsidTr="00A467EE">
        <w:trPr>
          <w:trHeight w:val="682"/>
          <w:tblHeader/>
        </w:trPr>
        <w:tc>
          <w:tcPr>
            <w:tcW w:w="281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65907" w14:textId="77777777" w:rsidR="00CA4EBD" w:rsidRDefault="00000000">
            <w:pPr>
              <w:rPr>
                <w:rFonts w:ascii="Arial" w:eastAsia="Arial" w:hAnsi="Arial" w:cs="Arial"/>
              </w:rPr>
            </w:pPr>
            <w:r>
              <w:rPr>
                <w:rFonts w:ascii="Arial" w:eastAsia="Arial" w:hAnsi="Arial" w:cs="Arial"/>
                <w:b/>
                <w:bCs/>
              </w:rPr>
              <w:t>Risk Factor</w:t>
            </w:r>
          </w:p>
        </w:tc>
        <w:tc>
          <w:tcPr>
            <w:tcW w:w="154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322A38" w14:textId="77777777" w:rsidR="00CA4EBD" w:rsidRDefault="00000000">
            <w:pPr>
              <w:rPr>
                <w:rFonts w:ascii="Arial" w:eastAsia="Arial" w:hAnsi="Arial" w:cs="Arial"/>
              </w:rPr>
            </w:pPr>
            <w:r>
              <w:rPr>
                <w:rFonts w:ascii="Arial" w:eastAsia="Arial" w:hAnsi="Arial" w:cs="Arial"/>
                <w:b/>
                <w:bCs/>
              </w:rPr>
              <w:t>Presence (Yes/No)</w:t>
            </w:r>
          </w:p>
        </w:tc>
        <w:tc>
          <w:tcPr>
            <w:tcW w:w="173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8AADE3" w14:textId="77777777" w:rsidR="00CA4EBD" w:rsidRDefault="00000000">
            <w:pPr>
              <w:jc w:val="center"/>
              <w:rPr>
                <w:rFonts w:ascii="Arial" w:eastAsia="Arial" w:hAnsi="Arial" w:cs="Arial"/>
                <w:b/>
                <w:bCs/>
              </w:rPr>
            </w:pPr>
            <w:r>
              <w:rPr>
                <w:rFonts w:ascii="Arial" w:eastAsia="Arial" w:hAnsi="Arial" w:cs="Arial"/>
                <w:b/>
                <w:bCs/>
              </w:rPr>
              <w:t>High-Risk Wards</w:t>
            </w:r>
          </w:p>
        </w:tc>
        <w:tc>
          <w:tcPr>
            <w:tcW w:w="195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3DCDEF" w14:textId="77777777" w:rsidR="00CA4EBD" w:rsidRDefault="00000000">
            <w:pPr>
              <w:jc w:val="center"/>
              <w:rPr>
                <w:rFonts w:ascii="Arial" w:eastAsia="Arial" w:hAnsi="Arial" w:cs="Arial"/>
                <w:b/>
                <w:bCs/>
              </w:rPr>
            </w:pPr>
            <w:r>
              <w:rPr>
                <w:rFonts w:ascii="Arial" w:eastAsia="Arial" w:hAnsi="Arial" w:cs="Arial"/>
                <w:b/>
                <w:bCs/>
              </w:rPr>
              <w:t>Key Locations</w:t>
            </w:r>
          </w:p>
        </w:tc>
        <w:tc>
          <w:tcPr>
            <w:tcW w:w="195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1215F3" w14:textId="77777777" w:rsidR="00CA4EBD" w:rsidRDefault="00000000">
            <w:pPr>
              <w:jc w:val="center"/>
              <w:rPr>
                <w:rFonts w:ascii="Arial" w:eastAsia="Arial" w:hAnsi="Arial" w:cs="Arial"/>
                <w:b/>
                <w:bCs/>
              </w:rPr>
            </w:pPr>
            <w:r>
              <w:rPr>
                <w:b/>
                <w:bCs/>
                <w:sz w:val="21"/>
                <w:szCs w:val="21"/>
              </w:rPr>
              <w:t>Risk Level (High/Med/Low)</w:t>
            </w:r>
          </w:p>
        </w:tc>
      </w:tr>
      <w:tr w:rsidR="00CA4EBD" w14:paraId="71CDE1A1"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75D70" w14:textId="77777777" w:rsidR="00CA4EBD" w:rsidRDefault="00000000">
            <w:pPr>
              <w:jc w:val="left"/>
              <w:rPr>
                <w:rFonts w:ascii="Arial" w:eastAsia="Arial" w:hAnsi="Arial" w:cs="Arial"/>
                <w:sz w:val="22"/>
                <w:szCs w:val="22"/>
              </w:rPr>
            </w:pPr>
            <w:r>
              <w:rPr>
                <w:rFonts w:ascii="Arial" w:eastAsia="Arial" w:hAnsi="Arial" w:cs="Arial"/>
                <w:sz w:val="22"/>
                <w:szCs w:val="22"/>
              </w:rPr>
              <w:t xml:space="preserve">Flood-prone areas </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848C2" w14:textId="77777777" w:rsidR="00CA4EBD" w:rsidRDefault="00000000">
            <w:pPr>
              <w:rPr>
                <w:rFonts w:ascii="Arial" w:eastAsia="Arial" w:hAnsi="Arial" w:cs="Arial"/>
              </w:rPr>
            </w:pPr>
            <w:r>
              <w:rPr>
                <w:rFonts w:ascii="Arial" w:eastAsia="Arial" w:hAnsi="Arial" w:cs="Arial"/>
              </w:rPr>
              <w:t>Yes</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C27BA" w14:textId="77777777" w:rsidR="00CA4EBD" w:rsidRDefault="00000000">
            <w:pPr>
              <w:rPr>
                <w:rFonts w:ascii="Arial" w:eastAsia="Arial" w:hAnsi="Arial" w:cs="Arial"/>
              </w:rPr>
            </w:pPr>
            <w:r>
              <w:rPr>
                <w:rFonts w:ascii="Arial" w:eastAsia="Arial" w:hAnsi="Arial" w:cs="Arial"/>
              </w:rPr>
              <w:t xml:space="preserve">1, 5, 6, 8, 9 </w:t>
            </w: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CB7C0" w14:textId="77777777" w:rsidR="00CA4EBD" w:rsidRDefault="00000000">
            <w:pPr>
              <w:rPr>
                <w:rFonts w:ascii="Arial" w:eastAsia="Arial" w:hAnsi="Arial" w:cs="Arial"/>
              </w:rPr>
            </w:pPr>
            <w:proofErr w:type="spellStart"/>
            <w:proofErr w:type="gramStart"/>
            <w:r>
              <w:rPr>
                <w:rFonts w:ascii="Arial" w:eastAsia="Arial" w:hAnsi="Arial" w:cs="Arial"/>
              </w:rPr>
              <w:t>Kurupankulangara,Ambekar</w:t>
            </w:r>
            <w:proofErr w:type="spellEnd"/>
            <w:proofErr w:type="gramEnd"/>
            <w:r>
              <w:rPr>
                <w:rFonts w:ascii="Arial" w:eastAsia="Arial" w:hAnsi="Arial" w:cs="Arial"/>
              </w:rPr>
              <w:t xml:space="preserve"> colony, </w:t>
            </w:r>
            <w:proofErr w:type="spellStart"/>
            <w:r>
              <w:rPr>
                <w:rFonts w:ascii="Arial" w:eastAsia="Arial" w:hAnsi="Arial" w:cs="Arial"/>
              </w:rPr>
              <w:t>Madakal</w:t>
            </w:r>
            <w:proofErr w:type="spellEnd"/>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22EE5" w14:textId="77777777" w:rsidR="00CA4EBD" w:rsidRDefault="00000000">
            <w:pPr>
              <w:rPr>
                <w:rFonts w:ascii="Arial" w:eastAsia="Arial" w:hAnsi="Arial" w:cs="Arial"/>
              </w:rPr>
            </w:pPr>
            <w:r>
              <w:rPr>
                <w:rFonts w:ascii="Arial" w:eastAsia="Arial" w:hAnsi="Arial" w:cs="Arial"/>
              </w:rPr>
              <w:t>Med</w:t>
            </w:r>
          </w:p>
        </w:tc>
      </w:tr>
      <w:tr w:rsidR="00CA4EBD" w14:paraId="7D452E6E"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5C08C" w14:textId="77777777" w:rsidR="00CA4EBD" w:rsidRDefault="00000000">
            <w:pPr>
              <w:jc w:val="left"/>
              <w:rPr>
                <w:rFonts w:ascii="Arial" w:eastAsia="Arial" w:hAnsi="Arial" w:cs="Arial"/>
                <w:sz w:val="22"/>
                <w:szCs w:val="22"/>
              </w:rPr>
            </w:pPr>
            <w:r>
              <w:rPr>
                <w:rFonts w:ascii="Arial" w:eastAsia="Arial" w:hAnsi="Arial" w:cs="Arial"/>
                <w:sz w:val="22"/>
                <w:szCs w:val="22"/>
              </w:rPr>
              <w:t>Coastal Areas</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8736E" w14:textId="77777777" w:rsidR="00CA4EBD" w:rsidRDefault="00000000">
            <w:pPr>
              <w:rPr>
                <w:rFonts w:ascii="Arial" w:eastAsia="Arial" w:hAnsi="Arial" w:cs="Arial"/>
              </w:rPr>
            </w:pPr>
            <w:r>
              <w:rPr>
                <w:rFonts w:ascii="Arial" w:eastAsia="Arial" w:hAnsi="Arial" w:cs="Arial"/>
              </w:rPr>
              <w:t>Yes</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221F" w14:textId="77777777" w:rsidR="00CA4EBD" w:rsidRDefault="00000000">
            <w:pPr>
              <w:rPr>
                <w:rFonts w:ascii="Arial" w:eastAsia="Arial" w:hAnsi="Arial" w:cs="Arial"/>
              </w:rPr>
            </w:pPr>
            <w:r>
              <w:rPr>
                <w:rFonts w:ascii="Arial" w:eastAsia="Arial" w:hAnsi="Arial" w:cs="Arial"/>
              </w:rPr>
              <w:t>17, 19, 20, 22, 16, 1</w:t>
            </w: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6E3F7" w14:textId="77777777" w:rsidR="00CA4EBD" w:rsidRDefault="00000000">
            <w:pPr>
              <w:rPr>
                <w:rFonts w:ascii="Arial" w:eastAsia="Arial" w:hAnsi="Arial" w:cs="Arial"/>
              </w:rPr>
            </w:pPr>
            <w:r>
              <w:rPr>
                <w:rFonts w:ascii="Arial" w:eastAsia="Arial" w:hAnsi="Arial" w:cs="Arial"/>
              </w:rPr>
              <w:t>Arthunkal Beach</w:t>
            </w: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4595E" w14:textId="77777777" w:rsidR="00CA4EBD" w:rsidRDefault="00000000">
            <w:pPr>
              <w:rPr>
                <w:rFonts w:ascii="Arial" w:eastAsia="Arial" w:hAnsi="Arial" w:cs="Arial"/>
              </w:rPr>
            </w:pPr>
            <w:r>
              <w:rPr>
                <w:rFonts w:ascii="Arial" w:eastAsia="Arial" w:hAnsi="Arial" w:cs="Arial"/>
              </w:rPr>
              <w:t>High</w:t>
            </w:r>
          </w:p>
        </w:tc>
      </w:tr>
      <w:tr w:rsidR="00CA4EBD" w14:paraId="72503DD4"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33682" w14:textId="77777777" w:rsidR="00CA4EBD" w:rsidRDefault="00000000">
            <w:pPr>
              <w:jc w:val="left"/>
              <w:rPr>
                <w:rFonts w:ascii="Arial" w:eastAsia="Arial" w:hAnsi="Arial" w:cs="Arial"/>
                <w:sz w:val="22"/>
                <w:szCs w:val="22"/>
              </w:rPr>
            </w:pPr>
            <w:r>
              <w:rPr>
                <w:rFonts w:ascii="Arial" w:eastAsia="Arial" w:hAnsi="Arial" w:cs="Arial"/>
                <w:sz w:val="22"/>
                <w:szCs w:val="22"/>
              </w:rPr>
              <w:t>Solid waste accumulation</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EFF82" w14:textId="77777777" w:rsidR="00CA4EBD" w:rsidRDefault="00000000">
            <w:pPr>
              <w:rPr>
                <w:rFonts w:ascii="Arial" w:eastAsia="Arial" w:hAnsi="Arial" w:cs="Arial"/>
              </w:rPr>
            </w:pPr>
            <w:r>
              <w:rPr>
                <w:rFonts w:ascii="Arial" w:eastAsia="Arial" w:hAnsi="Arial" w:cs="Arial"/>
              </w:rPr>
              <w:t>No</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CCF61"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C9C12"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C4498" w14:textId="77777777" w:rsidR="00CA4EBD" w:rsidRDefault="00CA4EBD">
            <w:pPr>
              <w:rPr>
                <w:rFonts w:ascii="Arial" w:eastAsia="Arial" w:hAnsi="Arial" w:cs="Arial"/>
              </w:rPr>
            </w:pPr>
          </w:p>
        </w:tc>
      </w:tr>
      <w:tr w:rsidR="00CA4EBD" w14:paraId="3471D6D4"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0DA37" w14:textId="77777777" w:rsidR="00CA4EBD" w:rsidRDefault="00000000">
            <w:pPr>
              <w:jc w:val="left"/>
              <w:rPr>
                <w:rFonts w:ascii="Arial" w:eastAsia="Arial" w:hAnsi="Arial" w:cs="Arial"/>
                <w:sz w:val="22"/>
                <w:szCs w:val="22"/>
              </w:rPr>
            </w:pPr>
            <w:r>
              <w:rPr>
                <w:rFonts w:ascii="Arial" w:eastAsia="Arial" w:hAnsi="Arial" w:cs="Arial"/>
                <w:sz w:val="22"/>
                <w:szCs w:val="22"/>
              </w:rPr>
              <w:t>Animal waste disposal issues</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02E8C" w14:textId="77777777" w:rsidR="00CA4EBD" w:rsidRDefault="00000000">
            <w:pPr>
              <w:rPr>
                <w:rFonts w:ascii="Arial" w:eastAsia="Arial" w:hAnsi="Arial" w:cs="Arial"/>
              </w:rPr>
            </w:pPr>
            <w:r>
              <w:rPr>
                <w:rFonts w:ascii="Arial" w:eastAsia="Arial" w:hAnsi="Arial" w:cs="Arial"/>
              </w:rPr>
              <w:t>No</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67E0A"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DFC8E"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EB2E6" w14:textId="77777777" w:rsidR="00CA4EBD" w:rsidRDefault="00CA4EBD">
            <w:pPr>
              <w:rPr>
                <w:rFonts w:ascii="Arial" w:eastAsia="Arial" w:hAnsi="Arial" w:cs="Arial"/>
              </w:rPr>
            </w:pPr>
          </w:p>
        </w:tc>
      </w:tr>
      <w:tr w:rsidR="00CA4EBD" w14:paraId="5F2159BB"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B627A" w14:textId="77777777" w:rsidR="00CA4EBD" w:rsidRDefault="00000000">
            <w:pPr>
              <w:jc w:val="left"/>
              <w:rPr>
                <w:rFonts w:ascii="Arial" w:eastAsia="Arial" w:hAnsi="Arial" w:cs="Arial"/>
                <w:sz w:val="22"/>
                <w:szCs w:val="22"/>
              </w:rPr>
            </w:pPr>
            <w:r>
              <w:rPr>
                <w:rFonts w:ascii="Arial" w:eastAsia="Arial" w:hAnsi="Arial" w:cs="Arial"/>
                <w:sz w:val="22"/>
                <w:szCs w:val="22"/>
              </w:rPr>
              <w:t>Rodent infestation zones</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DA587" w14:textId="77777777" w:rsidR="00CA4EBD" w:rsidRDefault="00000000">
            <w:pPr>
              <w:rPr>
                <w:rFonts w:ascii="Arial" w:eastAsia="Arial" w:hAnsi="Arial" w:cs="Arial"/>
              </w:rPr>
            </w:pPr>
            <w:r>
              <w:rPr>
                <w:rFonts w:ascii="Arial" w:eastAsia="Arial" w:hAnsi="Arial" w:cs="Arial"/>
              </w:rPr>
              <w:t>Yes</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429A0" w14:textId="77777777" w:rsidR="00CA4EBD" w:rsidRDefault="00000000">
            <w:pPr>
              <w:rPr>
                <w:rFonts w:ascii="Arial" w:eastAsia="Arial" w:hAnsi="Arial" w:cs="Arial"/>
              </w:rPr>
            </w:pPr>
            <w:r>
              <w:rPr>
                <w:rFonts w:ascii="Arial" w:eastAsia="Arial" w:hAnsi="Arial" w:cs="Arial"/>
              </w:rPr>
              <w:t>All Ward</w:t>
            </w: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DA316"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6532B" w14:textId="77777777" w:rsidR="00CA4EBD" w:rsidRDefault="00000000">
            <w:pPr>
              <w:rPr>
                <w:rFonts w:ascii="Arial" w:eastAsia="Arial" w:hAnsi="Arial" w:cs="Arial"/>
              </w:rPr>
            </w:pPr>
            <w:r>
              <w:rPr>
                <w:rFonts w:ascii="Arial" w:eastAsia="Arial" w:hAnsi="Arial" w:cs="Arial"/>
              </w:rPr>
              <w:t>High</w:t>
            </w:r>
          </w:p>
        </w:tc>
      </w:tr>
      <w:tr w:rsidR="00CA4EBD" w14:paraId="79A842AA"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C5538" w14:textId="77777777" w:rsidR="00CA4EBD" w:rsidRDefault="00000000">
            <w:pPr>
              <w:jc w:val="left"/>
              <w:rPr>
                <w:rFonts w:ascii="Arial" w:eastAsia="Arial" w:hAnsi="Arial" w:cs="Arial"/>
                <w:sz w:val="22"/>
                <w:szCs w:val="22"/>
              </w:rPr>
            </w:pPr>
            <w:r>
              <w:rPr>
                <w:rFonts w:ascii="Arial" w:eastAsia="Arial" w:hAnsi="Arial" w:cs="Arial"/>
                <w:sz w:val="22"/>
                <w:szCs w:val="22"/>
              </w:rPr>
              <w:t>Industrial effluent discharge</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E099A" w14:textId="77777777" w:rsidR="00CA4EBD" w:rsidRDefault="00000000">
            <w:pPr>
              <w:rPr>
                <w:rFonts w:ascii="Arial" w:eastAsia="Arial" w:hAnsi="Arial" w:cs="Arial"/>
              </w:rPr>
            </w:pPr>
            <w:r>
              <w:rPr>
                <w:rFonts w:ascii="Arial" w:eastAsia="Arial" w:hAnsi="Arial" w:cs="Arial"/>
              </w:rPr>
              <w:t>No</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2344FD"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A9B44"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35532" w14:textId="77777777" w:rsidR="00CA4EBD" w:rsidRDefault="00CA4EBD">
            <w:pPr>
              <w:rPr>
                <w:sz w:val="21"/>
                <w:szCs w:val="21"/>
              </w:rPr>
            </w:pPr>
          </w:p>
        </w:tc>
      </w:tr>
      <w:tr w:rsidR="00CA4EBD" w14:paraId="312C14A3"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27C5A" w14:textId="77777777" w:rsidR="00CA4EBD" w:rsidRDefault="00000000">
            <w:pPr>
              <w:jc w:val="left"/>
              <w:rPr>
                <w:rFonts w:ascii="Arial" w:eastAsia="Arial" w:hAnsi="Arial" w:cs="Arial"/>
                <w:sz w:val="22"/>
                <w:szCs w:val="22"/>
              </w:rPr>
            </w:pPr>
            <w:r>
              <w:rPr>
                <w:rFonts w:ascii="Arial" w:eastAsia="Arial" w:hAnsi="Arial" w:cs="Arial"/>
                <w:sz w:val="22"/>
                <w:szCs w:val="22"/>
              </w:rPr>
              <w:t>Construction sites / abandoned buildings</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967A2" w14:textId="77777777" w:rsidR="00CA4EBD" w:rsidRDefault="00000000">
            <w:pPr>
              <w:rPr>
                <w:rFonts w:ascii="Arial" w:eastAsia="Arial" w:hAnsi="Arial" w:cs="Arial"/>
              </w:rPr>
            </w:pPr>
            <w:r>
              <w:rPr>
                <w:rFonts w:ascii="Arial" w:eastAsia="Arial" w:hAnsi="Arial" w:cs="Arial"/>
              </w:rPr>
              <w:t>No</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96AA5"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D3002" w14:textId="77777777" w:rsidR="00CA4EBD" w:rsidRDefault="00CA4EBD">
            <w:pPr>
              <w:rPr>
                <w:sz w:val="21"/>
                <w:szCs w:val="21"/>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77E11" w14:textId="77777777" w:rsidR="00CA4EBD" w:rsidRDefault="00CA4EBD">
            <w:pPr>
              <w:rPr>
                <w:sz w:val="21"/>
                <w:szCs w:val="21"/>
              </w:rPr>
            </w:pPr>
          </w:p>
        </w:tc>
      </w:tr>
      <w:tr w:rsidR="00CA4EBD" w14:paraId="282160E2"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08F7B" w14:textId="77777777" w:rsidR="00CA4EBD" w:rsidRDefault="00000000">
            <w:pPr>
              <w:jc w:val="left"/>
              <w:rPr>
                <w:rFonts w:ascii="Arial" w:eastAsia="Arial" w:hAnsi="Arial" w:cs="Arial"/>
                <w:sz w:val="22"/>
                <w:szCs w:val="22"/>
              </w:rPr>
            </w:pPr>
            <w:r>
              <w:rPr>
                <w:rFonts w:ascii="Arial" w:eastAsia="Arial" w:hAnsi="Arial" w:cs="Arial"/>
                <w:sz w:val="22"/>
                <w:szCs w:val="22"/>
              </w:rPr>
              <w:t>Poor drainage/blocked canals</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D0221" w14:textId="77777777" w:rsidR="00CA4EBD" w:rsidRDefault="00000000">
            <w:pPr>
              <w:rPr>
                <w:rFonts w:ascii="Arial" w:eastAsia="Arial" w:hAnsi="Arial" w:cs="Arial"/>
              </w:rPr>
            </w:pPr>
            <w:r>
              <w:rPr>
                <w:rFonts w:ascii="Arial" w:eastAsia="Arial" w:hAnsi="Arial" w:cs="Arial"/>
              </w:rPr>
              <w:t>Yes</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7786B" w14:textId="77777777" w:rsidR="00CA4EBD" w:rsidRDefault="00000000">
            <w:pPr>
              <w:rPr>
                <w:rFonts w:ascii="Arial" w:eastAsia="Arial" w:hAnsi="Arial" w:cs="Arial"/>
              </w:rPr>
            </w:pPr>
            <w:r>
              <w:rPr>
                <w:rFonts w:ascii="Arial" w:eastAsia="Arial" w:hAnsi="Arial" w:cs="Arial"/>
              </w:rPr>
              <w:t>All ward</w:t>
            </w: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375D7" w14:textId="77777777" w:rsidR="00CA4EBD" w:rsidRDefault="00CA4EBD">
            <w:pPr>
              <w:rPr>
                <w:sz w:val="21"/>
                <w:szCs w:val="21"/>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C9233" w14:textId="77777777" w:rsidR="00CA4EBD" w:rsidRDefault="00000000">
            <w:pPr>
              <w:rPr>
                <w:sz w:val="21"/>
                <w:szCs w:val="21"/>
              </w:rPr>
            </w:pPr>
            <w:r>
              <w:rPr>
                <w:sz w:val="21"/>
                <w:szCs w:val="21"/>
              </w:rPr>
              <w:t>Med</w:t>
            </w:r>
          </w:p>
        </w:tc>
      </w:tr>
      <w:tr w:rsidR="00CA4EBD" w14:paraId="37042807" w14:textId="77777777" w:rsidTr="00A467EE">
        <w:trPr>
          <w:trHeight w:val="679"/>
          <w:tblHeader/>
        </w:trPr>
        <w:tc>
          <w:tcPr>
            <w:tcW w:w="28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E73FA" w14:textId="77777777" w:rsidR="00CA4EBD" w:rsidRDefault="00000000">
            <w:pPr>
              <w:jc w:val="left"/>
              <w:rPr>
                <w:rFonts w:ascii="Arial" w:eastAsia="Arial" w:hAnsi="Arial" w:cs="Arial"/>
                <w:sz w:val="22"/>
                <w:szCs w:val="22"/>
              </w:rPr>
            </w:pPr>
            <w:r>
              <w:rPr>
                <w:rFonts w:ascii="Arial" w:eastAsia="Arial" w:hAnsi="Arial" w:cs="Arial"/>
                <w:sz w:val="22"/>
                <w:szCs w:val="22"/>
              </w:rPr>
              <w:t>Drinking water source contamination risk</w:t>
            </w:r>
          </w:p>
        </w:tc>
        <w:tc>
          <w:tcPr>
            <w:tcW w:w="15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4084D" w14:textId="77777777" w:rsidR="00CA4EBD" w:rsidRDefault="00000000">
            <w:pPr>
              <w:rPr>
                <w:rFonts w:ascii="Arial" w:eastAsia="Arial" w:hAnsi="Arial" w:cs="Arial"/>
              </w:rPr>
            </w:pPr>
            <w:r>
              <w:rPr>
                <w:rFonts w:ascii="Arial" w:eastAsia="Arial" w:hAnsi="Arial" w:cs="Arial"/>
              </w:rPr>
              <w:t>Yes</w:t>
            </w:r>
          </w:p>
        </w:tc>
        <w:tc>
          <w:tcPr>
            <w:tcW w:w="17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F3A94" w14:textId="77777777" w:rsidR="00CA4EBD" w:rsidRDefault="00CA4EBD">
            <w:pPr>
              <w:rPr>
                <w:rFonts w:ascii="Arial" w:eastAsia="Arial" w:hAnsi="Arial" w:cs="Arial"/>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719FB" w14:textId="77777777" w:rsidR="00CA4EBD" w:rsidRDefault="00CA4EBD">
            <w:pPr>
              <w:rPr>
                <w:sz w:val="21"/>
                <w:szCs w:val="21"/>
              </w:rPr>
            </w:pPr>
          </w:p>
        </w:tc>
        <w:tc>
          <w:tcPr>
            <w:tcW w:w="19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C8056" w14:textId="77777777" w:rsidR="00CA4EBD" w:rsidRDefault="00CA4EBD">
            <w:pPr>
              <w:rPr>
                <w:sz w:val="21"/>
                <w:szCs w:val="21"/>
              </w:rPr>
            </w:pPr>
          </w:p>
        </w:tc>
      </w:tr>
    </w:tbl>
    <w:p w14:paraId="358064A4" w14:textId="77777777" w:rsidR="00CA4EBD" w:rsidRDefault="00000000">
      <w:pPr>
        <w:spacing w:before="240" w:after="240" w:line="360" w:lineRule="auto"/>
      </w:pPr>
      <w:r>
        <w:t xml:space="preserve">Several wards of Cherthala South Grama Panchayath, particularly those adjacent to canals, backwaters, and low-lying coastal areas, are highly vulnerable to seasonal </w:t>
      </w:r>
      <w:r>
        <w:lastRenderedPageBreak/>
        <w:t xml:space="preserve">flooding, increasing the risk of leptospirosis, diarrheal diseases, and skin infections, especially during the monsoon period. Flood-prone inland pockets and coastal stretches such as </w:t>
      </w:r>
      <w:proofErr w:type="spellStart"/>
      <w:r>
        <w:t>Kurupankulangara</w:t>
      </w:r>
      <w:proofErr w:type="spellEnd"/>
      <w:r>
        <w:t xml:space="preserve">, Ambedkar Colony, </w:t>
      </w:r>
      <w:proofErr w:type="spellStart"/>
      <w:r>
        <w:t>Madackal</w:t>
      </w:r>
      <w:proofErr w:type="spellEnd"/>
      <w:r>
        <w:t>, and the Arthunkal coastal belt are of particular concern. Although large-scale solid and animal waste accumulation is not widely reported, localized waste handling and rodent infestation, especially in flood-affected and densely populated areas, elevate zoonotic and occupational health risks.</w:t>
      </w:r>
    </w:p>
    <w:p w14:paraId="19A1C817" w14:textId="77777777" w:rsidR="00CA4EBD" w:rsidRDefault="00000000">
      <w:pPr>
        <w:spacing w:before="240" w:after="240" w:line="360" w:lineRule="auto"/>
      </w:pPr>
      <w:r>
        <w:t>In addition, wetlands, poor drainage systems, blocked canals, and water stagnation across wards create favourable conditions for mosquito breeding, necessitating intensified source-reduction activities, larvicidal measures, and targeted fogging during the monsoon and post-monsoon months (June–October), with active community participation and intersectoral coordination.</w:t>
      </w:r>
    </w:p>
    <w:p w14:paraId="6E85CC08" w14:textId="77777777" w:rsidR="00CA4EBD" w:rsidRDefault="00000000">
      <w:pPr>
        <w:pStyle w:val="Heading2"/>
        <w:spacing w:before="240" w:after="240"/>
      </w:pPr>
      <w:bookmarkStart w:id="36" w:name="_qj2kl38w81sq" w:colFirst="0" w:colLast="0"/>
      <w:bookmarkEnd w:id="36"/>
      <w:r>
        <w:t>Vulnerability Mapping</w:t>
      </w:r>
    </w:p>
    <w:p w14:paraId="1DF13928" w14:textId="77777777" w:rsidR="00CA4EBD" w:rsidRDefault="00000000">
      <w:pPr>
        <w:spacing w:before="240" w:after="240"/>
      </w:pPr>
      <w: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8"/>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305"/>
        <w:gridCol w:w="1320"/>
        <w:gridCol w:w="1530"/>
        <w:gridCol w:w="2325"/>
      </w:tblGrid>
      <w:tr w:rsidR="00CA4EBD" w14:paraId="44431A89" w14:textId="77777777">
        <w:trPr>
          <w:trHeight w:val="1155"/>
        </w:trPr>
        <w:tc>
          <w:tcPr>
            <w:tcW w:w="21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2A7CE3" w14:textId="77777777" w:rsidR="00CA4EBD" w:rsidRDefault="00000000">
            <w:pPr>
              <w:spacing w:before="240"/>
              <w:jc w:val="center"/>
              <w:rPr>
                <w:b/>
                <w:bCs/>
              </w:rPr>
            </w:pPr>
            <w:r>
              <w:rPr>
                <w:b/>
                <w:bCs/>
              </w:rPr>
              <w:t>Vulnerability Factor</w:t>
            </w:r>
          </w:p>
        </w:tc>
        <w:tc>
          <w:tcPr>
            <w:tcW w:w="13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B05E3A2" w14:textId="77777777" w:rsidR="00CA4EBD" w:rsidRDefault="00000000">
            <w:pPr>
              <w:spacing w:before="240"/>
              <w:jc w:val="center"/>
              <w:rPr>
                <w:b/>
                <w:bCs/>
              </w:rPr>
            </w:pPr>
            <w:r>
              <w:rPr>
                <w:b/>
                <w:bCs/>
              </w:rPr>
              <w:t>Presence (Y/N)</w:t>
            </w:r>
          </w:p>
        </w:tc>
        <w:tc>
          <w:tcPr>
            <w:tcW w:w="132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BFAAF85" w14:textId="77777777" w:rsidR="00CA4EBD" w:rsidRDefault="00000000">
            <w:pPr>
              <w:spacing w:before="240"/>
              <w:jc w:val="center"/>
              <w:rPr>
                <w:b/>
                <w:bCs/>
              </w:rPr>
            </w:pPr>
            <w:r>
              <w:rPr>
                <w:b/>
                <w:bCs/>
              </w:rPr>
              <w:t>High-Risk Wards</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B2C49D9" w14:textId="77777777" w:rsidR="00CA4EBD" w:rsidRDefault="00000000">
            <w:pPr>
              <w:spacing w:before="240"/>
              <w:jc w:val="center"/>
              <w:rPr>
                <w:b/>
                <w:bCs/>
              </w:rPr>
            </w:pPr>
            <w:r>
              <w:rPr>
                <w:b/>
                <w:bCs/>
              </w:rPr>
              <w:t>Key Groups / Locations</w:t>
            </w:r>
          </w:p>
        </w:tc>
        <w:tc>
          <w:tcPr>
            <w:tcW w:w="232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D19DD13" w14:textId="77777777" w:rsidR="00CA4EBD" w:rsidRDefault="00000000">
            <w:pPr>
              <w:spacing w:before="240"/>
              <w:jc w:val="center"/>
              <w:rPr>
                <w:b/>
                <w:bCs/>
              </w:rPr>
            </w:pPr>
            <w:r>
              <w:rPr>
                <w:b/>
                <w:bCs/>
              </w:rPr>
              <w:t>Risk Level</w:t>
            </w:r>
          </w:p>
        </w:tc>
      </w:tr>
      <w:tr w:rsidR="00CA4EBD" w14:paraId="7D34E72B" w14:textId="77777777">
        <w:trPr>
          <w:trHeight w:val="6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5DE48A" w14:textId="77777777" w:rsidR="00CA4EBD" w:rsidRDefault="00000000">
            <w:pPr>
              <w:spacing w:before="240"/>
              <w:jc w:val="left"/>
            </w:pPr>
            <w:r>
              <w:t>Flood-prone households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76157C1D"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314759A6" w14:textId="77777777" w:rsidR="00CA4EBD" w:rsidRDefault="00000000">
            <w:pPr>
              <w:spacing w:before="240"/>
            </w:pPr>
            <w:r>
              <w:t xml:space="preserve"> </w:t>
            </w:r>
            <w:r>
              <w:rPr>
                <w:rFonts w:ascii="Arial" w:eastAsia="Arial" w:hAnsi="Arial" w:cs="Arial"/>
              </w:rPr>
              <w:t xml:space="preserve">1, 5, 6, 8, 9 </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19470B8D" w14:textId="77777777" w:rsidR="00CA4EBD" w:rsidRDefault="00000000">
            <w:pPr>
              <w:spacing w:before="240"/>
            </w:pPr>
            <w:proofErr w:type="spellStart"/>
            <w:proofErr w:type="gramStart"/>
            <w:r>
              <w:rPr>
                <w:rFonts w:ascii="Arial" w:eastAsia="Arial" w:hAnsi="Arial" w:cs="Arial"/>
              </w:rPr>
              <w:t>Kurupankulangara,Ambekar</w:t>
            </w:r>
            <w:proofErr w:type="spellEnd"/>
            <w:proofErr w:type="gramEnd"/>
            <w:r>
              <w:rPr>
                <w:rFonts w:ascii="Arial" w:eastAsia="Arial" w:hAnsi="Arial" w:cs="Arial"/>
              </w:rPr>
              <w:t xml:space="preserve"> colony, </w:t>
            </w:r>
            <w:proofErr w:type="spellStart"/>
            <w:r>
              <w:rPr>
                <w:rFonts w:ascii="Arial" w:eastAsia="Arial" w:hAnsi="Arial" w:cs="Arial"/>
              </w:rPr>
              <w:t>Madakal</w:t>
            </w:r>
            <w:proofErr w:type="spellEnd"/>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5592D652" w14:textId="77777777" w:rsidR="00CA4EBD" w:rsidRDefault="00000000">
            <w:pPr>
              <w:spacing w:before="240"/>
            </w:pPr>
            <w:r>
              <w:t xml:space="preserve"> Medium</w:t>
            </w:r>
          </w:p>
        </w:tc>
      </w:tr>
      <w:tr w:rsidR="00CA4EBD" w14:paraId="7940BC99"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956596" w14:textId="77777777" w:rsidR="00CA4EBD" w:rsidRDefault="00000000">
            <w:pPr>
              <w:spacing w:before="240"/>
              <w:jc w:val="left"/>
            </w:pPr>
            <w:r>
              <w:t>Wetland-adjacent communities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0B672D32" w14:textId="77777777" w:rsidR="00CA4EBD" w:rsidRDefault="00000000">
            <w:pPr>
              <w:spacing w:before="240"/>
            </w:pPr>
            <w:r>
              <w:t xml:space="preserve"> N</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103D9AD4" w14:textId="77777777" w:rsidR="00CA4EBD" w:rsidRDefault="00000000">
            <w:pPr>
              <w:spacing w:before="240"/>
            </w:pPr>
            <w:r>
              <w:t xml:space="preserve"> -</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26696B51" w14:textId="77777777" w:rsidR="00CA4EBD" w:rsidRDefault="00000000">
            <w:pPr>
              <w:spacing w:before="240"/>
            </w:pPr>
            <w:r>
              <w:t xml:space="preserve">- </w:t>
            </w:r>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3546D406" w14:textId="77777777" w:rsidR="00CA4EBD" w:rsidRDefault="00000000">
            <w:pPr>
              <w:spacing w:before="240"/>
            </w:pPr>
            <w:r>
              <w:t xml:space="preserve">- </w:t>
            </w:r>
          </w:p>
        </w:tc>
      </w:tr>
      <w:tr w:rsidR="00CA4EBD" w14:paraId="629DC4CF" w14:textId="77777777">
        <w:trPr>
          <w:trHeight w:val="12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390324B" w14:textId="77777777" w:rsidR="00CA4EBD" w:rsidRDefault="00000000">
            <w:pPr>
              <w:spacing w:before="240"/>
              <w:jc w:val="left"/>
            </w:pPr>
            <w:r>
              <w:lastRenderedPageBreak/>
              <w:t>Backyard poultry / duck rearing households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0DE632B4"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5333D37E" w14:textId="77777777" w:rsidR="00CA4EBD" w:rsidRDefault="00000000">
            <w:pPr>
              <w:spacing w:before="240"/>
            </w:pPr>
            <w:r>
              <w:t xml:space="preserve"> 12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06457A25" w14:textId="77777777" w:rsidR="00CA4EBD" w:rsidRDefault="00000000">
            <w:pPr>
              <w:spacing w:before="240"/>
            </w:pPr>
            <w:r>
              <w:t xml:space="preserve"> </w:t>
            </w:r>
            <w:proofErr w:type="spellStart"/>
            <w:r>
              <w:t>Mayithara</w:t>
            </w:r>
            <w:proofErr w:type="spellEnd"/>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326B8A1A" w14:textId="77777777" w:rsidR="00CA4EBD" w:rsidRDefault="00000000">
            <w:pPr>
              <w:spacing w:before="240"/>
            </w:pPr>
            <w:r>
              <w:t>Low</w:t>
            </w:r>
          </w:p>
        </w:tc>
      </w:tr>
      <w:tr w:rsidR="00CA4EBD" w14:paraId="18691DD5"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943055" w14:textId="77777777" w:rsidR="00CA4EBD" w:rsidRDefault="00000000">
            <w:pPr>
              <w:spacing w:before="240"/>
              <w:jc w:val="left"/>
            </w:pPr>
            <w:r>
              <w:t>Livestock-rearing households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250F25BD"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51279CF9" w14:textId="77777777" w:rsidR="00CA4EBD" w:rsidRDefault="00000000">
            <w:pPr>
              <w:spacing w:before="240"/>
            </w:pPr>
            <w:r>
              <w:t xml:space="preserve"> All ward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77BDEA13" w14:textId="77777777" w:rsidR="00CA4EBD" w:rsidRDefault="00000000">
            <w:pPr>
              <w:spacing w:before="240"/>
            </w:pPr>
            <w:r>
              <w:t xml:space="preserve"> </w:t>
            </w:r>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4BC9D124" w14:textId="77777777" w:rsidR="00CA4EBD" w:rsidRDefault="00000000">
            <w:pPr>
              <w:spacing w:before="240"/>
            </w:pPr>
            <w:r>
              <w:t>Medium</w:t>
            </w:r>
          </w:p>
        </w:tc>
      </w:tr>
      <w:tr w:rsidR="00CA4EBD" w14:paraId="33A1254F"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AA405C" w14:textId="77777777" w:rsidR="00CA4EBD" w:rsidRDefault="00000000">
            <w:pPr>
              <w:spacing w:before="240"/>
              <w:jc w:val="left"/>
            </w:pPr>
            <w:r>
              <w:t>Slaughterhouse &amp; meat market workers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0573C3F2" w14:textId="77777777" w:rsidR="00CA4EBD" w:rsidRDefault="00000000">
            <w:pPr>
              <w:spacing w:before="240"/>
            </w:pPr>
            <w:r>
              <w:t xml:space="preserve"> No</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4530C912" w14:textId="77777777" w:rsidR="00CA4EBD" w:rsidRDefault="00000000">
            <w:pPr>
              <w:spacing w:before="240"/>
            </w:pPr>
            <w:r>
              <w:t xml:space="preserve"> -</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7B9E8D2E" w14:textId="77777777" w:rsidR="00CA4EBD" w:rsidRDefault="00000000">
            <w:pPr>
              <w:spacing w:before="240"/>
            </w:pPr>
            <w:r>
              <w:t xml:space="preserve"> -</w:t>
            </w:r>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0C9B0F28" w14:textId="77777777" w:rsidR="00CA4EBD" w:rsidRDefault="00000000">
            <w:pPr>
              <w:spacing w:before="240"/>
            </w:pPr>
            <w:r>
              <w:t xml:space="preserve"> -</w:t>
            </w:r>
          </w:p>
        </w:tc>
      </w:tr>
      <w:tr w:rsidR="00CA4EBD" w14:paraId="62FE460F"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210EE2" w14:textId="77777777" w:rsidR="00CA4EBD" w:rsidRDefault="00000000">
            <w:pPr>
              <w:spacing w:before="240"/>
              <w:jc w:val="left"/>
            </w:pPr>
            <w:r>
              <w:t xml:space="preserve">Fisherfolk </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3744BD02"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6313C573" w14:textId="77777777" w:rsidR="00CA4EBD" w:rsidRDefault="00000000">
            <w:pPr>
              <w:spacing w:before="240"/>
            </w:pPr>
            <w:r>
              <w:t>19, 17, 16, 21</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088AB0CF" w14:textId="77777777" w:rsidR="00CA4EBD" w:rsidRDefault="00000000">
            <w:pPr>
              <w:spacing w:before="240"/>
            </w:pPr>
            <w:r>
              <w:t xml:space="preserve"> Arthunkal</w:t>
            </w:r>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4BADBB7B" w14:textId="77777777" w:rsidR="00CA4EBD" w:rsidRDefault="00000000">
            <w:pPr>
              <w:spacing w:before="240"/>
            </w:pPr>
            <w:r>
              <w:t>Medium</w:t>
            </w:r>
          </w:p>
        </w:tc>
      </w:tr>
      <w:tr w:rsidR="00CA4EBD" w14:paraId="4A1DD22B" w14:textId="77777777">
        <w:trPr>
          <w:trHeight w:val="6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D28843" w14:textId="77777777" w:rsidR="00CA4EBD" w:rsidRDefault="00000000">
            <w:pPr>
              <w:spacing w:before="240"/>
              <w:jc w:val="left"/>
            </w:pPr>
            <w:r>
              <w:t>Sanitation workers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5AC251DF"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6BCBC88D" w14:textId="77777777" w:rsidR="00CA4EBD" w:rsidRDefault="00000000">
            <w:pPr>
              <w:spacing w:before="240"/>
            </w:pPr>
            <w:r>
              <w:t>All Ward</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03D9C2AF" w14:textId="77777777" w:rsidR="00CA4EBD" w:rsidRDefault="00000000">
            <w:pPr>
              <w:spacing w:before="240"/>
            </w:pPr>
            <w:r>
              <w:t xml:space="preserve"> </w:t>
            </w:r>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540E77FC" w14:textId="77777777" w:rsidR="00CA4EBD" w:rsidRDefault="00000000">
            <w:pPr>
              <w:spacing w:before="240"/>
            </w:pPr>
            <w:r>
              <w:t xml:space="preserve"> </w:t>
            </w:r>
          </w:p>
        </w:tc>
      </w:tr>
      <w:tr w:rsidR="00CA4EBD" w14:paraId="16DAED81"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5148A5E" w14:textId="77777777" w:rsidR="00CA4EBD" w:rsidRDefault="00000000">
            <w:pPr>
              <w:spacing w:before="240"/>
              <w:jc w:val="left"/>
            </w:pPr>
            <w:r>
              <w:t>Daily wage / migrant workers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300D34AE"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05AACCDC" w14:textId="77777777" w:rsidR="00CA4EBD" w:rsidRDefault="00000000">
            <w:pPr>
              <w:spacing w:before="240"/>
            </w:pPr>
            <w:r>
              <w:t>12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0481B8A4" w14:textId="77777777" w:rsidR="00CA4EBD" w:rsidRDefault="00000000">
            <w:pPr>
              <w:spacing w:before="240"/>
            </w:pPr>
            <w:proofErr w:type="spellStart"/>
            <w:r>
              <w:t>Mayithara</w:t>
            </w:r>
            <w:proofErr w:type="spellEnd"/>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7F951F33" w14:textId="77777777" w:rsidR="00CA4EBD" w:rsidRDefault="00000000">
            <w:pPr>
              <w:spacing w:before="240"/>
            </w:pPr>
            <w:r>
              <w:t>Medium</w:t>
            </w:r>
          </w:p>
        </w:tc>
      </w:tr>
      <w:tr w:rsidR="00CA4EBD" w14:paraId="30E06567"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7D618A5" w14:textId="77777777" w:rsidR="00CA4EBD" w:rsidRDefault="00000000">
            <w:pPr>
              <w:spacing w:before="240"/>
              <w:jc w:val="left"/>
            </w:pPr>
            <w:r>
              <w:t>Elderly &amp; chronically ill populations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1B7C6748"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0E92F9DE" w14:textId="77777777" w:rsidR="00CA4EBD" w:rsidRDefault="00000000">
            <w:pPr>
              <w:spacing w:before="240"/>
            </w:pPr>
            <w:r>
              <w:t>12</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378882C7" w14:textId="77777777" w:rsidR="00CA4EBD" w:rsidRDefault="00000000">
            <w:pPr>
              <w:spacing w:before="240"/>
            </w:pPr>
            <w:proofErr w:type="spellStart"/>
            <w:r>
              <w:t>Mayithara</w:t>
            </w:r>
            <w:proofErr w:type="spellEnd"/>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0B0DF0ED" w14:textId="77777777" w:rsidR="00CA4EBD" w:rsidRDefault="00000000">
            <w:pPr>
              <w:spacing w:before="240"/>
            </w:pPr>
            <w:r>
              <w:t>Medium</w:t>
            </w:r>
          </w:p>
        </w:tc>
      </w:tr>
      <w:tr w:rsidR="00CA4EBD" w14:paraId="47EF90DD" w14:textId="77777777">
        <w:trPr>
          <w:trHeight w:val="870"/>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9EE7D4" w14:textId="77777777" w:rsidR="00CA4EBD" w:rsidRDefault="00000000">
            <w:pPr>
              <w:spacing w:before="240"/>
              <w:jc w:val="left"/>
            </w:pPr>
            <w:r>
              <w:t>Pregnant Women</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0A306777"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7DFE0396" w14:textId="77777777" w:rsidR="00CA4EBD" w:rsidRDefault="00000000">
            <w:pPr>
              <w:spacing w:before="240"/>
            </w:pPr>
            <w:r>
              <w:t xml:space="preserve"> 1, 7 </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14DC9D03" w14:textId="77777777" w:rsidR="00CA4EBD" w:rsidRDefault="00000000">
            <w:pPr>
              <w:spacing w:before="240"/>
            </w:pPr>
            <w:proofErr w:type="spellStart"/>
            <w:r>
              <w:t>Fishland</w:t>
            </w:r>
            <w:proofErr w:type="spellEnd"/>
            <w:r>
              <w:t xml:space="preserve">, </w:t>
            </w:r>
            <w:proofErr w:type="spellStart"/>
            <w:r>
              <w:t>Madakkal</w:t>
            </w:r>
            <w:proofErr w:type="spellEnd"/>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6E8037F4" w14:textId="77777777" w:rsidR="00CA4EBD" w:rsidRDefault="00000000">
            <w:pPr>
              <w:spacing w:before="240"/>
            </w:pPr>
            <w:r>
              <w:t xml:space="preserve"> Medium</w:t>
            </w:r>
          </w:p>
        </w:tc>
      </w:tr>
      <w:tr w:rsidR="00CA4EBD" w14:paraId="624A0080"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9546A0" w14:textId="77777777" w:rsidR="00CA4EBD" w:rsidRDefault="00000000">
            <w:pPr>
              <w:spacing w:before="240"/>
              <w:jc w:val="left"/>
            </w:pPr>
            <w:r>
              <w:t>Children (schools, Anganwadi’s)</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15C347E3" w14:textId="77777777" w:rsidR="00CA4EBD" w:rsidRDefault="00000000">
            <w:pPr>
              <w:spacing w:before="240"/>
            </w:pPr>
            <w:r>
              <w:t xml:space="preserve"> Y</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7FA9882F" w14:textId="77777777" w:rsidR="00CA4EBD" w:rsidRDefault="00000000">
            <w:pPr>
              <w:spacing w:before="240"/>
            </w:pPr>
            <w:r>
              <w:t xml:space="preserve"> 20</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25DA602C" w14:textId="77777777" w:rsidR="00CA4EBD" w:rsidRDefault="00000000">
            <w:pPr>
              <w:spacing w:before="240"/>
            </w:pPr>
            <w:r>
              <w:t>Arthunkal</w:t>
            </w:r>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45A83D71" w14:textId="77777777" w:rsidR="00CA4EBD" w:rsidRDefault="00000000">
            <w:pPr>
              <w:spacing w:before="240"/>
            </w:pPr>
            <w:r>
              <w:t>Medium</w:t>
            </w:r>
          </w:p>
        </w:tc>
      </w:tr>
      <w:tr w:rsidR="00CA4EBD" w14:paraId="75D745A1" w14:textId="77777777">
        <w:trPr>
          <w:trHeight w:val="915"/>
        </w:trPr>
        <w:tc>
          <w:tcPr>
            <w:tcW w:w="21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021048" w14:textId="77777777" w:rsidR="00CA4EBD" w:rsidRDefault="00000000">
            <w:pPr>
              <w:spacing w:before="240"/>
              <w:jc w:val="left"/>
            </w:pPr>
            <w:r>
              <w:t>Limited access to safe water &amp; sanitation</w:t>
            </w:r>
          </w:p>
        </w:tc>
        <w:tc>
          <w:tcPr>
            <w:tcW w:w="1305" w:type="dxa"/>
            <w:tcBorders>
              <w:top w:val="nil"/>
              <w:left w:val="nil"/>
              <w:bottom w:val="single" w:sz="8" w:space="0" w:color="000000"/>
              <w:right w:val="single" w:sz="8" w:space="0" w:color="000000"/>
            </w:tcBorders>
            <w:tcMar>
              <w:top w:w="0" w:type="dxa"/>
              <w:left w:w="100" w:type="dxa"/>
              <w:bottom w:w="0" w:type="dxa"/>
              <w:right w:w="100" w:type="dxa"/>
            </w:tcMar>
          </w:tcPr>
          <w:p w14:paraId="06377593" w14:textId="77777777" w:rsidR="00CA4EBD" w:rsidRDefault="00000000">
            <w:pPr>
              <w:spacing w:before="240"/>
            </w:pPr>
            <w:r>
              <w:t xml:space="preserve"> N</w:t>
            </w:r>
          </w:p>
        </w:tc>
        <w:tc>
          <w:tcPr>
            <w:tcW w:w="1320" w:type="dxa"/>
            <w:tcBorders>
              <w:top w:val="nil"/>
              <w:left w:val="nil"/>
              <w:bottom w:val="single" w:sz="8" w:space="0" w:color="000000"/>
              <w:right w:val="single" w:sz="8" w:space="0" w:color="000000"/>
            </w:tcBorders>
            <w:tcMar>
              <w:top w:w="0" w:type="dxa"/>
              <w:left w:w="100" w:type="dxa"/>
              <w:bottom w:w="0" w:type="dxa"/>
              <w:right w:w="100" w:type="dxa"/>
            </w:tcMar>
          </w:tcPr>
          <w:p w14:paraId="18A62C98" w14:textId="77777777" w:rsidR="00CA4EBD" w:rsidRDefault="00000000">
            <w:pPr>
              <w:spacing w:before="240"/>
            </w:pPr>
            <w:r>
              <w:t xml:space="preserve"> -</w:t>
            </w:r>
          </w:p>
        </w:tc>
        <w:tc>
          <w:tcPr>
            <w:tcW w:w="1530" w:type="dxa"/>
            <w:tcBorders>
              <w:top w:val="nil"/>
              <w:left w:val="nil"/>
              <w:bottom w:val="single" w:sz="8" w:space="0" w:color="000000"/>
              <w:right w:val="single" w:sz="8" w:space="0" w:color="000000"/>
            </w:tcBorders>
            <w:tcMar>
              <w:top w:w="0" w:type="dxa"/>
              <w:left w:w="100" w:type="dxa"/>
              <w:bottom w:w="0" w:type="dxa"/>
              <w:right w:w="100" w:type="dxa"/>
            </w:tcMar>
          </w:tcPr>
          <w:p w14:paraId="3A0992CB" w14:textId="77777777" w:rsidR="00CA4EBD" w:rsidRDefault="00000000">
            <w:pPr>
              <w:spacing w:before="240"/>
            </w:pPr>
            <w:r>
              <w:t>-</w:t>
            </w:r>
          </w:p>
        </w:tc>
        <w:tc>
          <w:tcPr>
            <w:tcW w:w="2325" w:type="dxa"/>
            <w:tcBorders>
              <w:top w:val="nil"/>
              <w:left w:val="nil"/>
              <w:bottom w:val="single" w:sz="8" w:space="0" w:color="000000"/>
              <w:right w:val="single" w:sz="8" w:space="0" w:color="000000"/>
            </w:tcBorders>
            <w:tcMar>
              <w:top w:w="0" w:type="dxa"/>
              <w:left w:w="100" w:type="dxa"/>
              <w:bottom w:w="0" w:type="dxa"/>
              <w:right w:w="100" w:type="dxa"/>
            </w:tcMar>
          </w:tcPr>
          <w:p w14:paraId="1C514BD7" w14:textId="77777777" w:rsidR="00CA4EBD" w:rsidRDefault="00000000">
            <w:pPr>
              <w:spacing w:before="240"/>
            </w:pPr>
            <w:r>
              <w:t>-</w:t>
            </w:r>
          </w:p>
        </w:tc>
      </w:tr>
    </w:tbl>
    <w:p w14:paraId="5E97191D" w14:textId="77777777" w:rsidR="00CA4EBD" w:rsidRDefault="00CA4EBD">
      <w:pPr>
        <w:spacing w:before="240" w:after="240"/>
        <w:sectPr w:rsidR="00CA4EBD">
          <w:pgSz w:w="11906" w:h="16838"/>
          <w:pgMar w:top="1440" w:right="1274" w:bottom="1440" w:left="1440" w:header="708" w:footer="708" w:gutter="0"/>
          <w:cols w:space="720"/>
        </w:sectPr>
      </w:pPr>
    </w:p>
    <w:p w14:paraId="65AB4F77" w14:textId="77777777" w:rsidR="00CA4EBD" w:rsidRDefault="00000000">
      <w:pPr>
        <w:pStyle w:val="Heading1"/>
        <w:jc w:val="center"/>
        <w:rPr>
          <w:color w:val="000000"/>
        </w:rPr>
      </w:pPr>
      <w:bookmarkStart w:id="37" w:name="_2gheqybf1jt6" w:colFirst="0" w:colLast="0"/>
      <w:bookmarkEnd w:id="37"/>
      <w:r>
        <w:lastRenderedPageBreak/>
        <w:t xml:space="preserve">  </w:t>
      </w:r>
      <w:r>
        <w:rPr>
          <w:color w:val="000000"/>
        </w:rPr>
        <w:t>EPIDEMIOLOGICAL TRENDS (2023–2025)</w:t>
      </w:r>
    </w:p>
    <w:p w14:paraId="78147194" w14:textId="77777777" w:rsidR="00CA4EBD" w:rsidRDefault="00CA4EBD"/>
    <w:p w14:paraId="43562371" w14:textId="77777777" w:rsidR="00CA4EBD" w:rsidRDefault="00000000">
      <w:pPr>
        <w:spacing w:line="360" w:lineRule="auto"/>
      </w:pPr>
      <w: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A9A7673" w14:textId="77777777" w:rsidR="00CA4EBD" w:rsidRDefault="00CA4EBD">
      <w:pPr>
        <w:spacing w:line="360" w:lineRule="auto"/>
      </w:pPr>
    </w:p>
    <w:p w14:paraId="72BEEFCB" w14:textId="77777777" w:rsidR="00CA4EBD" w:rsidRDefault="00000000">
      <w:pPr>
        <w:pStyle w:val="Heading2"/>
        <w:spacing w:line="360" w:lineRule="auto"/>
      </w:pPr>
      <w:bookmarkStart w:id="38" w:name="_wk8sbpn1wwiu" w:colFirst="0" w:colLast="0"/>
      <w:bookmarkEnd w:id="38"/>
      <w:r>
        <w:t>Disease Burden among Human Beings (Last 3 Years)</w:t>
      </w:r>
    </w:p>
    <w:p w14:paraId="22022CAB" w14:textId="77777777" w:rsidR="00CA4EBD" w:rsidRDefault="00000000">
      <w:pPr>
        <w:spacing w:line="360" w:lineRule="auto"/>
      </w:pPr>
      <w:r>
        <w:t>Analysis of disease-wise data for the last three years helps identify persistent public health problems, emerging diseases, and changes in disease burden. This information supports prioritization of prevention, preparedness, and response activities at the Panchayat level.</w:t>
      </w:r>
    </w:p>
    <w:p w14:paraId="48786194" w14:textId="77777777" w:rsidR="00CA4EBD" w:rsidRDefault="00000000">
      <w:pPr>
        <w:pStyle w:val="Heading3"/>
        <w:keepNext w:val="0"/>
        <w:keepLines w:val="0"/>
        <w:spacing w:before="280"/>
      </w:pPr>
      <w:bookmarkStart w:id="39" w:name="_ntlbg5aivs5o" w:colFirst="0" w:colLast="0"/>
      <w:bookmarkEnd w:id="39"/>
      <w:r>
        <w:rPr>
          <w:b/>
          <w:bCs/>
          <w:color w:val="000000"/>
          <w:sz w:val="26"/>
          <w:szCs w:val="26"/>
        </w:rPr>
        <w:t>Comparative Disease Burden: 3-Year Analysis</w:t>
      </w:r>
    </w:p>
    <w:tbl>
      <w:tblPr>
        <w:tblStyle w:val="af9"/>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0"/>
        <w:gridCol w:w="1200"/>
        <w:gridCol w:w="945"/>
        <w:gridCol w:w="1170"/>
        <w:gridCol w:w="1425"/>
        <w:gridCol w:w="2205"/>
      </w:tblGrid>
      <w:tr w:rsidR="00CA4EBD" w14:paraId="18911501" w14:textId="77777777">
        <w:trPr>
          <w:trHeight w:val="780"/>
        </w:trPr>
        <w:tc>
          <w:tcPr>
            <w:tcW w:w="1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445337" w14:textId="77777777" w:rsidR="00CA4EBD" w:rsidRDefault="00000000">
            <w:pPr>
              <w:rPr>
                <w:rFonts w:ascii="Arial" w:eastAsia="Arial" w:hAnsi="Arial" w:cs="Arial"/>
              </w:rPr>
            </w:pPr>
            <w:r>
              <w:rPr>
                <w:rFonts w:ascii="Arial" w:eastAsia="Arial" w:hAnsi="Arial" w:cs="Arial"/>
                <w:b/>
                <w:bCs/>
              </w:rPr>
              <w:t>Disease</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3946C3" w14:textId="77777777" w:rsidR="00CA4EBD" w:rsidRDefault="00000000">
            <w:pPr>
              <w:rPr>
                <w:rFonts w:ascii="Arial" w:eastAsia="Arial" w:hAnsi="Arial" w:cs="Arial"/>
              </w:rPr>
            </w:pPr>
            <w:r>
              <w:rPr>
                <w:rFonts w:ascii="Arial" w:eastAsia="Arial" w:hAnsi="Arial" w:cs="Arial"/>
                <w:b/>
                <w:bCs/>
              </w:rPr>
              <w:t>2023</w:t>
            </w:r>
          </w:p>
        </w:tc>
        <w:tc>
          <w:tcPr>
            <w:tcW w:w="9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5C8241" w14:textId="77777777" w:rsidR="00CA4EBD" w:rsidRDefault="00000000">
            <w:pPr>
              <w:rPr>
                <w:rFonts w:ascii="Arial" w:eastAsia="Arial" w:hAnsi="Arial" w:cs="Arial"/>
              </w:rPr>
            </w:pPr>
            <w:r>
              <w:rPr>
                <w:rFonts w:ascii="Arial" w:eastAsia="Arial" w:hAnsi="Arial" w:cs="Arial"/>
                <w:b/>
                <w:bCs/>
              </w:rPr>
              <w:t>2024</w:t>
            </w:r>
          </w:p>
        </w:tc>
        <w:tc>
          <w:tcPr>
            <w:tcW w:w="11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FDC22C" w14:textId="77777777" w:rsidR="00CA4EBD" w:rsidRDefault="00000000">
            <w:pPr>
              <w:rPr>
                <w:rFonts w:ascii="Arial" w:eastAsia="Arial" w:hAnsi="Arial" w:cs="Arial"/>
                <w:b/>
                <w:bCs/>
              </w:rPr>
            </w:pPr>
            <w:r>
              <w:rPr>
                <w:rFonts w:ascii="Arial" w:eastAsia="Arial" w:hAnsi="Arial" w:cs="Arial"/>
                <w:b/>
                <w:bCs/>
              </w:rPr>
              <w:t>2025</w:t>
            </w:r>
          </w:p>
        </w:tc>
        <w:tc>
          <w:tcPr>
            <w:tcW w:w="14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0EBB32" w14:textId="77777777" w:rsidR="00CA4EBD" w:rsidRDefault="00000000">
            <w:pPr>
              <w:rPr>
                <w:rFonts w:ascii="Arial" w:eastAsia="Arial" w:hAnsi="Arial" w:cs="Arial"/>
                <w:b/>
                <w:bCs/>
              </w:rPr>
            </w:pPr>
            <w:r>
              <w:rPr>
                <w:rFonts w:ascii="Arial" w:eastAsia="Arial" w:hAnsi="Arial" w:cs="Arial"/>
                <w:b/>
                <w:bCs/>
              </w:rPr>
              <w:t>3-Year Total</w:t>
            </w:r>
          </w:p>
        </w:tc>
        <w:tc>
          <w:tcPr>
            <w:tcW w:w="22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304342" w14:textId="77777777" w:rsidR="00CA4EBD" w:rsidRDefault="00000000">
            <w:pPr>
              <w:rPr>
                <w:rFonts w:ascii="Arial" w:eastAsia="Arial" w:hAnsi="Arial" w:cs="Arial"/>
              </w:rPr>
            </w:pPr>
            <w:r>
              <w:rPr>
                <w:rFonts w:ascii="Arial" w:eastAsia="Arial" w:hAnsi="Arial" w:cs="Arial"/>
                <w:b/>
                <w:bCs/>
              </w:rPr>
              <w:t xml:space="preserve">Trend </w:t>
            </w:r>
          </w:p>
        </w:tc>
      </w:tr>
      <w:tr w:rsidR="00CA4EBD" w14:paraId="455D0A2A"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F9747" w14:textId="77777777" w:rsidR="00CA4EBD" w:rsidRDefault="00000000">
            <w:pPr>
              <w:rPr>
                <w:rFonts w:ascii="Arial" w:eastAsia="Arial" w:hAnsi="Arial" w:cs="Arial"/>
              </w:rPr>
            </w:pPr>
            <w:r>
              <w:rPr>
                <w:rFonts w:ascii="Arial" w:eastAsia="Arial" w:hAnsi="Arial" w:cs="Arial"/>
              </w:rPr>
              <w:t>Dengue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B3AB2" w14:textId="77777777" w:rsidR="00CA4EBD" w:rsidRDefault="00000000">
            <w:pPr>
              <w:rPr>
                <w:rFonts w:ascii="Arial" w:eastAsia="Arial" w:hAnsi="Arial" w:cs="Arial"/>
              </w:rPr>
            </w:pPr>
            <w:r>
              <w:rPr>
                <w:rFonts w:ascii="Arial" w:eastAsia="Arial" w:hAnsi="Arial" w:cs="Arial"/>
              </w:rPr>
              <w:t>18</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7B430" w14:textId="77777777" w:rsidR="00CA4EBD" w:rsidRDefault="00000000">
            <w:pPr>
              <w:rPr>
                <w:rFonts w:ascii="Arial" w:eastAsia="Arial" w:hAnsi="Arial" w:cs="Arial"/>
              </w:rPr>
            </w:pPr>
            <w:r>
              <w:rPr>
                <w:rFonts w:ascii="Arial" w:eastAsia="Arial" w:hAnsi="Arial" w:cs="Arial"/>
              </w:rPr>
              <w:t>29</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87EDD" w14:textId="77777777" w:rsidR="00CA4EBD" w:rsidRDefault="00000000">
            <w:pPr>
              <w:rPr>
                <w:rFonts w:ascii="Arial" w:eastAsia="Arial" w:hAnsi="Arial" w:cs="Arial"/>
              </w:rPr>
            </w:pPr>
            <w:r>
              <w:rPr>
                <w:rFonts w:ascii="Arial" w:eastAsia="Arial" w:hAnsi="Arial" w:cs="Arial"/>
              </w:rPr>
              <w:t>5</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7AD91" w14:textId="77777777" w:rsidR="00CA4EBD" w:rsidRDefault="00000000">
            <w:pPr>
              <w:rPr>
                <w:rFonts w:ascii="Arial" w:eastAsia="Arial" w:hAnsi="Arial" w:cs="Arial"/>
              </w:rPr>
            </w:pPr>
            <w:r>
              <w:rPr>
                <w:rFonts w:ascii="Arial" w:eastAsia="Arial" w:hAnsi="Arial" w:cs="Arial"/>
              </w:rPr>
              <w:t>54</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A5FE1" w14:textId="77777777" w:rsidR="00CA4EBD" w:rsidRDefault="00000000">
            <w:pPr>
              <w:rPr>
                <w:rFonts w:ascii="Arial" w:eastAsia="Arial" w:hAnsi="Arial" w:cs="Arial"/>
              </w:rPr>
            </w:pPr>
            <w:r>
              <w:rPr>
                <w:rFonts w:ascii="Arial" w:eastAsia="Arial" w:hAnsi="Arial" w:cs="Arial"/>
              </w:rPr>
              <w:t>Decreasing</w:t>
            </w:r>
          </w:p>
        </w:tc>
      </w:tr>
      <w:tr w:rsidR="00CA4EBD" w14:paraId="0069A53D"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BB56B" w14:textId="77777777" w:rsidR="00CA4EBD" w:rsidRDefault="00000000">
            <w:pPr>
              <w:rPr>
                <w:rFonts w:ascii="Arial" w:eastAsia="Arial" w:hAnsi="Arial" w:cs="Arial"/>
              </w:rPr>
            </w:pPr>
            <w:r>
              <w:rPr>
                <w:rFonts w:ascii="Arial" w:eastAsia="Arial" w:hAnsi="Arial" w:cs="Arial"/>
              </w:rPr>
              <w:t>Leptospirosis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B7A46" w14:textId="77777777" w:rsidR="00CA4EBD" w:rsidRDefault="00000000">
            <w:pPr>
              <w:rPr>
                <w:rFonts w:ascii="Arial" w:eastAsia="Arial" w:hAnsi="Arial" w:cs="Arial"/>
              </w:rPr>
            </w:pPr>
            <w:r>
              <w:rPr>
                <w:rFonts w:ascii="Arial" w:eastAsia="Arial" w:hAnsi="Arial" w:cs="Arial"/>
              </w:rPr>
              <w:t>2</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EB64F" w14:textId="77777777" w:rsidR="00CA4EBD" w:rsidRDefault="00000000">
            <w:pPr>
              <w:rPr>
                <w:rFonts w:ascii="Arial" w:eastAsia="Arial" w:hAnsi="Arial" w:cs="Arial"/>
              </w:rPr>
            </w:pPr>
            <w:r>
              <w:rPr>
                <w:rFonts w:ascii="Arial" w:eastAsia="Arial" w:hAnsi="Arial" w:cs="Arial"/>
              </w:rPr>
              <w:t>6</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4B73C" w14:textId="77777777" w:rsidR="00CA4EBD" w:rsidRDefault="00000000">
            <w:pPr>
              <w:rPr>
                <w:rFonts w:ascii="Arial" w:eastAsia="Arial" w:hAnsi="Arial" w:cs="Arial"/>
              </w:rPr>
            </w:pPr>
            <w:r>
              <w:rPr>
                <w:rFonts w:ascii="Arial" w:eastAsia="Arial" w:hAnsi="Arial" w:cs="Arial"/>
              </w:rPr>
              <w:t>2</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65E07" w14:textId="77777777" w:rsidR="00CA4EBD" w:rsidRDefault="00000000">
            <w:pPr>
              <w:rPr>
                <w:rFonts w:ascii="Arial" w:eastAsia="Arial" w:hAnsi="Arial" w:cs="Arial"/>
              </w:rPr>
            </w:pPr>
            <w:r>
              <w:rPr>
                <w:rFonts w:ascii="Arial" w:eastAsia="Arial" w:hAnsi="Arial" w:cs="Arial"/>
              </w:rPr>
              <w:t>10</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1F53A" w14:textId="77777777" w:rsidR="00CA4EBD" w:rsidRDefault="00000000">
            <w:pPr>
              <w:rPr>
                <w:rFonts w:ascii="Arial" w:eastAsia="Arial" w:hAnsi="Arial" w:cs="Arial"/>
              </w:rPr>
            </w:pPr>
            <w:r>
              <w:rPr>
                <w:rFonts w:ascii="Arial" w:eastAsia="Arial" w:hAnsi="Arial" w:cs="Arial"/>
              </w:rPr>
              <w:t>Decreasing</w:t>
            </w:r>
          </w:p>
        </w:tc>
      </w:tr>
      <w:tr w:rsidR="00CA4EBD" w14:paraId="543D1C9D"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4CF9A" w14:textId="77777777" w:rsidR="00CA4EBD" w:rsidRDefault="00000000">
            <w:pPr>
              <w:rPr>
                <w:rFonts w:ascii="Arial" w:eastAsia="Arial" w:hAnsi="Arial" w:cs="Arial"/>
              </w:rPr>
            </w:pPr>
            <w:r>
              <w:rPr>
                <w:rFonts w:ascii="Arial" w:eastAsia="Arial" w:hAnsi="Arial" w:cs="Arial"/>
              </w:rPr>
              <w:t>Hepatitis 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D3ADD"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7F225" w14:textId="77777777" w:rsidR="00CA4EBD" w:rsidRDefault="00000000">
            <w:pPr>
              <w:rPr>
                <w:rFonts w:ascii="Arial" w:eastAsia="Arial" w:hAnsi="Arial" w:cs="Arial"/>
              </w:rPr>
            </w:pPr>
            <w:r>
              <w:rPr>
                <w:rFonts w:ascii="Arial" w:eastAsia="Arial" w:hAnsi="Arial" w:cs="Arial"/>
              </w:rPr>
              <w:t>2</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168AE" w14:textId="77777777" w:rsidR="00CA4EBD" w:rsidRDefault="00000000">
            <w:pPr>
              <w:rPr>
                <w:rFonts w:ascii="Arial" w:eastAsia="Arial" w:hAnsi="Arial" w:cs="Arial"/>
              </w:rPr>
            </w:pPr>
            <w:r>
              <w:rPr>
                <w:rFonts w:ascii="Arial" w:eastAsia="Arial" w:hAnsi="Arial" w:cs="Arial"/>
              </w:rPr>
              <w:t>2</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9C2FD" w14:textId="77777777" w:rsidR="00CA4EBD" w:rsidRDefault="00000000">
            <w:pPr>
              <w:rPr>
                <w:rFonts w:ascii="Arial" w:eastAsia="Arial" w:hAnsi="Arial" w:cs="Arial"/>
              </w:rPr>
            </w:pPr>
            <w:r>
              <w:rPr>
                <w:rFonts w:ascii="Arial" w:eastAsia="Arial" w:hAnsi="Arial" w:cs="Arial"/>
              </w:rPr>
              <w:t>2</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A2D6A" w14:textId="77777777" w:rsidR="00CA4EBD" w:rsidRDefault="00000000">
            <w:pPr>
              <w:rPr>
                <w:rFonts w:ascii="Arial" w:eastAsia="Arial" w:hAnsi="Arial" w:cs="Arial"/>
              </w:rPr>
            </w:pPr>
            <w:r>
              <w:rPr>
                <w:rFonts w:ascii="Arial" w:eastAsia="Arial" w:hAnsi="Arial" w:cs="Arial"/>
              </w:rPr>
              <w:t>Increasing</w:t>
            </w:r>
          </w:p>
        </w:tc>
      </w:tr>
      <w:tr w:rsidR="00CA4EBD" w14:paraId="7AF9EA3F"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F9C76" w14:textId="77777777" w:rsidR="00CA4EBD" w:rsidRDefault="00000000">
            <w:pPr>
              <w:rPr>
                <w:rFonts w:ascii="Arial" w:eastAsia="Arial" w:hAnsi="Arial" w:cs="Arial"/>
              </w:rPr>
            </w:pPr>
            <w:r>
              <w:rPr>
                <w:rFonts w:ascii="Arial" w:eastAsia="Arial" w:hAnsi="Arial" w:cs="Arial"/>
              </w:rPr>
              <w:t>Malaria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22427"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19202"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B2627" w14:textId="77777777" w:rsidR="00CA4EBD" w:rsidRDefault="00000000">
            <w:pPr>
              <w:rPr>
                <w:rFonts w:ascii="Arial" w:eastAsia="Arial" w:hAnsi="Arial" w:cs="Arial"/>
              </w:rPr>
            </w:pPr>
            <w:r>
              <w:rPr>
                <w:rFonts w:ascii="Arial" w:eastAsia="Arial" w:hAnsi="Arial" w:cs="Arial"/>
              </w:rPr>
              <w:t>1</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36E53" w14:textId="77777777" w:rsidR="00CA4EBD" w:rsidRDefault="00000000">
            <w:pPr>
              <w:rPr>
                <w:rFonts w:ascii="Arial" w:eastAsia="Arial" w:hAnsi="Arial" w:cs="Arial"/>
              </w:rPr>
            </w:pPr>
            <w:r>
              <w:rPr>
                <w:rFonts w:ascii="Arial" w:eastAsia="Arial" w:hAnsi="Arial" w:cs="Arial"/>
              </w:rPr>
              <w:t>1</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C3CEC" w14:textId="77777777" w:rsidR="00CA4EBD" w:rsidRDefault="00000000">
            <w:pPr>
              <w:rPr>
                <w:rFonts w:ascii="Arial" w:eastAsia="Arial" w:hAnsi="Arial" w:cs="Arial"/>
              </w:rPr>
            </w:pPr>
            <w:r>
              <w:rPr>
                <w:rFonts w:ascii="Arial" w:eastAsia="Arial" w:hAnsi="Arial" w:cs="Arial"/>
              </w:rPr>
              <w:t>Increasing</w:t>
            </w:r>
          </w:p>
        </w:tc>
      </w:tr>
      <w:tr w:rsidR="00CA4EBD" w14:paraId="515A8588"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C5BC9" w14:textId="77777777" w:rsidR="00CA4EBD" w:rsidRDefault="00000000">
            <w:pPr>
              <w:rPr>
                <w:rFonts w:ascii="Arial" w:eastAsia="Arial" w:hAnsi="Arial" w:cs="Arial"/>
              </w:rPr>
            </w:pPr>
            <w:r>
              <w:rPr>
                <w:rFonts w:ascii="Arial" w:eastAsia="Arial" w:hAnsi="Arial" w:cs="Arial"/>
              </w:rPr>
              <w:t>Scrub Typhus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A133F" w14:textId="77777777" w:rsidR="00CA4EBD" w:rsidRDefault="00000000">
            <w:pPr>
              <w:rPr>
                <w:rFonts w:ascii="Arial" w:eastAsia="Arial" w:hAnsi="Arial" w:cs="Arial"/>
              </w:rPr>
            </w:pPr>
            <w:r>
              <w:rPr>
                <w:rFonts w:ascii="Arial" w:eastAsia="Arial" w:hAnsi="Arial" w:cs="Arial"/>
              </w:rPr>
              <w:t>1</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140F1"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503FD" w14:textId="77777777" w:rsidR="00CA4EBD" w:rsidRDefault="00000000">
            <w:pPr>
              <w:rPr>
                <w:rFonts w:ascii="Arial" w:eastAsia="Arial" w:hAnsi="Arial" w:cs="Arial"/>
              </w:rPr>
            </w:pPr>
            <w:r>
              <w:rPr>
                <w:rFonts w:ascii="Arial" w:eastAsia="Arial" w:hAnsi="Arial" w:cs="Arial"/>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6E1B7" w14:textId="77777777" w:rsidR="00CA4EBD" w:rsidRDefault="00000000">
            <w:pPr>
              <w:rPr>
                <w:rFonts w:ascii="Arial" w:eastAsia="Arial" w:hAnsi="Arial" w:cs="Arial"/>
              </w:rPr>
            </w:pPr>
            <w:r>
              <w:rPr>
                <w:rFonts w:ascii="Arial" w:eastAsia="Arial" w:hAnsi="Arial" w:cs="Arial"/>
              </w:rPr>
              <w:t>1</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E1D65" w14:textId="77777777" w:rsidR="00CA4EBD" w:rsidRDefault="00000000">
            <w:pPr>
              <w:rPr>
                <w:rFonts w:ascii="Arial" w:eastAsia="Arial" w:hAnsi="Arial" w:cs="Arial"/>
              </w:rPr>
            </w:pPr>
            <w:r>
              <w:rPr>
                <w:rFonts w:ascii="Arial" w:eastAsia="Arial" w:hAnsi="Arial" w:cs="Arial"/>
              </w:rPr>
              <w:t>Decreasing</w:t>
            </w:r>
          </w:p>
        </w:tc>
      </w:tr>
      <w:tr w:rsidR="00CA4EBD" w14:paraId="019219A4"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18415" w14:textId="77777777" w:rsidR="00CA4EBD" w:rsidRDefault="00000000">
            <w:pPr>
              <w:rPr>
                <w:rFonts w:ascii="Arial" w:eastAsia="Arial" w:hAnsi="Arial" w:cs="Arial"/>
              </w:rPr>
            </w:pPr>
            <w:r>
              <w:rPr>
                <w:rFonts w:ascii="Arial" w:eastAsia="Arial" w:hAnsi="Arial" w:cs="Arial"/>
              </w:rPr>
              <w:lastRenderedPageBreak/>
              <w:t>Typhoid</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4CCA7"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C1742"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50ABB" w14:textId="77777777" w:rsidR="00CA4EBD" w:rsidRDefault="00000000">
            <w:pPr>
              <w:rPr>
                <w:rFonts w:ascii="Arial" w:eastAsia="Arial" w:hAnsi="Arial" w:cs="Arial"/>
              </w:rPr>
            </w:pPr>
            <w:r>
              <w:rPr>
                <w:rFonts w:ascii="Arial" w:eastAsia="Arial" w:hAnsi="Arial" w:cs="Arial"/>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973E8" w14:textId="77777777" w:rsidR="00CA4EBD" w:rsidRDefault="00000000">
            <w:pPr>
              <w:rPr>
                <w:rFonts w:ascii="Arial" w:eastAsia="Arial" w:hAnsi="Arial" w:cs="Arial"/>
              </w:rPr>
            </w:pPr>
            <w:r>
              <w:rPr>
                <w:rFonts w:ascii="Arial" w:eastAsia="Arial" w:hAnsi="Arial" w:cs="Arial"/>
              </w:rPr>
              <w:t>0</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09286" w14:textId="77777777" w:rsidR="00CA4EBD" w:rsidRDefault="00000000">
            <w:pPr>
              <w:rPr>
                <w:rFonts w:ascii="Arial" w:eastAsia="Arial" w:hAnsi="Arial" w:cs="Arial"/>
              </w:rPr>
            </w:pPr>
            <w:r>
              <w:rPr>
                <w:rFonts w:ascii="Arial" w:eastAsia="Arial" w:hAnsi="Arial" w:cs="Arial"/>
              </w:rPr>
              <w:t>Stable</w:t>
            </w:r>
          </w:p>
        </w:tc>
      </w:tr>
      <w:tr w:rsidR="00CA4EBD" w14:paraId="254BE2C9"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E5ED3" w14:textId="77777777" w:rsidR="00CA4EBD" w:rsidRDefault="00000000">
            <w:pPr>
              <w:rPr>
                <w:rFonts w:ascii="Arial" w:eastAsia="Arial" w:hAnsi="Arial" w:cs="Arial"/>
              </w:rPr>
            </w:pPr>
            <w:r>
              <w:rPr>
                <w:rFonts w:ascii="Arial" w:eastAsia="Arial" w:hAnsi="Arial" w:cs="Arial"/>
              </w:rPr>
              <w:t>H1N1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8B1F9"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08349"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95B96" w14:textId="77777777" w:rsidR="00CA4EBD" w:rsidRDefault="00000000">
            <w:pPr>
              <w:rPr>
                <w:rFonts w:ascii="Arial" w:eastAsia="Arial" w:hAnsi="Arial" w:cs="Arial"/>
              </w:rPr>
            </w:pPr>
            <w:r>
              <w:rPr>
                <w:rFonts w:ascii="Arial" w:eastAsia="Arial" w:hAnsi="Arial" w:cs="Arial"/>
              </w:rPr>
              <w:t>1</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B820E" w14:textId="77777777" w:rsidR="00CA4EBD" w:rsidRDefault="00000000">
            <w:pPr>
              <w:rPr>
                <w:rFonts w:ascii="Arial" w:eastAsia="Arial" w:hAnsi="Arial" w:cs="Arial"/>
              </w:rPr>
            </w:pPr>
            <w:r>
              <w:rPr>
                <w:rFonts w:ascii="Arial" w:eastAsia="Arial" w:hAnsi="Arial" w:cs="Arial"/>
              </w:rPr>
              <w:t>1</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91088" w14:textId="77777777" w:rsidR="00CA4EBD" w:rsidRDefault="00000000">
            <w:pPr>
              <w:rPr>
                <w:rFonts w:ascii="Arial" w:eastAsia="Arial" w:hAnsi="Arial" w:cs="Arial"/>
              </w:rPr>
            </w:pPr>
            <w:r>
              <w:rPr>
                <w:rFonts w:ascii="Arial" w:eastAsia="Arial" w:hAnsi="Arial" w:cs="Arial"/>
              </w:rPr>
              <w:t>Increasing</w:t>
            </w:r>
          </w:p>
        </w:tc>
      </w:tr>
      <w:tr w:rsidR="00CA4EBD" w14:paraId="3557294B"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80765" w14:textId="77777777" w:rsidR="00CA4EBD" w:rsidRDefault="00000000">
            <w:pPr>
              <w:rPr>
                <w:rFonts w:ascii="Arial" w:eastAsia="Arial" w:hAnsi="Arial" w:cs="Arial"/>
              </w:rPr>
            </w:pPr>
            <w:r>
              <w:rPr>
                <w:rFonts w:ascii="Arial" w:eastAsia="Arial" w:hAnsi="Arial" w:cs="Arial"/>
              </w:rPr>
              <w:t>H3N2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092E2"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FBA99"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658E6" w14:textId="77777777" w:rsidR="00CA4EBD" w:rsidRDefault="00000000">
            <w:pPr>
              <w:rPr>
                <w:rFonts w:ascii="Arial" w:eastAsia="Arial" w:hAnsi="Arial" w:cs="Arial"/>
              </w:rPr>
            </w:pPr>
            <w:r>
              <w:rPr>
                <w:rFonts w:ascii="Arial" w:eastAsia="Arial" w:hAnsi="Arial" w:cs="Arial"/>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D36D1" w14:textId="77777777" w:rsidR="00CA4EBD" w:rsidRDefault="00000000">
            <w:pPr>
              <w:rPr>
                <w:rFonts w:ascii="Arial" w:eastAsia="Arial" w:hAnsi="Arial" w:cs="Arial"/>
              </w:rPr>
            </w:pPr>
            <w:r>
              <w:rPr>
                <w:rFonts w:ascii="Arial" w:eastAsia="Arial" w:hAnsi="Arial" w:cs="Arial"/>
              </w:rPr>
              <w:t>0</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C9970" w14:textId="77777777" w:rsidR="00CA4EBD" w:rsidRDefault="00000000">
            <w:pPr>
              <w:rPr>
                <w:rFonts w:ascii="Arial" w:eastAsia="Arial" w:hAnsi="Arial" w:cs="Arial"/>
              </w:rPr>
            </w:pPr>
            <w:r>
              <w:rPr>
                <w:rFonts w:ascii="Arial" w:eastAsia="Arial" w:hAnsi="Arial" w:cs="Arial"/>
              </w:rPr>
              <w:t>Stable</w:t>
            </w:r>
          </w:p>
        </w:tc>
      </w:tr>
      <w:tr w:rsidR="00CA4EBD" w14:paraId="57B8E476"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7E049" w14:textId="77777777" w:rsidR="00CA4EBD" w:rsidRDefault="00000000">
            <w:pPr>
              <w:rPr>
                <w:rFonts w:ascii="Arial" w:eastAsia="Arial" w:hAnsi="Arial" w:cs="Arial"/>
              </w:rPr>
            </w:pPr>
            <w:r>
              <w:rPr>
                <w:rFonts w:ascii="Arial" w:eastAsia="Arial" w:hAnsi="Arial" w:cs="Arial"/>
              </w:rPr>
              <w:t>ADD</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439A5" w14:textId="77777777" w:rsidR="00CA4EBD" w:rsidRDefault="00000000">
            <w:pPr>
              <w:rPr>
                <w:rFonts w:ascii="Arial" w:eastAsia="Arial" w:hAnsi="Arial" w:cs="Arial"/>
              </w:rPr>
            </w:pPr>
            <w:r>
              <w:rPr>
                <w:rFonts w:ascii="Arial" w:eastAsia="Arial" w:hAnsi="Arial" w:cs="Arial"/>
              </w:rPr>
              <w:t>82</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442CA" w14:textId="77777777" w:rsidR="00CA4EBD" w:rsidRDefault="00000000">
            <w:pPr>
              <w:rPr>
                <w:rFonts w:ascii="Arial" w:eastAsia="Arial" w:hAnsi="Arial" w:cs="Arial"/>
              </w:rPr>
            </w:pPr>
            <w:r>
              <w:rPr>
                <w:rFonts w:ascii="Arial" w:eastAsia="Arial" w:hAnsi="Arial" w:cs="Arial"/>
              </w:rPr>
              <w:t>101</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2FCAD" w14:textId="77777777" w:rsidR="00CA4EBD" w:rsidRDefault="00000000">
            <w:pPr>
              <w:rPr>
                <w:rFonts w:ascii="Arial" w:eastAsia="Arial" w:hAnsi="Arial" w:cs="Arial"/>
              </w:rPr>
            </w:pPr>
            <w:r>
              <w:rPr>
                <w:rFonts w:ascii="Arial" w:eastAsia="Arial" w:hAnsi="Arial" w:cs="Arial"/>
              </w:rPr>
              <w:t>71</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442A8" w14:textId="77777777" w:rsidR="00CA4EBD" w:rsidRDefault="00000000">
            <w:pPr>
              <w:rPr>
                <w:rFonts w:ascii="Arial" w:eastAsia="Arial" w:hAnsi="Arial" w:cs="Arial"/>
              </w:rPr>
            </w:pPr>
            <w:r>
              <w:rPr>
                <w:rFonts w:ascii="Arial" w:eastAsia="Arial" w:hAnsi="Arial" w:cs="Arial"/>
              </w:rPr>
              <w:t>254</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DD749" w14:textId="77777777" w:rsidR="00CA4EBD" w:rsidRDefault="00000000">
            <w:pPr>
              <w:rPr>
                <w:rFonts w:ascii="Arial" w:eastAsia="Arial" w:hAnsi="Arial" w:cs="Arial"/>
              </w:rPr>
            </w:pPr>
            <w:r>
              <w:rPr>
                <w:rFonts w:ascii="Arial" w:eastAsia="Arial" w:hAnsi="Arial" w:cs="Arial"/>
              </w:rPr>
              <w:t>Decreasing</w:t>
            </w:r>
          </w:p>
        </w:tc>
      </w:tr>
      <w:tr w:rsidR="00CA4EBD" w14:paraId="0B9B7064"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164A5" w14:textId="77777777" w:rsidR="00CA4EBD" w:rsidRDefault="00000000">
            <w:pPr>
              <w:rPr>
                <w:rFonts w:ascii="Arial" w:eastAsia="Arial" w:hAnsi="Arial" w:cs="Arial"/>
              </w:rPr>
            </w:pPr>
            <w:r>
              <w:rPr>
                <w:rFonts w:ascii="Arial" w:eastAsia="Arial" w:hAnsi="Arial" w:cs="Arial"/>
              </w:rPr>
              <w:t>Mumps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F0FB7"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AD065"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9A8B4" w14:textId="77777777" w:rsidR="00CA4EBD" w:rsidRDefault="00000000">
            <w:pPr>
              <w:rPr>
                <w:rFonts w:ascii="Arial" w:eastAsia="Arial" w:hAnsi="Arial" w:cs="Arial"/>
              </w:rPr>
            </w:pPr>
            <w:r>
              <w:rPr>
                <w:rFonts w:ascii="Arial" w:eastAsia="Arial" w:hAnsi="Arial" w:cs="Arial"/>
              </w:rPr>
              <w:t>2</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9DE87" w14:textId="77777777" w:rsidR="00CA4EBD" w:rsidRDefault="00000000">
            <w:pPr>
              <w:rPr>
                <w:rFonts w:ascii="Arial" w:eastAsia="Arial" w:hAnsi="Arial" w:cs="Arial"/>
              </w:rPr>
            </w:pPr>
            <w:r>
              <w:rPr>
                <w:rFonts w:ascii="Arial" w:eastAsia="Arial" w:hAnsi="Arial" w:cs="Arial"/>
              </w:rPr>
              <w:t>2</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AB26A" w14:textId="77777777" w:rsidR="00CA4EBD" w:rsidRDefault="00000000">
            <w:pPr>
              <w:rPr>
                <w:rFonts w:ascii="Arial" w:eastAsia="Arial" w:hAnsi="Arial" w:cs="Arial"/>
              </w:rPr>
            </w:pPr>
            <w:r>
              <w:rPr>
                <w:rFonts w:ascii="Arial" w:eastAsia="Arial" w:hAnsi="Arial" w:cs="Arial"/>
              </w:rPr>
              <w:t>Increasing</w:t>
            </w:r>
          </w:p>
        </w:tc>
      </w:tr>
      <w:tr w:rsidR="00CA4EBD" w14:paraId="78605D7F"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364BF" w14:textId="77777777" w:rsidR="00CA4EBD" w:rsidRDefault="00000000">
            <w:pPr>
              <w:rPr>
                <w:rFonts w:ascii="Arial" w:eastAsia="Arial" w:hAnsi="Arial" w:cs="Arial"/>
              </w:rPr>
            </w:pPr>
            <w:r>
              <w:rPr>
                <w:rFonts w:ascii="Arial" w:eastAsia="Arial" w:hAnsi="Arial" w:cs="Arial"/>
              </w:rPr>
              <w:t>Measles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CEAF8"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F2867"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DB814" w14:textId="77777777" w:rsidR="00CA4EBD" w:rsidRDefault="00000000">
            <w:pPr>
              <w:rPr>
                <w:rFonts w:ascii="Arial" w:eastAsia="Arial" w:hAnsi="Arial" w:cs="Arial"/>
              </w:rPr>
            </w:pPr>
            <w:r>
              <w:rPr>
                <w:rFonts w:ascii="Arial" w:eastAsia="Arial" w:hAnsi="Arial" w:cs="Arial"/>
              </w:rPr>
              <w:t>1</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BCE1A" w14:textId="77777777" w:rsidR="00CA4EBD" w:rsidRDefault="00000000">
            <w:pPr>
              <w:rPr>
                <w:rFonts w:ascii="Arial" w:eastAsia="Arial" w:hAnsi="Arial" w:cs="Arial"/>
              </w:rPr>
            </w:pPr>
            <w:r>
              <w:rPr>
                <w:rFonts w:ascii="Arial" w:eastAsia="Arial" w:hAnsi="Arial" w:cs="Arial"/>
              </w:rPr>
              <w:t>1</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E9895" w14:textId="77777777" w:rsidR="00CA4EBD" w:rsidRDefault="00000000">
            <w:pPr>
              <w:rPr>
                <w:rFonts w:ascii="Arial" w:eastAsia="Arial" w:hAnsi="Arial" w:cs="Arial"/>
              </w:rPr>
            </w:pPr>
            <w:r>
              <w:rPr>
                <w:rFonts w:ascii="Arial" w:eastAsia="Arial" w:hAnsi="Arial" w:cs="Arial"/>
              </w:rPr>
              <w:t>Increasing</w:t>
            </w:r>
          </w:p>
        </w:tc>
      </w:tr>
      <w:tr w:rsidR="00CA4EBD" w14:paraId="53CB016B"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FDB62" w14:textId="77777777" w:rsidR="00CA4EBD" w:rsidRDefault="00000000">
            <w:pPr>
              <w:rPr>
                <w:rFonts w:ascii="Arial" w:eastAsia="Arial" w:hAnsi="Arial" w:cs="Arial"/>
              </w:rPr>
            </w:pPr>
            <w:r>
              <w:rPr>
                <w:rFonts w:ascii="Arial" w:eastAsia="Arial" w:hAnsi="Arial" w:cs="Arial"/>
              </w:rPr>
              <w:t>Hepatitis B</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FF706"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47267" w14:textId="77777777" w:rsidR="00CA4EBD" w:rsidRDefault="00000000">
            <w:pPr>
              <w:rPr>
                <w:rFonts w:ascii="Arial" w:eastAsia="Arial" w:hAnsi="Arial" w:cs="Arial"/>
              </w:rPr>
            </w:pPr>
            <w:r>
              <w:rPr>
                <w:rFonts w:ascii="Arial" w:eastAsia="Arial" w:hAnsi="Arial" w:cs="Arial"/>
              </w:rPr>
              <w:t>1</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5AF5D" w14:textId="77777777" w:rsidR="00CA4EBD" w:rsidRDefault="00000000">
            <w:pPr>
              <w:rPr>
                <w:rFonts w:ascii="Arial" w:eastAsia="Arial" w:hAnsi="Arial" w:cs="Arial"/>
              </w:rPr>
            </w:pPr>
            <w:r>
              <w:rPr>
                <w:rFonts w:ascii="Arial" w:eastAsia="Arial" w:hAnsi="Arial" w:cs="Arial"/>
              </w:rPr>
              <w:t>1</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5435F" w14:textId="77777777" w:rsidR="00CA4EBD" w:rsidRDefault="00000000">
            <w:pPr>
              <w:rPr>
                <w:rFonts w:ascii="Arial" w:eastAsia="Arial" w:hAnsi="Arial" w:cs="Arial"/>
              </w:rPr>
            </w:pPr>
            <w:r>
              <w:rPr>
                <w:rFonts w:ascii="Arial" w:eastAsia="Arial" w:hAnsi="Arial" w:cs="Arial"/>
              </w:rPr>
              <w:t>2</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68362" w14:textId="77777777" w:rsidR="00CA4EBD" w:rsidRDefault="00000000">
            <w:pPr>
              <w:rPr>
                <w:rFonts w:ascii="Arial" w:eastAsia="Arial" w:hAnsi="Arial" w:cs="Arial"/>
              </w:rPr>
            </w:pPr>
            <w:r>
              <w:rPr>
                <w:rFonts w:ascii="Arial" w:eastAsia="Arial" w:hAnsi="Arial" w:cs="Arial"/>
              </w:rPr>
              <w:t>Increasing</w:t>
            </w:r>
          </w:p>
        </w:tc>
      </w:tr>
      <w:tr w:rsidR="00CA4EBD" w14:paraId="56C30F82"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25644" w14:textId="77777777" w:rsidR="00CA4EBD" w:rsidRDefault="00000000">
            <w:pPr>
              <w:rPr>
                <w:rFonts w:ascii="Arial" w:eastAsia="Arial" w:hAnsi="Arial" w:cs="Arial"/>
              </w:rPr>
            </w:pPr>
            <w:r>
              <w:rPr>
                <w:rFonts w:ascii="Arial" w:eastAsia="Arial" w:hAnsi="Arial" w:cs="Arial"/>
              </w:rPr>
              <w:t>Hepatitis C</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33DD"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671DC"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AF72F" w14:textId="77777777" w:rsidR="00CA4EBD" w:rsidRDefault="00000000">
            <w:pPr>
              <w:rPr>
                <w:rFonts w:ascii="Arial" w:eastAsia="Arial" w:hAnsi="Arial" w:cs="Arial"/>
              </w:rPr>
            </w:pPr>
            <w:r>
              <w:rPr>
                <w:rFonts w:ascii="Arial" w:eastAsia="Arial" w:hAnsi="Arial" w:cs="Arial"/>
              </w:rPr>
              <w:t>1</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9C65A" w14:textId="77777777" w:rsidR="00CA4EBD" w:rsidRDefault="00000000">
            <w:pPr>
              <w:rPr>
                <w:rFonts w:ascii="Arial" w:eastAsia="Arial" w:hAnsi="Arial" w:cs="Arial"/>
              </w:rPr>
            </w:pPr>
            <w:r>
              <w:rPr>
                <w:rFonts w:ascii="Arial" w:eastAsia="Arial" w:hAnsi="Arial" w:cs="Arial"/>
              </w:rPr>
              <w:t>1</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B4356" w14:textId="77777777" w:rsidR="00CA4EBD" w:rsidRDefault="00000000">
            <w:pPr>
              <w:rPr>
                <w:rFonts w:ascii="Arial" w:eastAsia="Arial" w:hAnsi="Arial" w:cs="Arial"/>
              </w:rPr>
            </w:pPr>
            <w:r>
              <w:rPr>
                <w:rFonts w:ascii="Arial" w:eastAsia="Arial" w:hAnsi="Arial" w:cs="Arial"/>
              </w:rPr>
              <w:t>Increasing</w:t>
            </w:r>
          </w:p>
        </w:tc>
      </w:tr>
      <w:tr w:rsidR="00CA4EBD" w14:paraId="2FE719D2"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6E331" w14:textId="77777777" w:rsidR="00CA4EBD" w:rsidRDefault="00000000">
            <w:pPr>
              <w:rPr>
                <w:rFonts w:ascii="Arial" w:eastAsia="Arial" w:hAnsi="Arial" w:cs="Arial"/>
              </w:rPr>
            </w:pPr>
            <w:r>
              <w:rPr>
                <w:rFonts w:ascii="Arial" w:eastAsia="Arial" w:hAnsi="Arial" w:cs="Arial"/>
              </w:rPr>
              <w:t>Tuberculosis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69709" w14:textId="77777777" w:rsidR="00CA4EBD" w:rsidRDefault="00000000">
            <w:pPr>
              <w:rPr>
                <w:rFonts w:ascii="Arial" w:eastAsia="Arial" w:hAnsi="Arial" w:cs="Arial"/>
              </w:rPr>
            </w:pPr>
            <w:r>
              <w:rPr>
                <w:rFonts w:ascii="Arial" w:eastAsia="Arial" w:hAnsi="Arial" w:cs="Arial"/>
              </w:rPr>
              <w:t>8</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CEBA5" w14:textId="77777777" w:rsidR="00CA4EBD" w:rsidRDefault="00000000">
            <w:pPr>
              <w:rPr>
                <w:rFonts w:ascii="Arial" w:eastAsia="Arial" w:hAnsi="Arial" w:cs="Arial"/>
              </w:rPr>
            </w:pPr>
            <w:r>
              <w:rPr>
                <w:rFonts w:ascii="Arial" w:eastAsia="Arial" w:hAnsi="Arial" w:cs="Arial"/>
              </w:rPr>
              <w:t>18</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78D555" w14:textId="77777777" w:rsidR="00CA4EBD" w:rsidRDefault="00000000">
            <w:pPr>
              <w:rPr>
                <w:rFonts w:ascii="Arial" w:eastAsia="Arial" w:hAnsi="Arial" w:cs="Arial"/>
              </w:rPr>
            </w:pPr>
            <w:r>
              <w:rPr>
                <w:rFonts w:ascii="Arial" w:eastAsia="Arial" w:hAnsi="Arial" w:cs="Arial"/>
              </w:rPr>
              <w:t>12</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D0728" w14:textId="77777777" w:rsidR="00CA4EBD" w:rsidRDefault="00000000">
            <w:pPr>
              <w:rPr>
                <w:rFonts w:ascii="Arial" w:eastAsia="Arial" w:hAnsi="Arial" w:cs="Arial"/>
              </w:rPr>
            </w:pPr>
            <w:r>
              <w:rPr>
                <w:rFonts w:ascii="Arial" w:eastAsia="Arial" w:hAnsi="Arial" w:cs="Arial"/>
              </w:rPr>
              <w:t>38</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2844DF" w14:textId="77777777" w:rsidR="00CA4EBD" w:rsidRDefault="00000000">
            <w:pPr>
              <w:rPr>
                <w:rFonts w:ascii="Arial" w:eastAsia="Arial" w:hAnsi="Arial" w:cs="Arial"/>
              </w:rPr>
            </w:pPr>
            <w:r>
              <w:rPr>
                <w:rFonts w:ascii="Arial" w:eastAsia="Arial" w:hAnsi="Arial" w:cs="Arial"/>
              </w:rPr>
              <w:t>Increasing</w:t>
            </w:r>
          </w:p>
        </w:tc>
      </w:tr>
      <w:tr w:rsidR="00CA4EBD" w14:paraId="670023CF"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65C0A" w14:textId="77777777" w:rsidR="00CA4EBD" w:rsidRDefault="00000000">
            <w:pPr>
              <w:rPr>
                <w:rFonts w:ascii="Arial" w:eastAsia="Arial" w:hAnsi="Arial" w:cs="Arial"/>
              </w:rPr>
            </w:pPr>
            <w:r>
              <w:rPr>
                <w:rFonts w:ascii="Arial" w:eastAsia="Arial" w:hAnsi="Arial" w:cs="Arial"/>
              </w:rPr>
              <w:t>Leprosy</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5C1CC"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8AAF8"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3A950" w14:textId="77777777" w:rsidR="00CA4EBD" w:rsidRDefault="00000000">
            <w:pPr>
              <w:rPr>
                <w:rFonts w:ascii="Arial" w:eastAsia="Arial" w:hAnsi="Arial" w:cs="Arial"/>
              </w:rPr>
            </w:pPr>
            <w:r>
              <w:rPr>
                <w:rFonts w:ascii="Arial" w:eastAsia="Arial" w:hAnsi="Arial" w:cs="Arial"/>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324E6" w14:textId="77777777" w:rsidR="00CA4EBD" w:rsidRDefault="00000000">
            <w:pPr>
              <w:rPr>
                <w:rFonts w:ascii="Arial" w:eastAsia="Arial" w:hAnsi="Arial" w:cs="Arial"/>
              </w:rPr>
            </w:pPr>
            <w:r>
              <w:rPr>
                <w:rFonts w:ascii="Arial" w:eastAsia="Arial" w:hAnsi="Arial" w:cs="Arial"/>
              </w:rPr>
              <w:t>0</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B664B" w14:textId="77777777" w:rsidR="00CA4EBD" w:rsidRDefault="00000000">
            <w:pPr>
              <w:rPr>
                <w:rFonts w:ascii="Arial" w:eastAsia="Arial" w:hAnsi="Arial" w:cs="Arial"/>
              </w:rPr>
            </w:pPr>
            <w:r>
              <w:rPr>
                <w:rFonts w:ascii="Arial" w:eastAsia="Arial" w:hAnsi="Arial" w:cs="Arial"/>
              </w:rPr>
              <w:t>Stable</w:t>
            </w:r>
          </w:p>
        </w:tc>
      </w:tr>
      <w:tr w:rsidR="00CA4EBD" w14:paraId="6D5A8684" w14:textId="77777777">
        <w:trPr>
          <w:trHeight w:val="5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AB0DE" w14:textId="77777777" w:rsidR="00CA4EBD" w:rsidRDefault="00000000">
            <w:pPr>
              <w:rPr>
                <w:rFonts w:ascii="Arial" w:eastAsia="Arial" w:hAnsi="Arial" w:cs="Arial"/>
              </w:rPr>
            </w:pPr>
            <w:r>
              <w:rPr>
                <w:rFonts w:ascii="Arial" w:eastAsia="Arial" w:hAnsi="Arial" w:cs="Arial"/>
              </w:rPr>
              <w:t>COVID-19</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FE102" w14:textId="77777777" w:rsidR="00CA4EBD" w:rsidRDefault="00000000">
            <w:pPr>
              <w:rPr>
                <w:rFonts w:ascii="Arial" w:eastAsia="Arial" w:hAnsi="Arial" w:cs="Arial"/>
              </w:rPr>
            </w:pPr>
            <w:r>
              <w:rPr>
                <w:rFonts w:ascii="Arial" w:eastAsia="Arial" w:hAnsi="Arial" w:cs="Arial"/>
              </w:rPr>
              <w:t>0</w:t>
            </w:r>
          </w:p>
        </w:tc>
        <w:tc>
          <w:tcPr>
            <w:tcW w:w="9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7D195" w14:textId="77777777" w:rsidR="00CA4EBD" w:rsidRDefault="00000000">
            <w:pPr>
              <w:rPr>
                <w:rFonts w:ascii="Arial" w:eastAsia="Arial" w:hAnsi="Arial" w:cs="Arial"/>
              </w:rPr>
            </w:pPr>
            <w:r>
              <w:rPr>
                <w:rFonts w:ascii="Arial" w:eastAsia="Arial" w:hAnsi="Arial" w:cs="Arial"/>
              </w:rPr>
              <w:t>0</w:t>
            </w:r>
          </w:p>
        </w:tc>
        <w:tc>
          <w:tcPr>
            <w:tcW w:w="11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02264" w14:textId="77777777" w:rsidR="00CA4EBD" w:rsidRDefault="00000000">
            <w:pPr>
              <w:rPr>
                <w:rFonts w:ascii="Arial" w:eastAsia="Arial" w:hAnsi="Arial" w:cs="Arial"/>
              </w:rPr>
            </w:pPr>
            <w:r>
              <w:rPr>
                <w:rFonts w:ascii="Arial" w:eastAsia="Arial" w:hAnsi="Arial" w:cs="Arial"/>
              </w:rPr>
              <w:t>0</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400F6" w14:textId="77777777" w:rsidR="00CA4EBD" w:rsidRDefault="00000000">
            <w:pPr>
              <w:rPr>
                <w:rFonts w:ascii="Arial" w:eastAsia="Arial" w:hAnsi="Arial" w:cs="Arial"/>
              </w:rPr>
            </w:pPr>
            <w:r>
              <w:rPr>
                <w:rFonts w:ascii="Arial" w:eastAsia="Arial" w:hAnsi="Arial" w:cs="Arial"/>
              </w:rPr>
              <w:t>0</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5C4C4" w14:textId="77777777" w:rsidR="00CA4EBD" w:rsidRDefault="00000000">
            <w:pPr>
              <w:rPr>
                <w:rFonts w:ascii="Arial" w:eastAsia="Arial" w:hAnsi="Arial" w:cs="Arial"/>
              </w:rPr>
            </w:pPr>
            <w:r>
              <w:rPr>
                <w:rFonts w:ascii="Arial" w:eastAsia="Arial" w:hAnsi="Arial" w:cs="Arial"/>
              </w:rPr>
              <w:t>Stable</w:t>
            </w:r>
          </w:p>
        </w:tc>
      </w:tr>
    </w:tbl>
    <w:p w14:paraId="44E764C6" w14:textId="77777777" w:rsidR="00CA4EBD" w:rsidRDefault="00CA4EBD">
      <w:pPr>
        <w:spacing w:line="360" w:lineRule="auto"/>
      </w:pPr>
    </w:p>
    <w:p w14:paraId="7C11CC47" w14:textId="77777777" w:rsidR="00CA4EBD" w:rsidRDefault="00000000">
      <w:pPr>
        <w:spacing w:line="360" w:lineRule="auto"/>
      </w:pPr>
      <w:r>
        <w:t>Dengue continues to be a significant endemic challenge in Cherthala South Grama Panchayath, with an average of 18 cases reported annually. The majority of cases are recorded during the monsoon and immediate post-monsoon period (June–September</w:t>
      </w:r>
      <w:proofErr w:type="gramStart"/>
      <w:r>
        <w:t>),  Leptospirosis</w:t>
      </w:r>
      <w:proofErr w:type="gramEnd"/>
      <w:r>
        <w:t xml:space="preserve"> remains a threat, particularly in wards with high livestock density or water-logging. The presence of Scrub Typhus and Malaria (2025) indicates that surveillance must expand to include non-traditional vector threats.</w:t>
      </w:r>
    </w:p>
    <w:p w14:paraId="51D6C384" w14:textId="77777777" w:rsidR="00CA4EBD" w:rsidRDefault="00CA4EBD">
      <w:pPr>
        <w:spacing w:line="360" w:lineRule="auto"/>
      </w:pPr>
    </w:p>
    <w:p w14:paraId="37178562" w14:textId="77777777" w:rsidR="00CA4EBD" w:rsidRDefault="00000000">
      <w:pPr>
        <w:spacing w:line="360" w:lineRule="auto"/>
      </w:pPr>
      <w:r>
        <w:t xml:space="preserve">Based on the data from the last five years, Acute Diarrhoeal Disease (ADD) remains the most frequent endemic public health challenge in Cherthala South Grama Panchayath. On average, approximately 85 cases are reported </w:t>
      </w:r>
      <w:proofErr w:type="spellStart"/>
      <w:proofErr w:type="gramStart"/>
      <w:r>
        <w:t>annually.Although</w:t>
      </w:r>
      <w:proofErr w:type="spellEnd"/>
      <w:proofErr w:type="gramEnd"/>
      <w:r>
        <w:t xml:space="preserve"> a decreasing trend is noted, the magnitude of cases indicates ongoing vulnerabilities related to drinking water safety, sanitation infrastructure, food handling practices, and monsoon-related contamination. The emergence of hepatitis A cases in recent years further supports the need for sustained WASH interventions, safe water monitoring, and rapid outbreak response mechanisms at the ward level.</w:t>
      </w:r>
    </w:p>
    <w:p w14:paraId="1C64BFB2" w14:textId="77777777" w:rsidR="00CA4EBD" w:rsidRDefault="00000000">
      <w:pPr>
        <w:spacing w:line="360" w:lineRule="auto"/>
      </w:pPr>
      <w:r>
        <w:t xml:space="preserve">The sporadic occurrence of measles and mumps suggests generally good immunisation coverage, while also pointing to the need for continued surveillance to identify immunity gaps, especially among school-going children and </w:t>
      </w:r>
      <w:proofErr w:type="spellStart"/>
      <w:r>
        <w:t>and</w:t>
      </w:r>
      <w:proofErr w:type="spellEnd"/>
      <w:r>
        <w:t xml:space="preserve"> hard-to-reach groups.  Tuberculosis shows an increasing trend over the observed period, which may reflect improved case detection, active case finding, or delayed health-seeking behaviour during post-pandemic periods. This trend underscores the importance of integrating TB surveillance and treatment continuity into emergency preparedness planning, ensuring uninterrupted diagnostic and treatment services during public health emergencies.</w:t>
      </w:r>
    </w:p>
    <w:p w14:paraId="601AC0E4" w14:textId="77777777" w:rsidR="00CA4EBD" w:rsidRDefault="00CA4EBD">
      <w:pPr>
        <w:spacing w:line="360" w:lineRule="auto"/>
      </w:pPr>
    </w:p>
    <w:p w14:paraId="7D66D1A0" w14:textId="77777777" w:rsidR="00CA4EBD" w:rsidRDefault="00000000">
      <w:pPr>
        <w:spacing w:line="360" w:lineRule="auto"/>
        <w:jc w:val="center"/>
      </w:pPr>
      <w:r>
        <w:rPr>
          <w:noProof/>
        </w:rPr>
        <w:lastRenderedPageBreak/>
        <w:drawing>
          <wp:inline distT="114300" distB="114300" distL="114300" distR="114300" wp14:anchorId="1C52CDA2" wp14:editId="2FA773DA">
            <wp:extent cx="5451475" cy="3281557"/>
            <wp:effectExtent l="0" t="0" r="0" b="0"/>
            <wp:docPr id="5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6"/>
                    <a:srcRect/>
                    <a:stretch>
                      <a:fillRect/>
                    </a:stretch>
                  </pic:blipFill>
                  <pic:spPr>
                    <a:xfrm>
                      <a:off x="0" y="0"/>
                      <a:ext cx="5451475" cy="3281557"/>
                    </a:xfrm>
                    <a:prstGeom prst="rect">
                      <a:avLst/>
                    </a:prstGeom>
                    <a:ln/>
                  </pic:spPr>
                </pic:pic>
              </a:graphicData>
            </a:graphic>
          </wp:inline>
        </w:drawing>
      </w:r>
    </w:p>
    <w:p w14:paraId="6C84EF6B" w14:textId="77777777" w:rsidR="00CA4EBD" w:rsidRDefault="00000000">
      <w:pPr>
        <w:pStyle w:val="Heading3"/>
        <w:spacing w:line="240" w:lineRule="auto"/>
        <w:jc w:val="center"/>
        <w:rPr>
          <w:sz w:val="24"/>
          <w:szCs w:val="24"/>
        </w:rPr>
      </w:pPr>
      <w:bookmarkStart w:id="40" w:name="_ic16k4hfz0km" w:colFirst="0" w:colLast="0"/>
      <w:bookmarkEnd w:id="40"/>
      <w:r>
        <w:rPr>
          <w:sz w:val="24"/>
          <w:szCs w:val="24"/>
        </w:rPr>
        <w:t xml:space="preserve">Fig.  Distribution of Communicable Diseases in Cherthala </w:t>
      </w:r>
      <w:proofErr w:type="gramStart"/>
      <w:r>
        <w:rPr>
          <w:sz w:val="24"/>
          <w:szCs w:val="24"/>
        </w:rPr>
        <w:t>South  Panchayat</w:t>
      </w:r>
      <w:proofErr w:type="gramEnd"/>
      <w:r>
        <w:rPr>
          <w:sz w:val="24"/>
          <w:szCs w:val="24"/>
        </w:rPr>
        <w:t xml:space="preserve"> (2023–2025)</w:t>
      </w:r>
    </w:p>
    <w:p w14:paraId="63D58C38" w14:textId="77777777" w:rsidR="00CA4EBD" w:rsidRDefault="00CA4EBD">
      <w:pPr>
        <w:spacing w:line="360" w:lineRule="auto"/>
      </w:pPr>
    </w:p>
    <w:p w14:paraId="12712F3E" w14:textId="77777777" w:rsidR="00CA4EBD" w:rsidRDefault="00000000">
      <w:pPr>
        <w:spacing w:line="360" w:lineRule="auto"/>
      </w:pPr>
      <w:r>
        <w:t>To facilitate a clearer understanding of overall disease patterns, reported diseases were grouped into major epidemiological categories. A category-wise analysis was undertaken to assess the relative contribution of different disease groups to the total communicable disease burden.</w:t>
      </w:r>
    </w:p>
    <w:p w14:paraId="1B2E0A68" w14:textId="77777777" w:rsidR="00CA4EBD" w:rsidRDefault="00CA4EBD">
      <w:pPr>
        <w:spacing w:line="360" w:lineRule="auto"/>
      </w:pPr>
    </w:p>
    <w:p w14:paraId="50520A0D" w14:textId="77777777" w:rsidR="00CA4EBD" w:rsidRDefault="00000000">
      <w:pPr>
        <w:spacing w:line="360" w:lineRule="auto"/>
        <w:jc w:val="center"/>
      </w:pPr>
      <w:r>
        <w:rPr>
          <w:noProof/>
        </w:rPr>
        <w:lastRenderedPageBreak/>
        <w:drawing>
          <wp:inline distT="114300" distB="114300" distL="114300" distR="114300" wp14:anchorId="46144E48" wp14:editId="140C0311">
            <wp:extent cx="5353050" cy="3130327"/>
            <wp:effectExtent l="12700" t="12700" r="12700" b="127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353050" cy="3130327"/>
                    </a:xfrm>
                    <a:prstGeom prst="rect">
                      <a:avLst/>
                    </a:prstGeom>
                    <a:ln w="12700">
                      <a:solidFill>
                        <a:srgbClr val="000000"/>
                      </a:solidFill>
                      <a:prstDash val="solid"/>
                    </a:ln>
                  </pic:spPr>
                </pic:pic>
              </a:graphicData>
            </a:graphic>
          </wp:inline>
        </w:drawing>
      </w:r>
    </w:p>
    <w:p w14:paraId="76587F7E" w14:textId="77777777" w:rsidR="00CA4EBD" w:rsidRDefault="00000000">
      <w:pPr>
        <w:pStyle w:val="Heading3"/>
        <w:spacing w:line="240" w:lineRule="auto"/>
        <w:jc w:val="center"/>
        <w:rPr>
          <w:sz w:val="24"/>
          <w:szCs w:val="24"/>
        </w:rPr>
      </w:pPr>
      <w:bookmarkStart w:id="41" w:name="_m50y6g820ea2" w:colFirst="0" w:colLast="0"/>
      <w:bookmarkEnd w:id="41"/>
      <w:r>
        <w:rPr>
          <w:sz w:val="24"/>
          <w:szCs w:val="24"/>
        </w:rPr>
        <w:t xml:space="preserve">Fig: Category-wise Distribution of Communicable Diseases in Cherthala </w:t>
      </w:r>
      <w:proofErr w:type="gramStart"/>
      <w:r>
        <w:rPr>
          <w:sz w:val="24"/>
          <w:szCs w:val="24"/>
        </w:rPr>
        <w:t>South  Panchayat</w:t>
      </w:r>
      <w:proofErr w:type="gramEnd"/>
      <w:r>
        <w:rPr>
          <w:sz w:val="24"/>
          <w:szCs w:val="24"/>
        </w:rPr>
        <w:t xml:space="preserve"> (2023–2025)</w:t>
      </w:r>
    </w:p>
    <w:p w14:paraId="3C1FFEC2" w14:textId="77777777" w:rsidR="00CA4EBD" w:rsidRDefault="00CA4EBD"/>
    <w:p w14:paraId="327D273A" w14:textId="77777777" w:rsidR="00CA4EBD" w:rsidRDefault="00000000">
      <w:pPr>
        <w:spacing w:line="360" w:lineRule="auto"/>
      </w:pPr>
      <w:r>
        <w:t xml:space="preserve">The category-wise analysis demonstrates that water-borne diseases constitute the largest share of the communicable disease burden in Cherthala South Grama Panchayat, accounting for more than two-thirds of reported cases during the period 2023–2025. Vector-borne diseases represent the second major contributor, with a pronounced seasonal pattern linked to monsoon conditions. Chronic communicable diseases, primarily tuberculosis, show a rising contribution, indicating the need for sustained case detection and treatment continuity. Although respiratory and zoonotic diseases currently account for a smaller proportion of cases, their outbreak potential necessitates continued surveillance and preparedness. Detailed category-wise data are provided in </w:t>
      </w:r>
      <w:r>
        <w:rPr>
          <w:b/>
          <w:bCs/>
        </w:rPr>
        <w:t>Annexure 2.1.</w:t>
      </w:r>
    </w:p>
    <w:p w14:paraId="0656B23E" w14:textId="77777777" w:rsidR="00CA4EBD" w:rsidRDefault="00000000">
      <w:pPr>
        <w:pStyle w:val="Heading2"/>
        <w:spacing w:line="360" w:lineRule="auto"/>
      </w:pPr>
      <w:bookmarkStart w:id="42" w:name="_cmuo9ypwa4hm" w:colFirst="0" w:colLast="0"/>
      <w:bookmarkEnd w:id="42"/>
      <w:r>
        <w:lastRenderedPageBreak/>
        <w:t>Seasonal Trend Analysis</w:t>
      </w:r>
    </w:p>
    <w:p w14:paraId="4700A3A7" w14:textId="77777777" w:rsidR="00CA4EBD" w:rsidRDefault="00000000">
      <w:pPr>
        <w:spacing w:line="360" w:lineRule="auto"/>
      </w:pPr>
      <w:r>
        <w:t>Seasonal analysis helps anticipate surges (e.g. dengue in monsoon, leptospirosis after floods, influenza in cooler months) and plan pre‑emptive vector control, stockpiling of IV fluids, and awareness campaigns at Panchayat level.</w:t>
      </w:r>
    </w:p>
    <w:p w14:paraId="7E93212B" w14:textId="77777777" w:rsidR="00CA4EBD" w:rsidRDefault="00000000">
      <w:pPr>
        <w:pStyle w:val="Heading3"/>
        <w:spacing w:line="360" w:lineRule="auto"/>
        <w:rPr>
          <w:b/>
          <w:bCs/>
          <w:sz w:val="26"/>
          <w:szCs w:val="26"/>
        </w:rPr>
      </w:pPr>
      <w:bookmarkStart w:id="43" w:name="_e9oafwryw4n2" w:colFirst="0" w:colLast="0"/>
      <w:bookmarkEnd w:id="43"/>
      <w:r>
        <w:rPr>
          <w:b/>
          <w:bCs/>
          <w:sz w:val="26"/>
          <w:szCs w:val="26"/>
        </w:rPr>
        <w:t xml:space="preserve">DENGUE </w:t>
      </w:r>
    </w:p>
    <w:p w14:paraId="6D6C7737" w14:textId="77777777" w:rsidR="00CA4EBD" w:rsidRDefault="00000000">
      <w:pPr>
        <w:spacing w:line="360" w:lineRule="auto"/>
      </w:pPr>
      <w:r>
        <w:t>Dengue is a major seasonal vector-borne disease strongly associated with rainfall, water stagnation, and increased mosquito breeding during the monsoon period. Dengue in Cherthala South Grama Panchayat shows a clear seasonal pattern closely linked to monsoon rainfall, water stagnation, and increased vector breeding.</w:t>
      </w:r>
      <w:r>
        <w:rPr>
          <w:noProof/>
        </w:rPr>
        <w:drawing>
          <wp:inline distT="114300" distB="114300" distL="114300" distR="114300" wp14:anchorId="2BDE4DA9" wp14:editId="0A5625DD">
            <wp:extent cx="4537075" cy="2805706"/>
            <wp:effectExtent l="0" t="0" r="0" b="0"/>
            <wp:docPr id="30" name="image8.png" descr="Chart"/>
            <wp:cNvGraphicFramePr/>
            <a:graphic xmlns:a="http://schemas.openxmlformats.org/drawingml/2006/main">
              <a:graphicData uri="http://schemas.openxmlformats.org/drawingml/2006/picture">
                <pic:pic xmlns:pic="http://schemas.openxmlformats.org/drawingml/2006/picture">
                  <pic:nvPicPr>
                    <pic:cNvPr id="0" name="image8.png" descr="Chart"/>
                    <pic:cNvPicPr preferRelativeResize="0"/>
                  </pic:nvPicPr>
                  <pic:blipFill>
                    <a:blip r:embed="rId38"/>
                    <a:srcRect/>
                    <a:stretch>
                      <a:fillRect/>
                    </a:stretch>
                  </pic:blipFill>
                  <pic:spPr>
                    <a:xfrm>
                      <a:off x="0" y="0"/>
                      <a:ext cx="4537075" cy="2805706"/>
                    </a:xfrm>
                    <a:prstGeom prst="rect">
                      <a:avLst/>
                    </a:prstGeom>
                    <a:ln/>
                  </pic:spPr>
                </pic:pic>
              </a:graphicData>
            </a:graphic>
          </wp:inline>
        </w:drawing>
      </w:r>
    </w:p>
    <w:p w14:paraId="752657E9" w14:textId="77777777" w:rsidR="00CA4EBD" w:rsidRDefault="00000000">
      <w:pPr>
        <w:pStyle w:val="Heading3"/>
        <w:jc w:val="center"/>
      </w:pPr>
      <w:bookmarkStart w:id="44" w:name="_5asxnrqj5is9" w:colFirst="0" w:colLast="0"/>
      <w:bookmarkEnd w:id="44"/>
      <w:r>
        <w:rPr>
          <w:sz w:val="24"/>
          <w:szCs w:val="24"/>
        </w:rPr>
        <w:t>Fig: Month-wise Trend of Dengue Cases in Cherthala South Grama Panchayat (2023–2025)</w:t>
      </w:r>
    </w:p>
    <w:p w14:paraId="5B078B3E" w14:textId="77777777" w:rsidR="00CA4EBD" w:rsidRDefault="00000000">
      <w:pPr>
        <w:spacing w:line="360" w:lineRule="auto"/>
      </w:pPr>
      <w:r>
        <w:t>The line graph illustrates a recurrent seasonal surge in dengue cases during the monsoon and immediate post-monsoon months, highlighting the importance of early preparedness and sustained vector control activities.</w:t>
      </w:r>
    </w:p>
    <w:p w14:paraId="4B759E44" w14:textId="77777777" w:rsidR="00CA4EBD" w:rsidRDefault="00000000">
      <w:pPr>
        <w:pStyle w:val="Heading3"/>
        <w:spacing w:line="360" w:lineRule="auto"/>
        <w:jc w:val="left"/>
      </w:pPr>
      <w:bookmarkStart w:id="45" w:name="_p1sgiicwfgl" w:colFirst="0" w:colLast="0"/>
      <w:bookmarkEnd w:id="45"/>
      <w:r>
        <w:lastRenderedPageBreak/>
        <w:t>Dengue – Ward-wise Yearly Distribution (2023–2025)</w:t>
      </w:r>
    </w:p>
    <w:p w14:paraId="7A45813F" w14:textId="77777777" w:rsidR="00CA4EBD" w:rsidRDefault="00000000">
      <w:pPr>
        <w:spacing w:line="360" w:lineRule="auto"/>
      </w:pPr>
      <w:r>
        <w:t xml:space="preserve">Ward-wise analysis of dengue cases over the three-year period reveals clustering in specific wards, indicating localized transmission hotspots. Repeated reporting from the same wards across multiple years suggests the presence of persistent environmental risk factors such as water stagnation, dense housing patterns, or inadequate solid waste management. </w:t>
      </w:r>
      <w:proofErr w:type="gramStart"/>
      <w:r>
        <w:t>Detailed  ward</w:t>
      </w:r>
      <w:proofErr w:type="gramEnd"/>
      <w:r>
        <w:t xml:space="preserve">-wise dengue case distributions for the period 2023–2025 are provided in </w:t>
      </w:r>
      <w:r>
        <w:rPr>
          <w:b/>
          <w:bCs/>
        </w:rPr>
        <w:t>Annexure 2.2</w:t>
      </w:r>
      <w:r>
        <w:t xml:space="preserve"> for reference and operational planning.</w:t>
      </w:r>
    </w:p>
    <w:p w14:paraId="577C5954" w14:textId="77777777" w:rsidR="00CA4EBD" w:rsidRDefault="00000000">
      <w:pPr>
        <w:jc w:val="center"/>
      </w:pPr>
      <w:r>
        <w:rPr>
          <w:noProof/>
        </w:rPr>
        <w:drawing>
          <wp:inline distT="114300" distB="114300" distL="114300" distR="114300" wp14:anchorId="25F73E1E" wp14:editId="1916CC88">
            <wp:extent cx="4146070" cy="3235737"/>
            <wp:effectExtent l="0" t="0" r="0" b="0"/>
            <wp:docPr id="5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9"/>
                    <a:srcRect t="3434" b="4647"/>
                    <a:stretch>
                      <a:fillRect/>
                    </a:stretch>
                  </pic:blipFill>
                  <pic:spPr>
                    <a:xfrm>
                      <a:off x="0" y="0"/>
                      <a:ext cx="4146070" cy="3235737"/>
                    </a:xfrm>
                    <a:prstGeom prst="rect">
                      <a:avLst/>
                    </a:prstGeom>
                    <a:ln/>
                  </pic:spPr>
                </pic:pic>
              </a:graphicData>
            </a:graphic>
          </wp:inline>
        </w:drawing>
      </w:r>
    </w:p>
    <w:p w14:paraId="587BC6B4" w14:textId="77777777" w:rsidR="00CA4EBD" w:rsidRDefault="00000000">
      <w:pPr>
        <w:pStyle w:val="Heading3"/>
        <w:jc w:val="center"/>
        <w:rPr>
          <w:sz w:val="24"/>
          <w:szCs w:val="24"/>
        </w:rPr>
      </w:pPr>
      <w:bookmarkStart w:id="46" w:name="_wocy1ebse9yi" w:colFirst="0" w:colLast="0"/>
      <w:bookmarkEnd w:id="46"/>
      <w:r>
        <w:rPr>
          <w:sz w:val="24"/>
          <w:szCs w:val="24"/>
        </w:rPr>
        <w:t xml:space="preserve">Fig: Ward-wise Trend of Dengue Cases in Cherthala </w:t>
      </w:r>
      <w:proofErr w:type="gramStart"/>
      <w:r>
        <w:rPr>
          <w:sz w:val="24"/>
          <w:szCs w:val="24"/>
        </w:rPr>
        <w:t>South  Panchayat</w:t>
      </w:r>
      <w:proofErr w:type="gramEnd"/>
      <w:r>
        <w:rPr>
          <w:sz w:val="24"/>
          <w:szCs w:val="24"/>
        </w:rPr>
        <w:t xml:space="preserve"> (2023–2025)</w:t>
      </w:r>
    </w:p>
    <w:p w14:paraId="1F82C368" w14:textId="77777777" w:rsidR="00CA4EBD" w:rsidRDefault="00CA4EBD"/>
    <w:p w14:paraId="768F225A" w14:textId="77777777" w:rsidR="00CA4EBD" w:rsidRDefault="00000000">
      <w:pPr>
        <w:spacing w:line="360" w:lineRule="auto"/>
        <w:rPr>
          <w:b/>
          <w:bCs/>
        </w:rPr>
      </w:pPr>
      <w:r>
        <w:t xml:space="preserve">Wards 3, 7, 11, 13, 15, 16, and 22 have each reported 5 or more cases over the observed period. Repeated reporting from the same wards across multiple years suggests the presence of persistent environmental risk factors such as water stagnation, dense housing patterns, or inadequate solid waste management. These findings support the need for </w:t>
      </w:r>
      <w:r>
        <w:rPr>
          <w:b/>
          <w:bCs/>
        </w:rPr>
        <w:t>ward-specific micro-planning</w:t>
      </w:r>
      <w:r>
        <w:t>, intensified entomological surveillance, and focused behaviour change communication in identified high-risk wards, particularly during the pre-monsoon and monsoon periods.</w:t>
      </w:r>
    </w:p>
    <w:p w14:paraId="6C25D206" w14:textId="77777777" w:rsidR="00CA4EBD" w:rsidRDefault="00000000">
      <w:pPr>
        <w:pStyle w:val="Heading3"/>
        <w:spacing w:line="360" w:lineRule="auto"/>
        <w:rPr>
          <w:b/>
          <w:bCs/>
        </w:rPr>
      </w:pPr>
      <w:bookmarkStart w:id="47" w:name="_3wyaqcnjgs30" w:colFirst="0" w:colLast="0"/>
      <w:bookmarkEnd w:id="47"/>
      <w:r>
        <w:rPr>
          <w:b/>
          <w:bCs/>
        </w:rPr>
        <w:lastRenderedPageBreak/>
        <w:t>LEPTOSPIROSIS</w:t>
      </w:r>
    </w:p>
    <w:p w14:paraId="01F72FC9" w14:textId="77777777" w:rsidR="00CA4EBD" w:rsidRDefault="00000000">
      <w:pPr>
        <w:spacing w:line="360" w:lineRule="auto"/>
      </w:pPr>
      <w:r>
        <w:t>Leptospirosis is a seasonal zoonotic disease closely associated with monsoon rainfall, flooding, waterlogging, and occupational exposure to contaminated water and soil. In Cherthala South Grama Panchayat, the disease risk is influenced by low-lying terrain, paddy fields, canals, and frequent water stagnation during the monsoon period</w:t>
      </w:r>
    </w:p>
    <w:p w14:paraId="02F0F263" w14:textId="77777777" w:rsidR="00CA4EBD" w:rsidRDefault="00000000">
      <w:pPr>
        <w:spacing w:line="360" w:lineRule="auto"/>
        <w:jc w:val="center"/>
      </w:pPr>
      <w:r>
        <w:rPr>
          <w:noProof/>
        </w:rPr>
        <w:drawing>
          <wp:inline distT="114300" distB="114300" distL="114300" distR="114300" wp14:anchorId="1AB149C3" wp14:editId="1E6774D7">
            <wp:extent cx="4693758" cy="2893412"/>
            <wp:effectExtent l="0" t="0" r="0" b="0"/>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4693758" cy="2893412"/>
                    </a:xfrm>
                    <a:prstGeom prst="rect">
                      <a:avLst/>
                    </a:prstGeom>
                    <a:ln/>
                  </pic:spPr>
                </pic:pic>
              </a:graphicData>
            </a:graphic>
          </wp:inline>
        </w:drawing>
      </w:r>
    </w:p>
    <w:p w14:paraId="708F7490" w14:textId="77777777" w:rsidR="00CA4EBD" w:rsidRDefault="00000000">
      <w:pPr>
        <w:pStyle w:val="Heading3"/>
        <w:jc w:val="center"/>
        <w:rPr>
          <w:sz w:val="24"/>
          <w:szCs w:val="24"/>
        </w:rPr>
      </w:pPr>
      <w:bookmarkStart w:id="48" w:name="_iwfdroyq3a9u" w:colFirst="0" w:colLast="0"/>
      <w:bookmarkEnd w:id="48"/>
      <w:r>
        <w:rPr>
          <w:sz w:val="24"/>
          <w:szCs w:val="24"/>
        </w:rPr>
        <w:t xml:space="preserve"> Month-wise Distribution of Leptospirosis Cases in Cherthala South Grama Panchayat (2023–2025)</w:t>
      </w:r>
    </w:p>
    <w:p w14:paraId="4A77BCC8" w14:textId="77777777" w:rsidR="00CA4EBD" w:rsidRDefault="00CA4EBD"/>
    <w:p w14:paraId="6E921C65" w14:textId="77777777" w:rsidR="00CA4EBD" w:rsidRDefault="00000000">
      <w:pPr>
        <w:spacing w:line="360" w:lineRule="auto"/>
      </w:pPr>
      <w:r>
        <w:t xml:space="preserve">Analysis of reported cases from 2023 to 2025 indicates a clear seasonal clustering during the monsoon and immediate post-monsoon months, with cases reported predominantly between June and November. The peak occurrence is observed during July and August, coinciding with periods of heavy rainfall and increased exposure to contaminated </w:t>
      </w:r>
      <w:proofErr w:type="spellStart"/>
      <w:proofErr w:type="gramStart"/>
      <w:r>
        <w:t>floodwater.The</w:t>
      </w:r>
      <w:proofErr w:type="spellEnd"/>
      <w:proofErr w:type="gramEnd"/>
      <w:r>
        <w:t xml:space="preserve"> sporadic cases in February and April suggest non-seasonal, occupational exposure, likely among sanitation workers or those engaged in agricultural activities in low-lying paddy fields. Detailed month-wise distribution of leptospirosis cases for the period </w:t>
      </w:r>
      <w:r>
        <w:rPr>
          <w:b/>
          <w:bCs/>
        </w:rPr>
        <w:t>2023–2025</w:t>
      </w:r>
      <w:r>
        <w:t xml:space="preserve"> is provided in </w:t>
      </w:r>
      <w:r>
        <w:rPr>
          <w:b/>
          <w:bCs/>
        </w:rPr>
        <w:t>Annexure 2.4.</w:t>
      </w:r>
    </w:p>
    <w:p w14:paraId="7658436D" w14:textId="77777777" w:rsidR="00CA4EBD" w:rsidRDefault="00000000">
      <w:pPr>
        <w:pStyle w:val="Heading3"/>
        <w:spacing w:line="360" w:lineRule="auto"/>
      </w:pPr>
      <w:bookmarkStart w:id="49" w:name="_akh9hqn4b7jj" w:colFirst="0" w:colLast="0"/>
      <w:bookmarkEnd w:id="49"/>
      <w:r>
        <w:lastRenderedPageBreak/>
        <w:t xml:space="preserve">Leptospirosis – Ward-wise Yearly Distribution (2023–2025) </w:t>
      </w:r>
    </w:p>
    <w:p w14:paraId="331FACCD" w14:textId="77777777" w:rsidR="00CA4EBD" w:rsidRDefault="00000000">
      <w:pPr>
        <w:spacing w:line="360" w:lineRule="auto"/>
        <w:rPr>
          <w:b/>
          <w:bCs/>
        </w:rPr>
      </w:pPr>
      <w:r>
        <w:t>Ward-wise analysis of leptospirosis cases during 2023–2025 shows that cases were sporadic and geographically dispersed, with no single ward reporting sustained transmission across all three years. A small number of wards reported isolated cases in different years, indicating localized exposure events rather than widespread community transmission.</w:t>
      </w:r>
      <w:r>
        <w:rPr>
          <w:b/>
          <w:bCs/>
          <w:noProof/>
        </w:rPr>
        <w:drawing>
          <wp:inline distT="114300" distB="114300" distL="114300" distR="114300" wp14:anchorId="01FA1C06" wp14:editId="7311C354">
            <wp:extent cx="5407025" cy="3343344"/>
            <wp:effectExtent l="0" t="0" r="0" b="0"/>
            <wp:docPr id="4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1"/>
                    <a:srcRect/>
                    <a:stretch>
                      <a:fillRect/>
                    </a:stretch>
                  </pic:blipFill>
                  <pic:spPr>
                    <a:xfrm>
                      <a:off x="0" y="0"/>
                      <a:ext cx="5407025" cy="3343344"/>
                    </a:xfrm>
                    <a:prstGeom prst="rect">
                      <a:avLst/>
                    </a:prstGeom>
                    <a:ln/>
                  </pic:spPr>
                </pic:pic>
              </a:graphicData>
            </a:graphic>
          </wp:inline>
        </w:drawing>
      </w:r>
    </w:p>
    <w:p w14:paraId="61350638" w14:textId="77777777" w:rsidR="00CA4EBD" w:rsidRDefault="00000000">
      <w:pPr>
        <w:spacing w:line="360" w:lineRule="auto"/>
      </w:pPr>
      <w:r>
        <w:t>Wards 16, 1, 2, 5, 15, 20, 21, and 22 have recorded cases over the 2023–2025 period. Ward 16, in particular, shows early vulnerability with cases occurring at the start of the observed period, necessitating consistent longitudinal monitoring.  The distribution across multiple wards suggests a widespread risk for outdoor workers. Prophylactic coverage must therefore be expanded beyond the FHC staff to include the Haritha Karma Sena, MGNREGS workers, and local farmers residing in these specific wards.</w:t>
      </w:r>
    </w:p>
    <w:p w14:paraId="4A3C72B4" w14:textId="77777777" w:rsidR="00CA4EBD" w:rsidRDefault="00000000">
      <w:pPr>
        <w:pStyle w:val="Heading3"/>
        <w:spacing w:line="360" w:lineRule="auto"/>
        <w:rPr>
          <w:b/>
          <w:bCs/>
        </w:rPr>
      </w:pPr>
      <w:bookmarkStart w:id="50" w:name="_pem6r28uz1st" w:colFirst="0" w:colLast="0"/>
      <w:bookmarkEnd w:id="50"/>
      <w:r>
        <w:rPr>
          <w:b/>
          <w:bCs/>
        </w:rPr>
        <w:t>VIRAL HEPATITIS - A</w:t>
      </w:r>
    </w:p>
    <w:p w14:paraId="0C092D80" w14:textId="77777777" w:rsidR="00CA4EBD" w:rsidRDefault="00000000">
      <w:pPr>
        <w:spacing w:line="360" w:lineRule="auto"/>
      </w:pPr>
      <w:r>
        <w:t xml:space="preserve">Hepatitis A cases are commonly associated with unsafe drinking water, food contamination, and breakdowns in sanitation, often presenting as clusters or outbreaks. </w:t>
      </w:r>
      <w:r>
        <w:lastRenderedPageBreak/>
        <w:t xml:space="preserve">Viral Hepatitis A has emerged as a significant public health concern in Cherthala South, showing a transition from zero cases in 2023 to a consistent presence in 2024 and 2025. Detailed month-wise distribution of leptospirosis cases for the period </w:t>
      </w:r>
      <w:r>
        <w:rPr>
          <w:b/>
          <w:bCs/>
        </w:rPr>
        <w:t>2023–2025</w:t>
      </w:r>
      <w:r>
        <w:t xml:space="preserve"> is provided in </w:t>
      </w:r>
      <w:r>
        <w:rPr>
          <w:b/>
          <w:bCs/>
        </w:rPr>
        <w:t>Annexure 2.6.</w:t>
      </w:r>
    </w:p>
    <w:p w14:paraId="57232D43" w14:textId="77777777" w:rsidR="00CA4EBD" w:rsidRDefault="00CA4EBD">
      <w:pPr>
        <w:jc w:val="left"/>
      </w:pPr>
    </w:p>
    <w:p w14:paraId="7B8C5228" w14:textId="77777777" w:rsidR="00CA4EBD" w:rsidRDefault="00000000">
      <w:pPr>
        <w:pStyle w:val="Heading3"/>
        <w:jc w:val="center"/>
      </w:pPr>
      <w:bookmarkStart w:id="51" w:name="_7wg5y6pajlxl" w:colFirst="0" w:colLast="0"/>
      <w:bookmarkEnd w:id="51"/>
      <w:r>
        <w:rPr>
          <w:noProof/>
        </w:rPr>
        <w:drawing>
          <wp:inline distT="114300" distB="114300" distL="114300" distR="114300" wp14:anchorId="0B7F73B8" wp14:editId="33870A2C">
            <wp:extent cx="5530850" cy="3419563"/>
            <wp:effectExtent l="0" t="0" r="0" b="0"/>
            <wp:docPr id="39" name="image23.png" descr="Chart"/>
            <wp:cNvGraphicFramePr/>
            <a:graphic xmlns:a="http://schemas.openxmlformats.org/drawingml/2006/main">
              <a:graphicData uri="http://schemas.openxmlformats.org/drawingml/2006/picture">
                <pic:pic xmlns:pic="http://schemas.openxmlformats.org/drawingml/2006/picture">
                  <pic:nvPicPr>
                    <pic:cNvPr id="0" name="image23.png" descr="Chart"/>
                    <pic:cNvPicPr preferRelativeResize="0"/>
                  </pic:nvPicPr>
                  <pic:blipFill>
                    <a:blip r:embed="rId42"/>
                    <a:srcRect/>
                    <a:stretch>
                      <a:fillRect/>
                    </a:stretch>
                  </pic:blipFill>
                  <pic:spPr>
                    <a:xfrm>
                      <a:off x="0" y="0"/>
                      <a:ext cx="5530850" cy="3419563"/>
                    </a:xfrm>
                    <a:prstGeom prst="rect">
                      <a:avLst/>
                    </a:prstGeom>
                    <a:ln/>
                  </pic:spPr>
                </pic:pic>
              </a:graphicData>
            </a:graphic>
          </wp:inline>
        </w:drawing>
      </w:r>
    </w:p>
    <w:p w14:paraId="5138BB2C" w14:textId="77777777" w:rsidR="00CA4EBD" w:rsidRDefault="00000000">
      <w:pPr>
        <w:pStyle w:val="Heading3"/>
        <w:jc w:val="center"/>
        <w:rPr>
          <w:sz w:val="24"/>
          <w:szCs w:val="24"/>
        </w:rPr>
      </w:pPr>
      <w:bookmarkStart w:id="52" w:name="_n1swin3ab66l" w:colFirst="0" w:colLast="0"/>
      <w:bookmarkEnd w:id="52"/>
      <w:r>
        <w:rPr>
          <w:sz w:val="24"/>
          <w:szCs w:val="24"/>
        </w:rPr>
        <w:t xml:space="preserve">Month-wise Distribution of Hep </w:t>
      </w:r>
      <w:proofErr w:type="gramStart"/>
      <w:r>
        <w:rPr>
          <w:sz w:val="24"/>
          <w:szCs w:val="24"/>
        </w:rPr>
        <w:t>A</w:t>
      </w:r>
      <w:proofErr w:type="gramEnd"/>
      <w:r>
        <w:rPr>
          <w:sz w:val="24"/>
          <w:szCs w:val="24"/>
        </w:rPr>
        <w:t xml:space="preserve"> Cases in Cherthala South Grama Panchayat (2023–2025)</w:t>
      </w:r>
    </w:p>
    <w:p w14:paraId="08715D88" w14:textId="77777777" w:rsidR="00CA4EBD" w:rsidRDefault="00CA4EBD"/>
    <w:p w14:paraId="001DD605" w14:textId="77777777" w:rsidR="00CA4EBD" w:rsidRDefault="00CA4EBD"/>
    <w:p w14:paraId="13A8265B" w14:textId="77777777" w:rsidR="00CA4EBD" w:rsidRDefault="00000000">
      <w:pPr>
        <w:spacing w:line="360" w:lineRule="auto"/>
      </w:pPr>
      <w:r>
        <w:t>Analysis of reported Hepatitis A cases during 2023–2025 indicates sporadic occurrence with low overall case numbers, with cases reported primarily during mid-year and end-of-year months. In 2024, cases were recorded in December, while in 2025, cases were reported during June and July. Although the absolute number of cases remains limited, the temporal clustering suggests seasonal vulnerability related to monsoon-associated water contamination and post-monsoon sanitation challenges.</w:t>
      </w:r>
    </w:p>
    <w:p w14:paraId="34D42ECD" w14:textId="77777777" w:rsidR="00CA4EBD" w:rsidRDefault="00000000">
      <w:pPr>
        <w:pStyle w:val="Heading3"/>
        <w:jc w:val="left"/>
      </w:pPr>
      <w:bookmarkStart w:id="53" w:name="_bjpdicoorvhh" w:colFirst="0" w:colLast="0"/>
      <w:bookmarkEnd w:id="53"/>
      <w:r>
        <w:lastRenderedPageBreak/>
        <w:t>Hepatitis A – Ward-wise Yearly Distribution (2023–2025)</w:t>
      </w:r>
    </w:p>
    <w:p w14:paraId="4B144A17" w14:textId="77777777" w:rsidR="00CA4EBD" w:rsidRDefault="00CA4EBD"/>
    <w:p w14:paraId="646B3BAE" w14:textId="77777777" w:rsidR="00CA4EBD" w:rsidRDefault="00000000">
      <w:pPr>
        <w:spacing w:line="360" w:lineRule="auto"/>
      </w:pPr>
      <w:r>
        <w:t xml:space="preserve">Ward-wise analysis of Hepatitis A cases during 2023–2025 indicates limited and sporadic distribution, with cases reported in only a few wards and no ward showing sustained transmission across multiple years. The cases are concentrated in Wards 3, 10, and 12. The presence of cases in Ward 10 across both 2024 and 2025 suggests a persistent environmental or </w:t>
      </w:r>
      <w:proofErr w:type="spellStart"/>
      <w:r>
        <w:t>behavioral</w:t>
      </w:r>
      <w:proofErr w:type="spellEnd"/>
      <w:r>
        <w:t xml:space="preserve"> risk </w:t>
      </w:r>
      <w:proofErr w:type="gramStart"/>
      <w:r>
        <w:t>factor..</w:t>
      </w:r>
      <w:proofErr w:type="gramEnd"/>
    </w:p>
    <w:p w14:paraId="00DD6E90" w14:textId="77777777" w:rsidR="00CA4EBD" w:rsidRDefault="00000000">
      <w:pPr>
        <w:pStyle w:val="Heading2"/>
        <w:jc w:val="center"/>
      </w:pPr>
      <w:bookmarkStart w:id="54" w:name="_sd10zuraeucg" w:colFirst="0" w:colLast="0"/>
      <w:bookmarkEnd w:id="54"/>
      <w:r>
        <w:rPr>
          <w:noProof/>
        </w:rPr>
        <w:drawing>
          <wp:inline distT="114300" distB="114300" distL="114300" distR="114300" wp14:anchorId="5E9E19E4" wp14:editId="72542CD9">
            <wp:extent cx="5318125" cy="3288374"/>
            <wp:effectExtent l="0" t="0" r="0" b="0"/>
            <wp:docPr id="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3"/>
                    <a:srcRect/>
                    <a:stretch>
                      <a:fillRect/>
                    </a:stretch>
                  </pic:blipFill>
                  <pic:spPr>
                    <a:xfrm>
                      <a:off x="0" y="0"/>
                      <a:ext cx="5318125" cy="3288374"/>
                    </a:xfrm>
                    <a:prstGeom prst="rect">
                      <a:avLst/>
                    </a:prstGeom>
                    <a:ln/>
                  </pic:spPr>
                </pic:pic>
              </a:graphicData>
            </a:graphic>
          </wp:inline>
        </w:drawing>
      </w:r>
      <w:r>
        <w:rPr>
          <w:rFonts w:ascii="Roboto" w:eastAsia="Roboto" w:hAnsi="Roboto" w:cs="Roboto"/>
          <w:b w:val="0"/>
          <w:bCs w:val="0"/>
          <w:sz w:val="24"/>
          <w:szCs w:val="24"/>
        </w:rPr>
        <w:t xml:space="preserve">Ward-wise Trend of Hepatitis A Cases in Cherthala </w:t>
      </w:r>
      <w:proofErr w:type="gramStart"/>
      <w:r>
        <w:rPr>
          <w:rFonts w:ascii="Roboto" w:eastAsia="Roboto" w:hAnsi="Roboto" w:cs="Roboto"/>
          <w:b w:val="0"/>
          <w:bCs w:val="0"/>
          <w:sz w:val="24"/>
          <w:szCs w:val="24"/>
        </w:rPr>
        <w:t>South  Panchayat</w:t>
      </w:r>
      <w:proofErr w:type="gramEnd"/>
      <w:r>
        <w:rPr>
          <w:rFonts w:ascii="Roboto" w:eastAsia="Roboto" w:hAnsi="Roboto" w:cs="Roboto"/>
          <w:b w:val="0"/>
          <w:bCs w:val="0"/>
          <w:sz w:val="24"/>
          <w:szCs w:val="24"/>
        </w:rPr>
        <w:t xml:space="preserve"> (2023–2025)</w:t>
      </w:r>
      <w:r>
        <w:br w:type="page"/>
      </w:r>
    </w:p>
    <w:p w14:paraId="49E73073" w14:textId="77777777" w:rsidR="00CA4EBD" w:rsidRDefault="00000000">
      <w:pPr>
        <w:pStyle w:val="Heading2"/>
        <w:spacing w:line="360" w:lineRule="auto"/>
      </w:pPr>
      <w:bookmarkStart w:id="55" w:name="_rqq536xwyw4p" w:colFirst="0" w:colLast="0"/>
      <w:bookmarkEnd w:id="55"/>
      <w:r>
        <w:lastRenderedPageBreak/>
        <w:t>Outcome Based Trend Analysis- 2025</w:t>
      </w:r>
    </w:p>
    <w:p w14:paraId="453A9713" w14:textId="77777777" w:rsidR="00CA4EBD" w:rsidRDefault="00000000">
      <w:pPr>
        <w:spacing w:line="360" w:lineRule="auto"/>
      </w:pPr>
      <w:r>
        <w:t xml:space="preserve">An approach for monitoring and </w:t>
      </w:r>
      <w:proofErr w:type="spellStart"/>
      <w:r>
        <w:t>analyzing</w:t>
      </w:r>
      <w:proofErr w:type="spellEnd"/>
      <w:r>
        <w:t xml:space="preserve"> the disease patterns based on the outcomes or impacts of specific interventions, policies, or public health measures and concerns. It shifts emphasis from merely tracking disease incidence to evaluating the effectiveness of prevention measures implemented for the disease. This type of analysis is crucial for understanding not only the </w:t>
      </w:r>
      <w:proofErr w:type="spellStart"/>
      <w:r>
        <w:t>spreadness</w:t>
      </w:r>
      <w:proofErr w:type="spellEnd"/>
      <w:r>
        <w:t xml:space="preserve">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14:paraId="73C29D66" w14:textId="77777777" w:rsidR="00CA4EBD" w:rsidRDefault="00CA4EBD">
      <w:pPr>
        <w:rPr>
          <w:color w:val="000000"/>
        </w:rPr>
      </w:pPr>
    </w:p>
    <w:tbl>
      <w:tblPr>
        <w:tblStyle w:val="afa"/>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1215"/>
        <w:gridCol w:w="2205"/>
        <w:gridCol w:w="1005"/>
        <w:gridCol w:w="1005"/>
        <w:gridCol w:w="1080"/>
        <w:gridCol w:w="840"/>
        <w:gridCol w:w="1275"/>
      </w:tblGrid>
      <w:tr w:rsidR="00CA4EBD" w14:paraId="0AF894D2" w14:textId="77777777">
        <w:trPr>
          <w:trHeight w:val="537"/>
        </w:trPr>
        <w:tc>
          <w:tcPr>
            <w:tcW w:w="555" w:type="dxa"/>
            <w:vMerge w:val="restart"/>
            <w:tcMar>
              <w:top w:w="100" w:type="dxa"/>
              <w:left w:w="100" w:type="dxa"/>
              <w:bottom w:w="100" w:type="dxa"/>
              <w:right w:w="100" w:type="dxa"/>
            </w:tcMar>
          </w:tcPr>
          <w:p w14:paraId="0C1D48AB" w14:textId="77777777" w:rsidR="00CA4EBD" w:rsidRDefault="00000000">
            <w:pPr>
              <w:widowControl w:val="0"/>
              <w:pBdr>
                <w:top w:val="nil"/>
                <w:left w:val="nil"/>
                <w:bottom w:val="nil"/>
                <w:right w:val="nil"/>
                <w:between w:val="nil"/>
              </w:pBdr>
              <w:spacing w:line="240" w:lineRule="auto"/>
              <w:jc w:val="left"/>
            </w:pPr>
            <w:r>
              <w:t>Sl. No.</w:t>
            </w:r>
          </w:p>
        </w:tc>
        <w:tc>
          <w:tcPr>
            <w:tcW w:w="1215" w:type="dxa"/>
            <w:vMerge w:val="restart"/>
            <w:tcMar>
              <w:top w:w="100" w:type="dxa"/>
              <w:left w:w="100" w:type="dxa"/>
              <w:bottom w:w="100" w:type="dxa"/>
              <w:right w:w="100" w:type="dxa"/>
            </w:tcMar>
          </w:tcPr>
          <w:p w14:paraId="5A799047" w14:textId="77777777" w:rsidR="00CA4EBD" w:rsidRDefault="00000000">
            <w:pPr>
              <w:widowControl w:val="0"/>
              <w:spacing w:line="240" w:lineRule="auto"/>
              <w:jc w:val="left"/>
            </w:pPr>
            <w:r>
              <w:t>Type of disease</w:t>
            </w:r>
          </w:p>
        </w:tc>
        <w:tc>
          <w:tcPr>
            <w:tcW w:w="2205" w:type="dxa"/>
            <w:vMerge w:val="restart"/>
            <w:tcMar>
              <w:top w:w="100" w:type="dxa"/>
              <w:left w:w="100" w:type="dxa"/>
              <w:bottom w:w="100" w:type="dxa"/>
              <w:right w:w="100" w:type="dxa"/>
            </w:tcMar>
          </w:tcPr>
          <w:p w14:paraId="04A0CA90" w14:textId="77777777" w:rsidR="00CA4EBD" w:rsidRDefault="00000000">
            <w:pPr>
              <w:widowControl w:val="0"/>
              <w:pBdr>
                <w:top w:val="nil"/>
                <w:left w:val="nil"/>
                <w:bottom w:val="nil"/>
                <w:right w:val="nil"/>
                <w:between w:val="nil"/>
              </w:pBdr>
              <w:spacing w:line="240" w:lineRule="auto"/>
              <w:jc w:val="left"/>
            </w:pPr>
            <w:r>
              <w:t>Age group</w:t>
            </w:r>
          </w:p>
        </w:tc>
        <w:tc>
          <w:tcPr>
            <w:tcW w:w="2010" w:type="dxa"/>
            <w:gridSpan w:val="2"/>
            <w:tcMar>
              <w:top w:w="100" w:type="dxa"/>
              <w:left w:w="100" w:type="dxa"/>
              <w:bottom w:w="100" w:type="dxa"/>
              <w:right w:w="100" w:type="dxa"/>
            </w:tcMar>
          </w:tcPr>
          <w:p w14:paraId="2787B6D4" w14:textId="77777777" w:rsidR="00CA4EBD" w:rsidRDefault="00000000">
            <w:pPr>
              <w:widowControl w:val="0"/>
              <w:pBdr>
                <w:top w:val="nil"/>
                <w:left w:val="nil"/>
                <w:bottom w:val="nil"/>
                <w:right w:val="nil"/>
                <w:between w:val="nil"/>
              </w:pBdr>
              <w:spacing w:line="240" w:lineRule="auto"/>
              <w:jc w:val="left"/>
            </w:pPr>
            <w:r>
              <w:t>Gender</w:t>
            </w:r>
          </w:p>
        </w:tc>
        <w:tc>
          <w:tcPr>
            <w:tcW w:w="1080" w:type="dxa"/>
            <w:vMerge w:val="restart"/>
            <w:tcMar>
              <w:top w:w="100" w:type="dxa"/>
              <w:left w:w="100" w:type="dxa"/>
              <w:bottom w:w="100" w:type="dxa"/>
              <w:right w:w="100" w:type="dxa"/>
            </w:tcMar>
          </w:tcPr>
          <w:p w14:paraId="1C7DA58E" w14:textId="77777777" w:rsidR="00CA4EBD" w:rsidRDefault="00000000">
            <w:pPr>
              <w:widowControl w:val="0"/>
              <w:spacing w:line="240" w:lineRule="auto"/>
              <w:jc w:val="left"/>
            </w:pPr>
            <w:r>
              <w:t>Total no. of survival</w:t>
            </w:r>
          </w:p>
        </w:tc>
        <w:tc>
          <w:tcPr>
            <w:tcW w:w="840" w:type="dxa"/>
            <w:vMerge w:val="restart"/>
            <w:tcMar>
              <w:top w:w="100" w:type="dxa"/>
              <w:left w:w="100" w:type="dxa"/>
              <w:bottom w:w="100" w:type="dxa"/>
              <w:right w:w="100" w:type="dxa"/>
            </w:tcMar>
          </w:tcPr>
          <w:p w14:paraId="1B44F774" w14:textId="77777777" w:rsidR="00CA4EBD" w:rsidRDefault="00000000">
            <w:pPr>
              <w:widowControl w:val="0"/>
              <w:spacing w:line="240" w:lineRule="auto"/>
              <w:jc w:val="left"/>
            </w:pPr>
            <w:r>
              <w:t>Total no. of death</w:t>
            </w:r>
          </w:p>
        </w:tc>
        <w:tc>
          <w:tcPr>
            <w:tcW w:w="1275" w:type="dxa"/>
            <w:vMerge w:val="restart"/>
            <w:tcMar>
              <w:top w:w="100" w:type="dxa"/>
              <w:left w:w="100" w:type="dxa"/>
              <w:bottom w:w="100" w:type="dxa"/>
              <w:right w:w="100" w:type="dxa"/>
            </w:tcMar>
          </w:tcPr>
          <w:p w14:paraId="3FD5DFD4" w14:textId="77777777" w:rsidR="00CA4EBD" w:rsidRDefault="00000000">
            <w:pPr>
              <w:widowControl w:val="0"/>
              <w:spacing w:line="240" w:lineRule="auto"/>
              <w:jc w:val="left"/>
            </w:pPr>
            <w:r>
              <w:t>No. of cases received treatment</w:t>
            </w:r>
          </w:p>
        </w:tc>
      </w:tr>
      <w:tr w:rsidR="00CA4EBD" w14:paraId="60F82A31" w14:textId="77777777">
        <w:trPr>
          <w:trHeight w:val="537"/>
        </w:trPr>
        <w:tc>
          <w:tcPr>
            <w:tcW w:w="555" w:type="dxa"/>
            <w:vMerge/>
            <w:tcMar>
              <w:top w:w="100" w:type="dxa"/>
              <w:left w:w="100" w:type="dxa"/>
              <w:bottom w:w="100" w:type="dxa"/>
              <w:right w:w="100" w:type="dxa"/>
            </w:tcMar>
          </w:tcPr>
          <w:p w14:paraId="7D71F6BB" w14:textId="77777777" w:rsidR="00CA4EBD" w:rsidRDefault="00CA4EBD">
            <w:pPr>
              <w:widowControl w:val="0"/>
              <w:pBdr>
                <w:top w:val="nil"/>
                <w:left w:val="nil"/>
                <w:bottom w:val="nil"/>
                <w:right w:val="nil"/>
                <w:between w:val="nil"/>
              </w:pBdr>
              <w:spacing w:line="240" w:lineRule="auto"/>
              <w:jc w:val="left"/>
            </w:pPr>
          </w:p>
        </w:tc>
        <w:tc>
          <w:tcPr>
            <w:tcW w:w="1215" w:type="dxa"/>
            <w:vMerge/>
            <w:tcMar>
              <w:top w:w="100" w:type="dxa"/>
              <w:left w:w="100" w:type="dxa"/>
              <w:bottom w:w="100" w:type="dxa"/>
              <w:right w:w="100" w:type="dxa"/>
            </w:tcMar>
          </w:tcPr>
          <w:p w14:paraId="181357DA" w14:textId="77777777" w:rsidR="00CA4EBD" w:rsidRDefault="00CA4EBD">
            <w:pPr>
              <w:widowControl w:val="0"/>
              <w:spacing w:line="240" w:lineRule="auto"/>
              <w:jc w:val="left"/>
            </w:pPr>
          </w:p>
        </w:tc>
        <w:tc>
          <w:tcPr>
            <w:tcW w:w="2205" w:type="dxa"/>
            <w:vMerge/>
            <w:tcMar>
              <w:top w:w="100" w:type="dxa"/>
              <w:left w:w="100" w:type="dxa"/>
              <w:bottom w:w="100" w:type="dxa"/>
              <w:right w:w="100" w:type="dxa"/>
            </w:tcMar>
          </w:tcPr>
          <w:p w14:paraId="391DF9AC" w14:textId="77777777" w:rsidR="00CA4EBD" w:rsidRDefault="00CA4EBD">
            <w:pPr>
              <w:widowControl w:val="0"/>
              <w:pBdr>
                <w:top w:val="nil"/>
                <w:left w:val="nil"/>
                <w:bottom w:val="nil"/>
                <w:right w:val="nil"/>
                <w:between w:val="nil"/>
              </w:pBdr>
              <w:spacing w:line="240" w:lineRule="auto"/>
              <w:jc w:val="left"/>
            </w:pPr>
          </w:p>
        </w:tc>
        <w:tc>
          <w:tcPr>
            <w:tcW w:w="1005" w:type="dxa"/>
            <w:tcMar>
              <w:top w:w="100" w:type="dxa"/>
              <w:left w:w="100" w:type="dxa"/>
              <w:bottom w:w="100" w:type="dxa"/>
              <w:right w:w="100" w:type="dxa"/>
            </w:tcMar>
          </w:tcPr>
          <w:p w14:paraId="4E000D28" w14:textId="77777777" w:rsidR="00CA4EBD" w:rsidRDefault="00000000">
            <w:pPr>
              <w:widowControl w:val="0"/>
              <w:pBdr>
                <w:top w:val="nil"/>
                <w:left w:val="nil"/>
                <w:bottom w:val="nil"/>
                <w:right w:val="nil"/>
                <w:between w:val="nil"/>
              </w:pBdr>
              <w:spacing w:line="240" w:lineRule="auto"/>
              <w:jc w:val="left"/>
            </w:pPr>
            <w:r>
              <w:t>No. of Male</w:t>
            </w:r>
          </w:p>
        </w:tc>
        <w:tc>
          <w:tcPr>
            <w:tcW w:w="1005" w:type="dxa"/>
            <w:tcMar>
              <w:top w:w="100" w:type="dxa"/>
              <w:left w:w="100" w:type="dxa"/>
              <w:bottom w:w="100" w:type="dxa"/>
              <w:right w:w="100" w:type="dxa"/>
            </w:tcMar>
          </w:tcPr>
          <w:p w14:paraId="730590EB" w14:textId="77777777" w:rsidR="00CA4EBD" w:rsidRDefault="00000000">
            <w:pPr>
              <w:widowControl w:val="0"/>
              <w:pBdr>
                <w:top w:val="nil"/>
                <w:left w:val="nil"/>
                <w:bottom w:val="nil"/>
                <w:right w:val="nil"/>
                <w:between w:val="nil"/>
              </w:pBdr>
              <w:spacing w:line="240" w:lineRule="auto"/>
              <w:jc w:val="left"/>
            </w:pPr>
            <w:r>
              <w:t>No. of Female</w:t>
            </w:r>
          </w:p>
        </w:tc>
        <w:tc>
          <w:tcPr>
            <w:tcW w:w="1080" w:type="dxa"/>
            <w:vMerge/>
            <w:tcMar>
              <w:top w:w="100" w:type="dxa"/>
              <w:left w:w="100" w:type="dxa"/>
              <w:bottom w:w="100" w:type="dxa"/>
              <w:right w:w="100" w:type="dxa"/>
            </w:tcMar>
          </w:tcPr>
          <w:p w14:paraId="37957BF6" w14:textId="77777777" w:rsidR="00CA4EBD" w:rsidRDefault="00CA4EBD">
            <w:pPr>
              <w:widowControl w:val="0"/>
              <w:pBdr>
                <w:top w:val="nil"/>
                <w:left w:val="nil"/>
                <w:bottom w:val="nil"/>
                <w:right w:val="nil"/>
                <w:between w:val="nil"/>
              </w:pBdr>
              <w:spacing w:line="240" w:lineRule="auto"/>
              <w:jc w:val="left"/>
            </w:pPr>
          </w:p>
        </w:tc>
        <w:tc>
          <w:tcPr>
            <w:tcW w:w="840" w:type="dxa"/>
            <w:vMerge/>
            <w:tcMar>
              <w:top w:w="100" w:type="dxa"/>
              <w:left w:w="100" w:type="dxa"/>
              <w:bottom w:w="100" w:type="dxa"/>
              <w:right w:w="100" w:type="dxa"/>
            </w:tcMar>
          </w:tcPr>
          <w:p w14:paraId="7CC1581E" w14:textId="77777777" w:rsidR="00CA4EBD" w:rsidRDefault="00CA4EBD">
            <w:pPr>
              <w:widowControl w:val="0"/>
              <w:pBdr>
                <w:top w:val="nil"/>
                <w:left w:val="nil"/>
                <w:bottom w:val="nil"/>
                <w:right w:val="nil"/>
                <w:between w:val="nil"/>
              </w:pBdr>
              <w:spacing w:line="240" w:lineRule="auto"/>
              <w:jc w:val="left"/>
            </w:pPr>
          </w:p>
        </w:tc>
        <w:tc>
          <w:tcPr>
            <w:tcW w:w="1275" w:type="dxa"/>
            <w:vMerge/>
            <w:tcMar>
              <w:top w:w="100" w:type="dxa"/>
              <w:left w:w="100" w:type="dxa"/>
              <w:bottom w:w="100" w:type="dxa"/>
              <w:right w:w="100" w:type="dxa"/>
            </w:tcMar>
          </w:tcPr>
          <w:p w14:paraId="205E693E" w14:textId="77777777" w:rsidR="00CA4EBD" w:rsidRDefault="00CA4EBD">
            <w:pPr>
              <w:widowControl w:val="0"/>
              <w:pBdr>
                <w:top w:val="nil"/>
                <w:left w:val="nil"/>
                <w:bottom w:val="nil"/>
                <w:right w:val="nil"/>
                <w:between w:val="nil"/>
              </w:pBdr>
              <w:spacing w:line="240" w:lineRule="auto"/>
              <w:jc w:val="left"/>
            </w:pPr>
          </w:p>
        </w:tc>
      </w:tr>
      <w:tr w:rsidR="00CA4EBD" w14:paraId="1614B9B9" w14:textId="77777777">
        <w:trPr>
          <w:trHeight w:val="440"/>
        </w:trPr>
        <w:tc>
          <w:tcPr>
            <w:tcW w:w="555" w:type="dxa"/>
            <w:tcMar>
              <w:top w:w="100" w:type="dxa"/>
              <w:left w:w="100" w:type="dxa"/>
              <w:bottom w:w="100" w:type="dxa"/>
              <w:right w:w="100" w:type="dxa"/>
            </w:tcMar>
          </w:tcPr>
          <w:p w14:paraId="2B777C42" w14:textId="77777777" w:rsidR="00CA4EBD" w:rsidRDefault="00000000">
            <w:pPr>
              <w:widowControl w:val="0"/>
              <w:pBdr>
                <w:top w:val="nil"/>
                <w:left w:val="nil"/>
                <w:bottom w:val="nil"/>
                <w:right w:val="nil"/>
                <w:between w:val="nil"/>
              </w:pBdr>
              <w:spacing w:line="240" w:lineRule="auto"/>
              <w:jc w:val="left"/>
            </w:pPr>
            <w:r>
              <w:t>1</w:t>
            </w:r>
          </w:p>
        </w:tc>
        <w:tc>
          <w:tcPr>
            <w:tcW w:w="1215" w:type="dxa"/>
            <w:vMerge w:val="restart"/>
            <w:tcMar>
              <w:top w:w="100" w:type="dxa"/>
              <w:left w:w="100" w:type="dxa"/>
              <w:bottom w:w="100" w:type="dxa"/>
              <w:right w:w="100" w:type="dxa"/>
            </w:tcMar>
          </w:tcPr>
          <w:p w14:paraId="21E6BD61" w14:textId="77777777" w:rsidR="00CA4EBD" w:rsidRDefault="00000000">
            <w:pPr>
              <w:widowControl w:val="0"/>
              <w:pBdr>
                <w:top w:val="nil"/>
                <w:left w:val="nil"/>
                <w:bottom w:val="nil"/>
                <w:right w:val="nil"/>
                <w:between w:val="nil"/>
              </w:pBdr>
              <w:spacing w:line="240" w:lineRule="auto"/>
              <w:jc w:val="left"/>
            </w:pPr>
            <w:r>
              <w:t>Dengue</w:t>
            </w:r>
          </w:p>
        </w:tc>
        <w:tc>
          <w:tcPr>
            <w:tcW w:w="2205" w:type="dxa"/>
            <w:tcMar>
              <w:top w:w="100" w:type="dxa"/>
              <w:left w:w="100" w:type="dxa"/>
              <w:bottom w:w="100" w:type="dxa"/>
              <w:right w:w="100" w:type="dxa"/>
            </w:tcMar>
          </w:tcPr>
          <w:p w14:paraId="2BFBFE11" w14:textId="77777777" w:rsidR="00CA4EBD" w:rsidRDefault="00000000">
            <w:pPr>
              <w:widowControl w:val="0"/>
              <w:pBdr>
                <w:top w:val="nil"/>
                <w:left w:val="nil"/>
                <w:bottom w:val="nil"/>
                <w:right w:val="nil"/>
                <w:between w:val="nil"/>
              </w:pBdr>
              <w:spacing w:line="240" w:lineRule="auto"/>
              <w:jc w:val="left"/>
            </w:pPr>
            <w:r>
              <w:t>under 05 children</w:t>
            </w:r>
          </w:p>
        </w:tc>
        <w:tc>
          <w:tcPr>
            <w:tcW w:w="1005" w:type="dxa"/>
            <w:tcMar>
              <w:top w:w="100" w:type="dxa"/>
              <w:left w:w="100" w:type="dxa"/>
              <w:bottom w:w="100" w:type="dxa"/>
              <w:right w:w="100" w:type="dxa"/>
            </w:tcMar>
          </w:tcPr>
          <w:p w14:paraId="7D4EA51E" w14:textId="77777777" w:rsidR="00CA4EBD" w:rsidRDefault="00000000">
            <w:pPr>
              <w:widowControl w:val="0"/>
              <w:pBdr>
                <w:top w:val="nil"/>
                <w:left w:val="nil"/>
                <w:bottom w:val="nil"/>
                <w:right w:val="nil"/>
                <w:between w:val="nil"/>
              </w:pBdr>
              <w:spacing w:line="240" w:lineRule="auto"/>
              <w:jc w:val="left"/>
            </w:pPr>
            <w:r>
              <w:t>0</w:t>
            </w:r>
          </w:p>
        </w:tc>
        <w:tc>
          <w:tcPr>
            <w:tcW w:w="1005" w:type="dxa"/>
            <w:tcMar>
              <w:top w:w="100" w:type="dxa"/>
              <w:left w:w="100" w:type="dxa"/>
              <w:bottom w:w="100" w:type="dxa"/>
              <w:right w:w="100" w:type="dxa"/>
            </w:tcMar>
          </w:tcPr>
          <w:p w14:paraId="4D217306" w14:textId="77777777" w:rsidR="00CA4EBD" w:rsidRDefault="00000000">
            <w:pPr>
              <w:widowControl w:val="0"/>
              <w:pBdr>
                <w:top w:val="nil"/>
                <w:left w:val="nil"/>
                <w:bottom w:val="nil"/>
                <w:right w:val="nil"/>
                <w:between w:val="nil"/>
              </w:pBdr>
              <w:spacing w:line="240" w:lineRule="auto"/>
              <w:jc w:val="left"/>
            </w:pPr>
            <w:r>
              <w:t>0</w:t>
            </w:r>
          </w:p>
        </w:tc>
        <w:tc>
          <w:tcPr>
            <w:tcW w:w="1080" w:type="dxa"/>
            <w:tcMar>
              <w:top w:w="100" w:type="dxa"/>
              <w:left w:w="100" w:type="dxa"/>
              <w:bottom w:w="100" w:type="dxa"/>
              <w:right w:w="100" w:type="dxa"/>
            </w:tcMar>
          </w:tcPr>
          <w:p w14:paraId="1746823A" w14:textId="77777777" w:rsidR="00CA4EBD" w:rsidRDefault="00000000">
            <w:pPr>
              <w:widowControl w:val="0"/>
              <w:pBdr>
                <w:top w:val="nil"/>
                <w:left w:val="nil"/>
                <w:bottom w:val="nil"/>
                <w:right w:val="nil"/>
                <w:between w:val="nil"/>
              </w:pBdr>
              <w:spacing w:line="240" w:lineRule="auto"/>
              <w:jc w:val="left"/>
            </w:pPr>
            <w:r>
              <w:t>0</w:t>
            </w:r>
          </w:p>
        </w:tc>
        <w:tc>
          <w:tcPr>
            <w:tcW w:w="840" w:type="dxa"/>
            <w:tcMar>
              <w:top w:w="100" w:type="dxa"/>
              <w:left w:w="100" w:type="dxa"/>
              <w:bottom w:w="100" w:type="dxa"/>
              <w:right w:w="100" w:type="dxa"/>
            </w:tcMar>
          </w:tcPr>
          <w:p w14:paraId="06FEA4C5" w14:textId="77777777" w:rsidR="00CA4EBD" w:rsidRDefault="00000000">
            <w:pPr>
              <w:widowControl w:val="0"/>
              <w:pBdr>
                <w:top w:val="nil"/>
                <w:left w:val="nil"/>
                <w:bottom w:val="nil"/>
                <w:right w:val="nil"/>
                <w:between w:val="nil"/>
              </w:pBdr>
              <w:spacing w:line="240" w:lineRule="auto"/>
              <w:jc w:val="left"/>
            </w:pPr>
            <w:r>
              <w:t>0</w:t>
            </w:r>
          </w:p>
        </w:tc>
        <w:tc>
          <w:tcPr>
            <w:tcW w:w="1275" w:type="dxa"/>
            <w:tcMar>
              <w:top w:w="100" w:type="dxa"/>
              <w:left w:w="100" w:type="dxa"/>
              <w:bottom w:w="100" w:type="dxa"/>
              <w:right w:w="100" w:type="dxa"/>
            </w:tcMar>
          </w:tcPr>
          <w:p w14:paraId="7203C7CB" w14:textId="77777777" w:rsidR="00CA4EBD" w:rsidRDefault="00000000">
            <w:pPr>
              <w:widowControl w:val="0"/>
              <w:pBdr>
                <w:top w:val="nil"/>
                <w:left w:val="nil"/>
                <w:bottom w:val="nil"/>
                <w:right w:val="nil"/>
                <w:between w:val="nil"/>
              </w:pBdr>
              <w:spacing w:line="240" w:lineRule="auto"/>
              <w:jc w:val="left"/>
            </w:pPr>
            <w:r>
              <w:t>0</w:t>
            </w:r>
          </w:p>
        </w:tc>
      </w:tr>
      <w:tr w:rsidR="00CA4EBD" w14:paraId="1F517EEC" w14:textId="77777777">
        <w:trPr>
          <w:trHeight w:val="440"/>
        </w:trPr>
        <w:tc>
          <w:tcPr>
            <w:tcW w:w="555" w:type="dxa"/>
            <w:tcMar>
              <w:top w:w="100" w:type="dxa"/>
              <w:left w:w="100" w:type="dxa"/>
              <w:bottom w:w="100" w:type="dxa"/>
              <w:right w:w="100" w:type="dxa"/>
            </w:tcMar>
          </w:tcPr>
          <w:p w14:paraId="3425B52A" w14:textId="77777777" w:rsidR="00CA4EBD" w:rsidRDefault="00000000">
            <w:pPr>
              <w:widowControl w:val="0"/>
              <w:pBdr>
                <w:top w:val="nil"/>
                <w:left w:val="nil"/>
                <w:bottom w:val="nil"/>
                <w:right w:val="nil"/>
                <w:between w:val="nil"/>
              </w:pBdr>
              <w:spacing w:line="240" w:lineRule="auto"/>
              <w:jc w:val="left"/>
            </w:pPr>
            <w:r>
              <w:t>2</w:t>
            </w:r>
          </w:p>
        </w:tc>
        <w:tc>
          <w:tcPr>
            <w:tcW w:w="1215" w:type="dxa"/>
            <w:vMerge/>
            <w:tcMar>
              <w:top w:w="100" w:type="dxa"/>
              <w:left w:w="100" w:type="dxa"/>
              <w:bottom w:w="100" w:type="dxa"/>
              <w:right w:w="100" w:type="dxa"/>
            </w:tcMar>
          </w:tcPr>
          <w:p w14:paraId="25A3E6A0"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1BD33DDA" w14:textId="77777777" w:rsidR="00CA4EBD" w:rsidRDefault="00000000">
            <w:pPr>
              <w:widowControl w:val="0"/>
              <w:pBdr>
                <w:top w:val="nil"/>
                <w:left w:val="nil"/>
                <w:bottom w:val="nil"/>
                <w:right w:val="nil"/>
                <w:between w:val="nil"/>
              </w:pBdr>
              <w:spacing w:line="240" w:lineRule="auto"/>
              <w:jc w:val="left"/>
            </w:pPr>
            <w:r>
              <w:t>5-19 years</w:t>
            </w:r>
          </w:p>
        </w:tc>
        <w:tc>
          <w:tcPr>
            <w:tcW w:w="1005" w:type="dxa"/>
            <w:tcMar>
              <w:top w:w="100" w:type="dxa"/>
              <w:left w:w="100" w:type="dxa"/>
              <w:bottom w:w="100" w:type="dxa"/>
              <w:right w:w="100" w:type="dxa"/>
            </w:tcMar>
          </w:tcPr>
          <w:p w14:paraId="11F890BE" w14:textId="77777777" w:rsidR="00CA4EBD" w:rsidRDefault="00000000">
            <w:pPr>
              <w:widowControl w:val="0"/>
              <w:pBdr>
                <w:top w:val="nil"/>
                <w:left w:val="nil"/>
                <w:bottom w:val="nil"/>
                <w:right w:val="nil"/>
                <w:between w:val="nil"/>
              </w:pBdr>
              <w:spacing w:line="240" w:lineRule="auto"/>
              <w:jc w:val="left"/>
            </w:pPr>
            <w:r>
              <w:t>0</w:t>
            </w:r>
          </w:p>
        </w:tc>
        <w:tc>
          <w:tcPr>
            <w:tcW w:w="1005" w:type="dxa"/>
            <w:tcMar>
              <w:top w:w="100" w:type="dxa"/>
              <w:left w:w="100" w:type="dxa"/>
              <w:bottom w:w="100" w:type="dxa"/>
              <w:right w:w="100" w:type="dxa"/>
            </w:tcMar>
          </w:tcPr>
          <w:p w14:paraId="07D57383" w14:textId="77777777" w:rsidR="00CA4EBD" w:rsidRDefault="00000000">
            <w:pPr>
              <w:widowControl w:val="0"/>
              <w:pBdr>
                <w:top w:val="nil"/>
                <w:left w:val="nil"/>
                <w:bottom w:val="nil"/>
                <w:right w:val="nil"/>
                <w:between w:val="nil"/>
              </w:pBdr>
              <w:spacing w:line="240" w:lineRule="auto"/>
              <w:jc w:val="left"/>
            </w:pPr>
            <w:r>
              <w:t>0</w:t>
            </w:r>
          </w:p>
        </w:tc>
        <w:tc>
          <w:tcPr>
            <w:tcW w:w="1080" w:type="dxa"/>
            <w:tcMar>
              <w:top w:w="100" w:type="dxa"/>
              <w:left w:w="100" w:type="dxa"/>
              <w:bottom w:w="100" w:type="dxa"/>
              <w:right w:w="100" w:type="dxa"/>
            </w:tcMar>
          </w:tcPr>
          <w:p w14:paraId="22BD1BB1" w14:textId="77777777" w:rsidR="00CA4EBD" w:rsidRDefault="00000000">
            <w:pPr>
              <w:widowControl w:val="0"/>
              <w:pBdr>
                <w:top w:val="nil"/>
                <w:left w:val="nil"/>
                <w:bottom w:val="nil"/>
                <w:right w:val="nil"/>
                <w:between w:val="nil"/>
              </w:pBdr>
              <w:spacing w:line="240" w:lineRule="auto"/>
              <w:jc w:val="left"/>
            </w:pPr>
            <w:r>
              <w:t>0</w:t>
            </w:r>
          </w:p>
        </w:tc>
        <w:tc>
          <w:tcPr>
            <w:tcW w:w="840" w:type="dxa"/>
            <w:tcMar>
              <w:top w:w="100" w:type="dxa"/>
              <w:left w:w="100" w:type="dxa"/>
              <w:bottom w:w="100" w:type="dxa"/>
              <w:right w:w="100" w:type="dxa"/>
            </w:tcMar>
          </w:tcPr>
          <w:p w14:paraId="4BDC2A7E" w14:textId="77777777" w:rsidR="00CA4EBD" w:rsidRDefault="00000000">
            <w:pPr>
              <w:widowControl w:val="0"/>
              <w:pBdr>
                <w:top w:val="nil"/>
                <w:left w:val="nil"/>
                <w:bottom w:val="nil"/>
                <w:right w:val="nil"/>
                <w:between w:val="nil"/>
              </w:pBdr>
              <w:spacing w:line="240" w:lineRule="auto"/>
              <w:jc w:val="left"/>
            </w:pPr>
            <w:r>
              <w:t>0</w:t>
            </w:r>
          </w:p>
        </w:tc>
        <w:tc>
          <w:tcPr>
            <w:tcW w:w="1275" w:type="dxa"/>
            <w:tcMar>
              <w:top w:w="100" w:type="dxa"/>
              <w:left w:w="100" w:type="dxa"/>
              <w:bottom w:w="100" w:type="dxa"/>
              <w:right w:w="100" w:type="dxa"/>
            </w:tcMar>
          </w:tcPr>
          <w:p w14:paraId="585711C4" w14:textId="77777777" w:rsidR="00CA4EBD" w:rsidRDefault="00000000">
            <w:pPr>
              <w:widowControl w:val="0"/>
              <w:pBdr>
                <w:top w:val="nil"/>
                <w:left w:val="nil"/>
                <w:bottom w:val="nil"/>
                <w:right w:val="nil"/>
                <w:between w:val="nil"/>
              </w:pBdr>
              <w:spacing w:line="240" w:lineRule="auto"/>
              <w:jc w:val="left"/>
            </w:pPr>
            <w:r>
              <w:t>0</w:t>
            </w:r>
          </w:p>
        </w:tc>
      </w:tr>
      <w:tr w:rsidR="00CA4EBD" w14:paraId="32DAB541" w14:textId="77777777">
        <w:trPr>
          <w:trHeight w:val="440"/>
        </w:trPr>
        <w:tc>
          <w:tcPr>
            <w:tcW w:w="555" w:type="dxa"/>
            <w:tcMar>
              <w:top w:w="100" w:type="dxa"/>
              <w:left w:w="100" w:type="dxa"/>
              <w:bottom w:w="100" w:type="dxa"/>
              <w:right w:w="100" w:type="dxa"/>
            </w:tcMar>
          </w:tcPr>
          <w:p w14:paraId="147EDABC" w14:textId="77777777" w:rsidR="00CA4EBD" w:rsidRDefault="00000000">
            <w:pPr>
              <w:widowControl w:val="0"/>
              <w:pBdr>
                <w:top w:val="nil"/>
                <w:left w:val="nil"/>
                <w:bottom w:val="nil"/>
                <w:right w:val="nil"/>
                <w:between w:val="nil"/>
              </w:pBdr>
              <w:spacing w:line="240" w:lineRule="auto"/>
              <w:jc w:val="left"/>
            </w:pPr>
            <w:r>
              <w:t>3</w:t>
            </w:r>
          </w:p>
        </w:tc>
        <w:tc>
          <w:tcPr>
            <w:tcW w:w="1215" w:type="dxa"/>
            <w:vMerge/>
            <w:tcMar>
              <w:top w:w="100" w:type="dxa"/>
              <w:left w:w="100" w:type="dxa"/>
              <w:bottom w:w="100" w:type="dxa"/>
              <w:right w:w="100" w:type="dxa"/>
            </w:tcMar>
          </w:tcPr>
          <w:p w14:paraId="619A1E36"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7085D521" w14:textId="77777777" w:rsidR="00CA4EBD" w:rsidRDefault="00000000">
            <w:pPr>
              <w:widowControl w:val="0"/>
              <w:pBdr>
                <w:top w:val="nil"/>
                <w:left w:val="nil"/>
                <w:bottom w:val="nil"/>
                <w:right w:val="nil"/>
                <w:between w:val="nil"/>
              </w:pBdr>
              <w:spacing w:line="240" w:lineRule="auto"/>
              <w:jc w:val="left"/>
            </w:pPr>
            <w:r>
              <w:t>20-59 years</w:t>
            </w:r>
          </w:p>
        </w:tc>
        <w:tc>
          <w:tcPr>
            <w:tcW w:w="1005" w:type="dxa"/>
            <w:tcMar>
              <w:top w:w="100" w:type="dxa"/>
              <w:left w:w="100" w:type="dxa"/>
              <w:bottom w:w="100" w:type="dxa"/>
              <w:right w:w="100" w:type="dxa"/>
            </w:tcMar>
          </w:tcPr>
          <w:p w14:paraId="594E592F" w14:textId="77777777" w:rsidR="00CA4EBD" w:rsidRDefault="00000000">
            <w:pPr>
              <w:widowControl w:val="0"/>
              <w:pBdr>
                <w:top w:val="nil"/>
                <w:left w:val="nil"/>
                <w:bottom w:val="nil"/>
                <w:right w:val="nil"/>
                <w:between w:val="nil"/>
              </w:pBdr>
              <w:spacing w:line="240" w:lineRule="auto"/>
              <w:jc w:val="left"/>
            </w:pPr>
            <w:r>
              <w:t>2</w:t>
            </w:r>
          </w:p>
        </w:tc>
        <w:tc>
          <w:tcPr>
            <w:tcW w:w="1005" w:type="dxa"/>
            <w:tcMar>
              <w:top w:w="100" w:type="dxa"/>
              <w:left w:w="100" w:type="dxa"/>
              <w:bottom w:w="100" w:type="dxa"/>
              <w:right w:w="100" w:type="dxa"/>
            </w:tcMar>
          </w:tcPr>
          <w:p w14:paraId="2DC04634" w14:textId="77777777" w:rsidR="00CA4EBD" w:rsidRDefault="00000000">
            <w:pPr>
              <w:widowControl w:val="0"/>
              <w:pBdr>
                <w:top w:val="nil"/>
                <w:left w:val="nil"/>
                <w:bottom w:val="nil"/>
                <w:right w:val="nil"/>
                <w:between w:val="nil"/>
              </w:pBdr>
              <w:spacing w:line="240" w:lineRule="auto"/>
              <w:jc w:val="left"/>
            </w:pPr>
            <w:r>
              <w:t>3</w:t>
            </w:r>
          </w:p>
        </w:tc>
        <w:tc>
          <w:tcPr>
            <w:tcW w:w="1080" w:type="dxa"/>
            <w:tcMar>
              <w:top w:w="100" w:type="dxa"/>
              <w:left w:w="100" w:type="dxa"/>
              <w:bottom w:w="100" w:type="dxa"/>
              <w:right w:w="100" w:type="dxa"/>
            </w:tcMar>
          </w:tcPr>
          <w:p w14:paraId="44520278" w14:textId="77777777" w:rsidR="00CA4EBD" w:rsidRDefault="00000000">
            <w:pPr>
              <w:widowControl w:val="0"/>
              <w:pBdr>
                <w:top w:val="nil"/>
                <w:left w:val="nil"/>
                <w:bottom w:val="nil"/>
                <w:right w:val="nil"/>
                <w:between w:val="nil"/>
              </w:pBdr>
              <w:spacing w:line="240" w:lineRule="auto"/>
              <w:jc w:val="left"/>
            </w:pPr>
            <w:r>
              <w:t>5</w:t>
            </w:r>
          </w:p>
        </w:tc>
        <w:tc>
          <w:tcPr>
            <w:tcW w:w="840" w:type="dxa"/>
            <w:tcMar>
              <w:top w:w="100" w:type="dxa"/>
              <w:left w:w="100" w:type="dxa"/>
              <w:bottom w:w="100" w:type="dxa"/>
              <w:right w:w="100" w:type="dxa"/>
            </w:tcMar>
          </w:tcPr>
          <w:p w14:paraId="19359DAC" w14:textId="77777777" w:rsidR="00CA4EBD" w:rsidRDefault="00000000">
            <w:pPr>
              <w:widowControl w:val="0"/>
              <w:pBdr>
                <w:top w:val="nil"/>
                <w:left w:val="nil"/>
                <w:bottom w:val="nil"/>
                <w:right w:val="nil"/>
                <w:between w:val="nil"/>
              </w:pBdr>
              <w:spacing w:line="240" w:lineRule="auto"/>
              <w:jc w:val="left"/>
            </w:pPr>
            <w:r>
              <w:t>0</w:t>
            </w:r>
          </w:p>
        </w:tc>
        <w:tc>
          <w:tcPr>
            <w:tcW w:w="1275" w:type="dxa"/>
            <w:tcMar>
              <w:top w:w="100" w:type="dxa"/>
              <w:left w:w="100" w:type="dxa"/>
              <w:bottom w:w="100" w:type="dxa"/>
              <w:right w:w="100" w:type="dxa"/>
            </w:tcMar>
          </w:tcPr>
          <w:p w14:paraId="38EE8E6D" w14:textId="77777777" w:rsidR="00CA4EBD" w:rsidRDefault="00000000">
            <w:pPr>
              <w:widowControl w:val="0"/>
              <w:pBdr>
                <w:top w:val="nil"/>
                <w:left w:val="nil"/>
                <w:bottom w:val="nil"/>
                <w:right w:val="nil"/>
                <w:between w:val="nil"/>
              </w:pBdr>
              <w:spacing w:line="240" w:lineRule="auto"/>
              <w:jc w:val="left"/>
            </w:pPr>
            <w:r>
              <w:t>5</w:t>
            </w:r>
          </w:p>
        </w:tc>
      </w:tr>
      <w:tr w:rsidR="00CA4EBD" w14:paraId="3073DD3F" w14:textId="77777777">
        <w:trPr>
          <w:trHeight w:val="440"/>
        </w:trPr>
        <w:tc>
          <w:tcPr>
            <w:tcW w:w="555" w:type="dxa"/>
            <w:tcMar>
              <w:top w:w="100" w:type="dxa"/>
              <w:left w:w="100" w:type="dxa"/>
              <w:bottom w:w="100" w:type="dxa"/>
              <w:right w:w="100" w:type="dxa"/>
            </w:tcMar>
          </w:tcPr>
          <w:p w14:paraId="0B68474C" w14:textId="77777777" w:rsidR="00CA4EBD" w:rsidRDefault="00000000">
            <w:pPr>
              <w:widowControl w:val="0"/>
              <w:pBdr>
                <w:top w:val="nil"/>
                <w:left w:val="nil"/>
                <w:bottom w:val="nil"/>
                <w:right w:val="nil"/>
                <w:between w:val="nil"/>
              </w:pBdr>
              <w:spacing w:line="240" w:lineRule="auto"/>
              <w:jc w:val="left"/>
            </w:pPr>
            <w:r>
              <w:t>4</w:t>
            </w:r>
          </w:p>
        </w:tc>
        <w:tc>
          <w:tcPr>
            <w:tcW w:w="1215" w:type="dxa"/>
            <w:vMerge/>
            <w:tcMar>
              <w:top w:w="100" w:type="dxa"/>
              <w:left w:w="100" w:type="dxa"/>
              <w:bottom w:w="100" w:type="dxa"/>
              <w:right w:w="100" w:type="dxa"/>
            </w:tcMar>
          </w:tcPr>
          <w:p w14:paraId="3A83E96E"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719EEAFD" w14:textId="77777777" w:rsidR="00CA4EBD" w:rsidRDefault="00000000">
            <w:pPr>
              <w:widowControl w:val="0"/>
              <w:pBdr>
                <w:top w:val="nil"/>
                <w:left w:val="nil"/>
                <w:bottom w:val="nil"/>
                <w:right w:val="nil"/>
                <w:between w:val="nil"/>
              </w:pBdr>
              <w:spacing w:line="240" w:lineRule="auto"/>
              <w:jc w:val="left"/>
            </w:pPr>
            <w:r>
              <w:t>60+ (Seniors)</w:t>
            </w:r>
          </w:p>
        </w:tc>
        <w:tc>
          <w:tcPr>
            <w:tcW w:w="1005" w:type="dxa"/>
            <w:tcMar>
              <w:top w:w="100" w:type="dxa"/>
              <w:left w:w="100" w:type="dxa"/>
              <w:bottom w:w="100" w:type="dxa"/>
              <w:right w:w="100" w:type="dxa"/>
            </w:tcMar>
          </w:tcPr>
          <w:p w14:paraId="78A9D76E" w14:textId="77777777" w:rsidR="00CA4EBD" w:rsidRDefault="00000000">
            <w:pPr>
              <w:widowControl w:val="0"/>
              <w:pBdr>
                <w:top w:val="nil"/>
                <w:left w:val="nil"/>
                <w:bottom w:val="nil"/>
                <w:right w:val="nil"/>
                <w:between w:val="nil"/>
              </w:pBdr>
              <w:spacing w:line="240" w:lineRule="auto"/>
              <w:jc w:val="left"/>
            </w:pPr>
            <w:r>
              <w:t>0</w:t>
            </w:r>
          </w:p>
        </w:tc>
        <w:tc>
          <w:tcPr>
            <w:tcW w:w="1005" w:type="dxa"/>
            <w:tcMar>
              <w:top w:w="100" w:type="dxa"/>
              <w:left w:w="100" w:type="dxa"/>
              <w:bottom w:w="100" w:type="dxa"/>
              <w:right w:w="100" w:type="dxa"/>
            </w:tcMar>
          </w:tcPr>
          <w:p w14:paraId="26BA89FA" w14:textId="77777777" w:rsidR="00CA4EBD" w:rsidRDefault="00000000">
            <w:pPr>
              <w:widowControl w:val="0"/>
              <w:pBdr>
                <w:top w:val="nil"/>
                <w:left w:val="nil"/>
                <w:bottom w:val="nil"/>
                <w:right w:val="nil"/>
                <w:between w:val="nil"/>
              </w:pBdr>
              <w:spacing w:line="240" w:lineRule="auto"/>
              <w:jc w:val="left"/>
            </w:pPr>
            <w:r>
              <w:t>1</w:t>
            </w:r>
          </w:p>
        </w:tc>
        <w:tc>
          <w:tcPr>
            <w:tcW w:w="1080" w:type="dxa"/>
            <w:tcMar>
              <w:top w:w="100" w:type="dxa"/>
              <w:left w:w="100" w:type="dxa"/>
              <w:bottom w:w="100" w:type="dxa"/>
              <w:right w:w="100" w:type="dxa"/>
            </w:tcMar>
          </w:tcPr>
          <w:p w14:paraId="5D4C0EC4" w14:textId="77777777" w:rsidR="00CA4EBD" w:rsidRDefault="00000000">
            <w:pPr>
              <w:widowControl w:val="0"/>
              <w:pBdr>
                <w:top w:val="nil"/>
                <w:left w:val="nil"/>
                <w:bottom w:val="nil"/>
                <w:right w:val="nil"/>
                <w:between w:val="nil"/>
              </w:pBdr>
              <w:spacing w:line="240" w:lineRule="auto"/>
              <w:jc w:val="left"/>
            </w:pPr>
            <w:r>
              <w:t>1</w:t>
            </w:r>
          </w:p>
        </w:tc>
        <w:tc>
          <w:tcPr>
            <w:tcW w:w="840" w:type="dxa"/>
            <w:tcMar>
              <w:top w:w="100" w:type="dxa"/>
              <w:left w:w="100" w:type="dxa"/>
              <w:bottom w:w="100" w:type="dxa"/>
              <w:right w:w="100" w:type="dxa"/>
            </w:tcMar>
          </w:tcPr>
          <w:p w14:paraId="49DF51F7" w14:textId="77777777" w:rsidR="00CA4EBD" w:rsidRDefault="00000000">
            <w:pPr>
              <w:widowControl w:val="0"/>
              <w:pBdr>
                <w:top w:val="nil"/>
                <w:left w:val="nil"/>
                <w:bottom w:val="nil"/>
                <w:right w:val="nil"/>
                <w:between w:val="nil"/>
              </w:pBdr>
              <w:spacing w:line="240" w:lineRule="auto"/>
              <w:jc w:val="left"/>
            </w:pPr>
            <w:r>
              <w:t>0</w:t>
            </w:r>
          </w:p>
        </w:tc>
        <w:tc>
          <w:tcPr>
            <w:tcW w:w="1275" w:type="dxa"/>
            <w:tcMar>
              <w:top w:w="100" w:type="dxa"/>
              <w:left w:w="100" w:type="dxa"/>
              <w:bottom w:w="100" w:type="dxa"/>
              <w:right w:w="100" w:type="dxa"/>
            </w:tcMar>
          </w:tcPr>
          <w:p w14:paraId="175845A1" w14:textId="77777777" w:rsidR="00CA4EBD" w:rsidRDefault="00000000">
            <w:pPr>
              <w:widowControl w:val="0"/>
              <w:pBdr>
                <w:top w:val="nil"/>
                <w:left w:val="nil"/>
                <w:bottom w:val="nil"/>
                <w:right w:val="nil"/>
                <w:between w:val="nil"/>
              </w:pBdr>
              <w:spacing w:line="240" w:lineRule="auto"/>
              <w:jc w:val="left"/>
            </w:pPr>
            <w:r>
              <w:t>1</w:t>
            </w:r>
          </w:p>
        </w:tc>
      </w:tr>
      <w:tr w:rsidR="00CA4EBD" w14:paraId="48158450" w14:textId="77777777">
        <w:tc>
          <w:tcPr>
            <w:tcW w:w="555" w:type="dxa"/>
            <w:tcMar>
              <w:top w:w="100" w:type="dxa"/>
              <w:left w:w="100" w:type="dxa"/>
              <w:bottom w:w="100" w:type="dxa"/>
              <w:right w:w="100" w:type="dxa"/>
            </w:tcMar>
          </w:tcPr>
          <w:p w14:paraId="67FB96B9" w14:textId="77777777" w:rsidR="00CA4EBD"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39D21312" w14:textId="77777777" w:rsidR="00CA4EBD" w:rsidRDefault="00000000">
            <w:pPr>
              <w:widowControl w:val="0"/>
              <w:spacing w:line="240" w:lineRule="auto"/>
              <w:jc w:val="left"/>
            </w:pPr>
            <w:r>
              <w:t>Lepto</w:t>
            </w:r>
          </w:p>
        </w:tc>
        <w:tc>
          <w:tcPr>
            <w:tcW w:w="2205" w:type="dxa"/>
            <w:tcMar>
              <w:top w:w="100" w:type="dxa"/>
              <w:left w:w="100" w:type="dxa"/>
              <w:bottom w:w="100" w:type="dxa"/>
              <w:right w:w="100" w:type="dxa"/>
            </w:tcMar>
          </w:tcPr>
          <w:p w14:paraId="4B32678A" w14:textId="77777777" w:rsidR="00CA4EBD"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67BAF657" w14:textId="77777777" w:rsidR="00CA4EBD" w:rsidRDefault="00000000">
            <w:pPr>
              <w:widowControl w:val="0"/>
              <w:spacing w:line="240" w:lineRule="auto"/>
              <w:jc w:val="left"/>
            </w:pPr>
            <w:r>
              <w:t>0</w:t>
            </w:r>
          </w:p>
        </w:tc>
        <w:tc>
          <w:tcPr>
            <w:tcW w:w="1005" w:type="dxa"/>
            <w:tcMar>
              <w:top w:w="100" w:type="dxa"/>
              <w:left w:w="100" w:type="dxa"/>
              <w:bottom w:w="100" w:type="dxa"/>
              <w:right w:w="100" w:type="dxa"/>
            </w:tcMar>
          </w:tcPr>
          <w:p w14:paraId="0A896650" w14:textId="77777777" w:rsidR="00CA4EBD" w:rsidRDefault="00000000">
            <w:pPr>
              <w:widowControl w:val="0"/>
              <w:spacing w:line="240" w:lineRule="auto"/>
              <w:jc w:val="left"/>
            </w:pPr>
            <w:r>
              <w:t>0</w:t>
            </w:r>
          </w:p>
        </w:tc>
        <w:tc>
          <w:tcPr>
            <w:tcW w:w="1080" w:type="dxa"/>
            <w:tcMar>
              <w:top w:w="100" w:type="dxa"/>
              <w:left w:w="100" w:type="dxa"/>
              <w:bottom w:w="100" w:type="dxa"/>
              <w:right w:w="100" w:type="dxa"/>
            </w:tcMar>
          </w:tcPr>
          <w:p w14:paraId="5426C475" w14:textId="77777777" w:rsidR="00CA4EBD" w:rsidRDefault="00000000">
            <w:pPr>
              <w:widowControl w:val="0"/>
              <w:spacing w:line="240" w:lineRule="auto"/>
              <w:jc w:val="left"/>
            </w:pPr>
            <w:r>
              <w:t>0</w:t>
            </w:r>
          </w:p>
        </w:tc>
        <w:tc>
          <w:tcPr>
            <w:tcW w:w="840" w:type="dxa"/>
            <w:tcMar>
              <w:top w:w="100" w:type="dxa"/>
              <w:left w:w="100" w:type="dxa"/>
              <w:bottom w:w="100" w:type="dxa"/>
              <w:right w:w="100" w:type="dxa"/>
            </w:tcMar>
          </w:tcPr>
          <w:p w14:paraId="6E4B9B96"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659CB696" w14:textId="77777777" w:rsidR="00CA4EBD" w:rsidRDefault="00000000">
            <w:pPr>
              <w:widowControl w:val="0"/>
              <w:spacing w:line="240" w:lineRule="auto"/>
              <w:jc w:val="left"/>
            </w:pPr>
            <w:r>
              <w:t>0</w:t>
            </w:r>
          </w:p>
        </w:tc>
      </w:tr>
      <w:tr w:rsidR="00CA4EBD" w14:paraId="2891E637" w14:textId="77777777">
        <w:tc>
          <w:tcPr>
            <w:tcW w:w="555" w:type="dxa"/>
            <w:tcMar>
              <w:top w:w="100" w:type="dxa"/>
              <w:left w:w="100" w:type="dxa"/>
              <w:bottom w:w="100" w:type="dxa"/>
              <w:right w:w="100" w:type="dxa"/>
            </w:tcMar>
          </w:tcPr>
          <w:p w14:paraId="7C81D982" w14:textId="77777777" w:rsidR="00CA4EBD" w:rsidRDefault="00000000">
            <w:pPr>
              <w:widowControl w:val="0"/>
              <w:spacing w:line="240" w:lineRule="auto"/>
              <w:jc w:val="left"/>
            </w:pPr>
            <w:r>
              <w:t>2</w:t>
            </w:r>
          </w:p>
        </w:tc>
        <w:tc>
          <w:tcPr>
            <w:tcW w:w="1215" w:type="dxa"/>
            <w:vMerge/>
            <w:tcMar>
              <w:top w:w="100" w:type="dxa"/>
              <w:left w:w="100" w:type="dxa"/>
              <w:bottom w:w="100" w:type="dxa"/>
              <w:right w:w="100" w:type="dxa"/>
            </w:tcMar>
          </w:tcPr>
          <w:p w14:paraId="1C825860"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4F851000" w14:textId="77777777" w:rsidR="00CA4EBD" w:rsidRDefault="00000000">
            <w:pPr>
              <w:widowControl w:val="0"/>
              <w:spacing w:line="240" w:lineRule="auto"/>
              <w:jc w:val="left"/>
            </w:pPr>
            <w:r>
              <w:t>5-19 years</w:t>
            </w:r>
          </w:p>
        </w:tc>
        <w:tc>
          <w:tcPr>
            <w:tcW w:w="1005" w:type="dxa"/>
            <w:tcMar>
              <w:top w:w="100" w:type="dxa"/>
              <w:left w:w="100" w:type="dxa"/>
              <w:bottom w:w="100" w:type="dxa"/>
              <w:right w:w="100" w:type="dxa"/>
            </w:tcMar>
          </w:tcPr>
          <w:p w14:paraId="3EC3A186" w14:textId="77777777" w:rsidR="00CA4EBD" w:rsidRDefault="00000000">
            <w:pPr>
              <w:widowControl w:val="0"/>
              <w:spacing w:line="240" w:lineRule="auto"/>
              <w:jc w:val="left"/>
            </w:pPr>
            <w:r>
              <w:t>0</w:t>
            </w:r>
          </w:p>
        </w:tc>
        <w:tc>
          <w:tcPr>
            <w:tcW w:w="1005" w:type="dxa"/>
            <w:tcMar>
              <w:top w:w="100" w:type="dxa"/>
              <w:left w:w="100" w:type="dxa"/>
              <w:bottom w:w="100" w:type="dxa"/>
              <w:right w:w="100" w:type="dxa"/>
            </w:tcMar>
          </w:tcPr>
          <w:p w14:paraId="72185D21" w14:textId="77777777" w:rsidR="00CA4EBD" w:rsidRDefault="00000000">
            <w:pPr>
              <w:widowControl w:val="0"/>
              <w:spacing w:line="240" w:lineRule="auto"/>
              <w:jc w:val="left"/>
            </w:pPr>
            <w:r>
              <w:t>0</w:t>
            </w:r>
          </w:p>
        </w:tc>
        <w:tc>
          <w:tcPr>
            <w:tcW w:w="1080" w:type="dxa"/>
            <w:tcMar>
              <w:top w:w="100" w:type="dxa"/>
              <w:left w:w="100" w:type="dxa"/>
              <w:bottom w:w="100" w:type="dxa"/>
              <w:right w:w="100" w:type="dxa"/>
            </w:tcMar>
          </w:tcPr>
          <w:p w14:paraId="2BB9B7D2" w14:textId="77777777" w:rsidR="00CA4EBD" w:rsidRDefault="00000000">
            <w:pPr>
              <w:widowControl w:val="0"/>
              <w:spacing w:line="240" w:lineRule="auto"/>
              <w:jc w:val="left"/>
            </w:pPr>
            <w:r>
              <w:t>0</w:t>
            </w:r>
          </w:p>
        </w:tc>
        <w:tc>
          <w:tcPr>
            <w:tcW w:w="840" w:type="dxa"/>
            <w:tcMar>
              <w:top w:w="100" w:type="dxa"/>
              <w:left w:w="100" w:type="dxa"/>
              <w:bottom w:w="100" w:type="dxa"/>
              <w:right w:w="100" w:type="dxa"/>
            </w:tcMar>
          </w:tcPr>
          <w:p w14:paraId="0ECDBE72"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060FD603" w14:textId="77777777" w:rsidR="00CA4EBD" w:rsidRDefault="00000000">
            <w:pPr>
              <w:widowControl w:val="0"/>
              <w:spacing w:line="240" w:lineRule="auto"/>
              <w:jc w:val="left"/>
            </w:pPr>
            <w:r>
              <w:t>0</w:t>
            </w:r>
          </w:p>
        </w:tc>
      </w:tr>
      <w:tr w:rsidR="00CA4EBD" w14:paraId="74E831DC" w14:textId="77777777">
        <w:tc>
          <w:tcPr>
            <w:tcW w:w="555" w:type="dxa"/>
            <w:tcMar>
              <w:top w:w="100" w:type="dxa"/>
              <w:left w:w="100" w:type="dxa"/>
              <w:bottom w:w="100" w:type="dxa"/>
              <w:right w:w="100" w:type="dxa"/>
            </w:tcMar>
          </w:tcPr>
          <w:p w14:paraId="00399D82" w14:textId="77777777" w:rsidR="00CA4EBD" w:rsidRDefault="00000000">
            <w:pPr>
              <w:widowControl w:val="0"/>
              <w:spacing w:line="240" w:lineRule="auto"/>
              <w:jc w:val="left"/>
            </w:pPr>
            <w:r>
              <w:t>3</w:t>
            </w:r>
          </w:p>
        </w:tc>
        <w:tc>
          <w:tcPr>
            <w:tcW w:w="1215" w:type="dxa"/>
            <w:vMerge/>
            <w:tcMar>
              <w:top w:w="100" w:type="dxa"/>
              <w:left w:w="100" w:type="dxa"/>
              <w:bottom w:w="100" w:type="dxa"/>
              <w:right w:w="100" w:type="dxa"/>
            </w:tcMar>
          </w:tcPr>
          <w:p w14:paraId="3D5C2951"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13A9DEE6" w14:textId="77777777" w:rsidR="00CA4EBD" w:rsidRDefault="00000000">
            <w:pPr>
              <w:widowControl w:val="0"/>
              <w:spacing w:line="240" w:lineRule="auto"/>
              <w:jc w:val="left"/>
            </w:pPr>
            <w:r>
              <w:t>20-59 years</w:t>
            </w:r>
          </w:p>
        </w:tc>
        <w:tc>
          <w:tcPr>
            <w:tcW w:w="1005" w:type="dxa"/>
            <w:tcMar>
              <w:top w:w="100" w:type="dxa"/>
              <w:left w:w="100" w:type="dxa"/>
              <w:bottom w:w="100" w:type="dxa"/>
              <w:right w:w="100" w:type="dxa"/>
            </w:tcMar>
          </w:tcPr>
          <w:p w14:paraId="76D8D094" w14:textId="77777777" w:rsidR="00CA4EBD" w:rsidRDefault="00000000">
            <w:pPr>
              <w:widowControl w:val="0"/>
              <w:spacing w:line="240" w:lineRule="auto"/>
              <w:jc w:val="left"/>
            </w:pPr>
            <w:r>
              <w:t>1</w:t>
            </w:r>
          </w:p>
        </w:tc>
        <w:tc>
          <w:tcPr>
            <w:tcW w:w="1005" w:type="dxa"/>
            <w:tcMar>
              <w:top w:w="100" w:type="dxa"/>
              <w:left w:w="100" w:type="dxa"/>
              <w:bottom w:w="100" w:type="dxa"/>
              <w:right w:w="100" w:type="dxa"/>
            </w:tcMar>
          </w:tcPr>
          <w:p w14:paraId="76C6B25A" w14:textId="77777777" w:rsidR="00CA4EBD" w:rsidRDefault="00000000">
            <w:pPr>
              <w:widowControl w:val="0"/>
              <w:spacing w:line="240" w:lineRule="auto"/>
              <w:jc w:val="left"/>
            </w:pPr>
            <w:r>
              <w:t>0</w:t>
            </w:r>
          </w:p>
        </w:tc>
        <w:tc>
          <w:tcPr>
            <w:tcW w:w="1080" w:type="dxa"/>
            <w:tcMar>
              <w:top w:w="100" w:type="dxa"/>
              <w:left w:w="100" w:type="dxa"/>
              <w:bottom w:w="100" w:type="dxa"/>
              <w:right w:w="100" w:type="dxa"/>
            </w:tcMar>
          </w:tcPr>
          <w:p w14:paraId="3FB518D0" w14:textId="77777777" w:rsidR="00CA4EBD" w:rsidRDefault="00000000">
            <w:pPr>
              <w:widowControl w:val="0"/>
              <w:spacing w:line="240" w:lineRule="auto"/>
              <w:jc w:val="left"/>
            </w:pPr>
            <w:r>
              <w:t>1</w:t>
            </w:r>
          </w:p>
        </w:tc>
        <w:tc>
          <w:tcPr>
            <w:tcW w:w="840" w:type="dxa"/>
            <w:tcMar>
              <w:top w:w="100" w:type="dxa"/>
              <w:left w:w="100" w:type="dxa"/>
              <w:bottom w:w="100" w:type="dxa"/>
              <w:right w:w="100" w:type="dxa"/>
            </w:tcMar>
          </w:tcPr>
          <w:p w14:paraId="2185AF9E"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20AF01E3" w14:textId="77777777" w:rsidR="00CA4EBD" w:rsidRDefault="00000000">
            <w:pPr>
              <w:widowControl w:val="0"/>
              <w:spacing w:line="240" w:lineRule="auto"/>
              <w:jc w:val="left"/>
            </w:pPr>
            <w:r>
              <w:t>1</w:t>
            </w:r>
          </w:p>
        </w:tc>
      </w:tr>
      <w:tr w:rsidR="00CA4EBD" w14:paraId="6C05CD3A" w14:textId="77777777">
        <w:tc>
          <w:tcPr>
            <w:tcW w:w="555" w:type="dxa"/>
            <w:tcMar>
              <w:top w:w="100" w:type="dxa"/>
              <w:left w:w="100" w:type="dxa"/>
              <w:bottom w:w="100" w:type="dxa"/>
              <w:right w:w="100" w:type="dxa"/>
            </w:tcMar>
          </w:tcPr>
          <w:p w14:paraId="0ACDC14E" w14:textId="77777777" w:rsidR="00CA4EBD" w:rsidRDefault="00000000">
            <w:pPr>
              <w:widowControl w:val="0"/>
              <w:spacing w:line="240" w:lineRule="auto"/>
              <w:jc w:val="left"/>
            </w:pPr>
            <w:r>
              <w:t>4</w:t>
            </w:r>
          </w:p>
        </w:tc>
        <w:tc>
          <w:tcPr>
            <w:tcW w:w="1215" w:type="dxa"/>
            <w:vMerge/>
            <w:tcMar>
              <w:top w:w="100" w:type="dxa"/>
              <w:left w:w="100" w:type="dxa"/>
              <w:bottom w:w="100" w:type="dxa"/>
              <w:right w:w="100" w:type="dxa"/>
            </w:tcMar>
          </w:tcPr>
          <w:p w14:paraId="127D94E5"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76C5DA92" w14:textId="77777777" w:rsidR="00CA4EBD" w:rsidRDefault="00000000">
            <w:pPr>
              <w:widowControl w:val="0"/>
              <w:spacing w:line="240" w:lineRule="auto"/>
              <w:jc w:val="left"/>
            </w:pPr>
            <w:r>
              <w:t>60+ (Seniors)</w:t>
            </w:r>
          </w:p>
        </w:tc>
        <w:tc>
          <w:tcPr>
            <w:tcW w:w="1005" w:type="dxa"/>
            <w:tcMar>
              <w:top w:w="100" w:type="dxa"/>
              <w:left w:w="100" w:type="dxa"/>
              <w:bottom w:w="100" w:type="dxa"/>
              <w:right w:w="100" w:type="dxa"/>
            </w:tcMar>
          </w:tcPr>
          <w:p w14:paraId="1F5F1AE3" w14:textId="77777777" w:rsidR="00CA4EBD" w:rsidRDefault="00000000">
            <w:pPr>
              <w:widowControl w:val="0"/>
              <w:spacing w:line="240" w:lineRule="auto"/>
              <w:jc w:val="left"/>
            </w:pPr>
            <w:r>
              <w:t>1</w:t>
            </w:r>
          </w:p>
        </w:tc>
        <w:tc>
          <w:tcPr>
            <w:tcW w:w="1005" w:type="dxa"/>
            <w:tcMar>
              <w:top w:w="100" w:type="dxa"/>
              <w:left w:w="100" w:type="dxa"/>
              <w:bottom w:w="100" w:type="dxa"/>
              <w:right w:w="100" w:type="dxa"/>
            </w:tcMar>
          </w:tcPr>
          <w:p w14:paraId="1E973615" w14:textId="77777777" w:rsidR="00CA4EBD" w:rsidRDefault="00000000">
            <w:pPr>
              <w:widowControl w:val="0"/>
              <w:spacing w:line="240" w:lineRule="auto"/>
              <w:jc w:val="left"/>
            </w:pPr>
            <w:r>
              <w:t>0</w:t>
            </w:r>
          </w:p>
        </w:tc>
        <w:tc>
          <w:tcPr>
            <w:tcW w:w="1080" w:type="dxa"/>
            <w:tcMar>
              <w:top w:w="100" w:type="dxa"/>
              <w:left w:w="100" w:type="dxa"/>
              <w:bottom w:w="100" w:type="dxa"/>
              <w:right w:w="100" w:type="dxa"/>
            </w:tcMar>
          </w:tcPr>
          <w:p w14:paraId="2A027F46" w14:textId="77777777" w:rsidR="00CA4EBD" w:rsidRDefault="00000000">
            <w:pPr>
              <w:widowControl w:val="0"/>
              <w:spacing w:line="240" w:lineRule="auto"/>
              <w:jc w:val="left"/>
            </w:pPr>
            <w:r>
              <w:t>1</w:t>
            </w:r>
          </w:p>
        </w:tc>
        <w:tc>
          <w:tcPr>
            <w:tcW w:w="840" w:type="dxa"/>
            <w:tcMar>
              <w:top w:w="100" w:type="dxa"/>
              <w:left w:w="100" w:type="dxa"/>
              <w:bottom w:w="100" w:type="dxa"/>
              <w:right w:w="100" w:type="dxa"/>
            </w:tcMar>
          </w:tcPr>
          <w:p w14:paraId="3CD96A62"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7BD31627" w14:textId="77777777" w:rsidR="00CA4EBD" w:rsidRDefault="00000000">
            <w:pPr>
              <w:widowControl w:val="0"/>
              <w:spacing w:line="240" w:lineRule="auto"/>
              <w:jc w:val="left"/>
            </w:pPr>
            <w:r>
              <w:t>1</w:t>
            </w:r>
          </w:p>
        </w:tc>
      </w:tr>
      <w:tr w:rsidR="00CA4EBD" w14:paraId="49C6B82F" w14:textId="77777777">
        <w:tc>
          <w:tcPr>
            <w:tcW w:w="555" w:type="dxa"/>
            <w:tcMar>
              <w:top w:w="100" w:type="dxa"/>
              <w:left w:w="100" w:type="dxa"/>
              <w:bottom w:w="100" w:type="dxa"/>
              <w:right w:w="100" w:type="dxa"/>
            </w:tcMar>
          </w:tcPr>
          <w:p w14:paraId="359F1C0A" w14:textId="77777777" w:rsidR="00CA4EBD"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340369C0" w14:textId="77777777" w:rsidR="00CA4EBD" w:rsidRDefault="00000000">
            <w:pPr>
              <w:widowControl w:val="0"/>
              <w:spacing w:line="240" w:lineRule="auto"/>
              <w:jc w:val="left"/>
            </w:pPr>
            <w:r>
              <w:t>VH-A</w:t>
            </w:r>
          </w:p>
        </w:tc>
        <w:tc>
          <w:tcPr>
            <w:tcW w:w="2205" w:type="dxa"/>
            <w:tcMar>
              <w:top w:w="100" w:type="dxa"/>
              <w:left w:w="100" w:type="dxa"/>
              <w:bottom w:w="100" w:type="dxa"/>
              <w:right w:w="100" w:type="dxa"/>
            </w:tcMar>
          </w:tcPr>
          <w:p w14:paraId="01FCB47C" w14:textId="77777777" w:rsidR="00CA4EBD"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56A4A255" w14:textId="77777777" w:rsidR="00CA4EBD" w:rsidRDefault="00000000">
            <w:pPr>
              <w:widowControl w:val="0"/>
              <w:spacing w:line="240" w:lineRule="auto"/>
              <w:jc w:val="left"/>
            </w:pPr>
            <w:r>
              <w:t>0</w:t>
            </w:r>
          </w:p>
        </w:tc>
        <w:tc>
          <w:tcPr>
            <w:tcW w:w="1005" w:type="dxa"/>
            <w:tcMar>
              <w:top w:w="100" w:type="dxa"/>
              <w:left w:w="100" w:type="dxa"/>
              <w:bottom w:w="100" w:type="dxa"/>
              <w:right w:w="100" w:type="dxa"/>
            </w:tcMar>
          </w:tcPr>
          <w:p w14:paraId="04F473F2" w14:textId="77777777" w:rsidR="00CA4EBD" w:rsidRDefault="00000000">
            <w:pPr>
              <w:widowControl w:val="0"/>
              <w:spacing w:line="240" w:lineRule="auto"/>
              <w:jc w:val="left"/>
            </w:pPr>
            <w:r>
              <w:t>0</w:t>
            </w:r>
          </w:p>
        </w:tc>
        <w:tc>
          <w:tcPr>
            <w:tcW w:w="1080" w:type="dxa"/>
            <w:tcMar>
              <w:top w:w="100" w:type="dxa"/>
              <w:left w:w="100" w:type="dxa"/>
              <w:bottom w:w="100" w:type="dxa"/>
              <w:right w:w="100" w:type="dxa"/>
            </w:tcMar>
          </w:tcPr>
          <w:p w14:paraId="3110C5F5" w14:textId="77777777" w:rsidR="00CA4EBD" w:rsidRDefault="00000000">
            <w:pPr>
              <w:widowControl w:val="0"/>
              <w:spacing w:line="240" w:lineRule="auto"/>
              <w:jc w:val="left"/>
            </w:pPr>
            <w:r>
              <w:t>0</w:t>
            </w:r>
          </w:p>
        </w:tc>
        <w:tc>
          <w:tcPr>
            <w:tcW w:w="840" w:type="dxa"/>
            <w:tcMar>
              <w:top w:w="100" w:type="dxa"/>
              <w:left w:w="100" w:type="dxa"/>
              <w:bottom w:w="100" w:type="dxa"/>
              <w:right w:w="100" w:type="dxa"/>
            </w:tcMar>
          </w:tcPr>
          <w:p w14:paraId="6B8726F0"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3AEDA459" w14:textId="77777777" w:rsidR="00CA4EBD" w:rsidRDefault="00000000">
            <w:pPr>
              <w:widowControl w:val="0"/>
              <w:spacing w:line="240" w:lineRule="auto"/>
              <w:jc w:val="left"/>
            </w:pPr>
            <w:r>
              <w:t>0</w:t>
            </w:r>
          </w:p>
        </w:tc>
      </w:tr>
      <w:tr w:rsidR="00CA4EBD" w14:paraId="30C8D251" w14:textId="77777777">
        <w:tc>
          <w:tcPr>
            <w:tcW w:w="555" w:type="dxa"/>
            <w:tcMar>
              <w:top w:w="100" w:type="dxa"/>
              <w:left w:w="100" w:type="dxa"/>
              <w:bottom w:w="100" w:type="dxa"/>
              <w:right w:w="100" w:type="dxa"/>
            </w:tcMar>
          </w:tcPr>
          <w:p w14:paraId="6794B259" w14:textId="77777777" w:rsidR="00CA4EBD" w:rsidRDefault="00000000">
            <w:pPr>
              <w:widowControl w:val="0"/>
              <w:spacing w:line="240" w:lineRule="auto"/>
              <w:jc w:val="left"/>
            </w:pPr>
            <w:r>
              <w:lastRenderedPageBreak/>
              <w:t>2</w:t>
            </w:r>
          </w:p>
        </w:tc>
        <w:tc>
          <w:tcPr>
            <w:tcW w:w="1215" w:type="dxa"/>
            <w:vMerge/>
            <w:tcMar>
              <w:top w:w="100" w:type="dxa"/>
              <w:left w:w="100" w:type="dxa"/>
              <w:bottom w:w="100" w:type="dxa"/>
              <w:right w:w="100" w:type="dxa"/>
            </w:tcMar>
          </w:tcPr>
          <w:p w14:paraId="4E8AE0EA"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40E35004" w14:textId="77777777" w:rsidR="00CA4EBD" w:rsidRDefault="00000000">
            <w:pPr>
              <w:widowControl w:val="0"/>
              <w:spacing w:line="240" w:lineRule="auto"/>
              <w:jc w:val="left"/>
            </w:pPr>
            <w:r>
              <w:t>5-19 years</w:t>
            </w:r>
          </w:p>
        </w:tc>
        <w:tc>
          <w:tcPr>
            <w:tcW w:w="1005" w:type="dxa"/>
            <w:tcMar>
              <w:top w:w="100" w:type="dxa"/>
              <w:left w:w="100" w:type="dxa"/>
              <w:bottom w:w="100" w:type="dxa"/>
              <w:right w:w="100" w:type="dxa"/>
            </w:tcMar>
          </w:tcPr>
          <w:p w14:paraId="6B818F94" w14:textId="77777777" w:rsidR="00CA4EBD" w:rsidRDefault="00000000">
            <w:pPr>
              <w:widowControl w:val="0"/>
              <w:spacing w:line="240" w:lineRule="auto"/>
              <w:jc w:val="left"/>
            </w:pPr>
            <w:r>
              <w:t>1</w:t>
            </w:r>
          </w:p>
        </w:tc>
        <w:tc>
          <w:tcPr>
            <w:tcW w:w="1005" w:type="dxa"/>
            <w:tcMar>
              <w:top w:w="100" w:type="dxa"/>
              <w:left w:w="100" w:type="dxa"/>
              <w:bottom w:w="100" w:type="dxa"/>
              <w:right w:w="100" w:type="dxa"/>
            </w:tcMar>
          </w:tcPr>
          <w:p w14:paraId="646E10B5" w14:textId="77777777" w:rsidR="00CA4EBD" w:rsidRDefault="00000000">
            <w:pPr>
              <w:widowControl w:val="0"/>
              <w:spacing w:line="240" w:lineRule="auto"/>
              <w:jc w:val="left"/>
            </w:pPr>
            <w:r>
              <w:t>0</w:t>
            </w:r>
          </w:p>
        </w:tc>
        <w:tc>
          <w:tcPr>
            <w:tcW w:w="1080" w:type="dxa"/>
            <w:tcMar>
              <w:top w:w="100" w:type="dxa"/>
              <w:left w:w="100" w:type="dxa"/>
              <w:bottom w:w="100" w:type="dxa"/>
              <w:right w:w="100" w:type="dxa"/>
            </w:tcMar>
          </w:tcPr>
          <w:p w14:paraId="6D83D7FA" w14:textId="77777777" w:rsidR="00CA4EBD" w:rsidRDefault="00000000">
            <w:pPr>
              <w:widowControl w:val="0"/>
              <w:spacing w:line="240" w:lineRule="auto"/>
              <w:jc w:val="left"/>
            </w:pPr>
            <w:r>
              <w:t>1</w:t>
            </w:r>
          </w:p>
        </w:tc>
        <w:tc>
          <w:tcPr>
            <w:tcW w:w="840" w:type="dxa"/>
            <w:tcMar>
              <w:top w:w="100" w:type="dxa"/>
              <w:left w:w="100" w:type="dxa"/>
              <w:bottom w:w="100" w:type="dxa"/>
              <w:right w:w="100" w:type="dxa"/>
            </w:tcMar>
          </w:tcPr>
          <w:p w14:paraId="7601850F"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335A7860" w14:textId="77777777" w:rsidR="00CA4EBD" w:rsidRDefault="00000000">
            <w:pPr>
              <w:widowControl w:val="0"/>
              <w:spacing w:line="240" w:lineRule="auto"/>
              <w:jc w:val="left"/>
            </w:pPr>
            <w:r>
              <w:t>1</w:t>
            </w:r>
          </w:p>
        </w:tc>
      </w:tr>
      <w:tr w:rsidR="00CA4EBD" w14:paraId="3290C31E" w14:textId="77777777">
        <w:tc>
          <w:tcPr>
            <w:tcW w:w="555" w:type="dxa"/>
            <w:tcMar>
              <w:top w:w="100" w:type="dxa"/>
              <w:left w:w="100" w:type="dxa"/>
              <w:bottom w:w="100" w:type="dxa"/>
              <w:right w:w="100" w:type="dxa"/>
            </w:tcMar>
          </w:tcPr>
          <w:p w14:paraId="2339464B" w14:textId="77777777" w:rsidR="00CA4EBD" w:rsidRDefault="00000000">
            <w:pPr>
              <w:widowControl w:val="0"/>
              <w:spacing w:line="240" w:lineRule="auto"/>
              <w:jc w:val="left"/>
            </w:pPr>
            <w:r>
              <w:t>3</w:t>
            </w:r>
          </w:p>
        </w:tc>
        <w:tc>
          <w:tcPr>
            <w:tcW w:w="1215" w:type="dxa"/>
            <w:vMerge/>
            <w:tcMar>
              <w:top w:w="100" w:type="dxa"/>
              <w:left w:w="100" w:type="dxa"/>
              <w:bottom w:w="100" w:type="dxa"/>
              <w:right w:w="100" w:type="dxa"/>
            </w:tcMar>
          </w:tcPr>
          <w:p w14:paraId="674A6F0E"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2D9354B0" w14:textId="77777777" w:rsidR="00CA4EBD" w:rsidRDefault="00000000">
            <w:pPr>
              <w:widowControl w:val="0"/>
              <w:spacing w:line="240" w:lineRule="auto"/>
              <w:jc w:val="left"/>
            </w:pPr>
            <w:r>
              <w:t>20-59 years</w:t>
            </w:r>
          </w:p>
        </w:tc>
        <w:tc>
          <w:tcPr>
            <w:tcW w:w="1005" w:type="dxa"/>
            <w:tcMar>
              <w:top w:w="100" w:type="dxa"/>
              <w:left w:w="100" w:type="dxa"/>
              <w:bottom w:w="100" w:type="dxa"/>
              <w:right w:w="100" w:type="dxa"/>
            </w:tcMar>
          </w:tcPr>
          <w:p w14:paraId="0824AD4C" w14:textId="77777777" w:rsidR="00CA4EBD" w:rsidRDefault="00000000">
            <w:pPr>
              <w:widowControl w:val="0"/>
              <w:spacing w:line="240" w:lineRule="auto"/>
              <w:jc w:val="left"/>
            </w:pPr>
            <w:r>
              <w:t>3</w:t>
            </w:r>
          </w:p>
        </w:tc>
        <w:tc>
          <w:tcPr>
            <w:tcW w:w="1005" w:type="dxa"/>
            <w:tcMar>
              <w:top w:w="100" w:type="dxa"/>
              <w:left w:w="100" w:type="dxa"/>
              <w:bottom w:w="100" w:type="dxa"/>
              <w:right w:w="100" w:type="dxa"/>
            </w:tcMar>
          </w:tcPr>
          <w:p w14:paraId="0218E96C" w14:textId="77777777" w:rsidR="00CA4EBD" w:rsidRDefault="00000000">
            <w:pPr>
              <w:widowControl w:val="0"/>
              <w:spacing w:line="240" w:lineRule="auto"/>
              <w:jc w:val="left"/>
            </w:pPr>
            <w:r>
              <w:t>1</w:t>
            </w:r>
          </w:p>
        </w:tc>
        <w:tc>
          <w:tcPr>
            <w:tcW w:w="1080" w:type="dxa"/>
            <w:tcMar>
              <w:top w:w="100" w:type="dxa"/>
              <w:left w:w="100" w:type="dxa"/>
              <w:bottom w:w="100" w:type="dxa"/>
              <w:right w:w="100" w:type="dxa"/>
            </w:tcMar>
          </w:tcPr>
          <w:p w14:paraId="10BF792D" w14:textId="77777777" w:rsidR="00CA4EBD" w:rsidRDefault="00000000">
            <w:pPr>
              <w:widowControl w:val="0"/>
              <w:spacing w:line="240" w:lineRule="auto"/>
              <w:jc w:val="left"/>
            </w:pPr>
            <w:r>
              <w:t>4</w:t>
            </w:r>
          </w:p>
        </w:tc>
        <w:tc>
          <w:tcPr>
            <w:tcW w:w="840" w:type="dxa"/>
            <w:tcMar>
              <w:top w:w="100" w:type="dxa"/>
              <w:left w:w="100" w:type="dxa"/>
              <w:bottom w:w="100" w:type="dxa"/>
              <w:right w:w="100" w:type="dxa"/>
            </w:tcMar>
          </w:tcPr>
          <w:p w14:paraId="1C987BE2"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20D550FD" w14:textId="77777777" w:rsidR="00CA4EBD" w:rsidRDefault="00000000">
            <w:pPr>
              <w:widowControl w:val="0"/>
              <w:spacing w:line="240" w:lineRule="auto"/>
              <w:jc w:val="left"/>
            </w:pPr>
            <w:r>
              <w:t>4</w:t>
            </w:r>
          </w:p>
        </w:tc>
      </w:tr>
      <w:tr w:rsidR="00CA4EBD" w14:paraId="68492809" w14:textId="77777777">
        <w:tc>
          <w:tcPr>
            <w:tcW w:w="555" w:type="dxa"/>
            <w:tcMar>
              <w:top w:w="100" w:type="dxa"/>
              <w:left w:w="100" w:type="dxa"/>
              <w:bottom w:w="100" w:type="dxa"/>
              <w:right w:w="100" w:type="dxa"/>
            </w:tcMar>
          </w:tcPr>
          <w:p w14:paraId="769A1B21" w14:textId="77777777" w:rsidR="00CA4EBD" w:rsidRDefault="00000000">
            <w:pPr>
              <w:widowControl w:val="0"/>
              <w:spacing w:line="240" w:lineRule="auto"/>
              <w:jc w:val="left"/>
            </w:pPr>
            <w:r>
              <w:t>4</w:t>
            </w:r>
          </w:p>
        </w:tc>
        <w:tc>
          <w:tcPr>
            <w:tcW w:w="1215" w:type="dxa"/>
            <w:vMerge/>
            <w:tcMar>
              <w:top w:w="100" w:type="dxa"/>
              <w:left w:w="100" w:type="dxa"/>
              <w:bottom w:w="100" w:type="dxa"/>
              <w:right w:w="100" w:type="dxa"/>
            </w:tcMar>
          </w:tcPr>
          <w:p w14:paraId="110FBAE6" w14:textId="77777777" w:rsidR="00CA4EBD" w:rsidRDefault="00CA4EBD">
            <w:pPr>
              <w:widowControl w:val="0"/>
              <w:pBdr>
                <w:top w:val="nil"/>
                <w:left w:val="nil"/>
                <w:bottom w:val="nil"/>
                <w:right w:val="nil"/>
                <w:between w:val="nil"/>
              </w:pBdr>
              <w:spacing w:line="240" w:lineRule="auto"/>
              <w:jc w:val="left"/>
            </w:pPr>
          </w:p>
        </w:tc>
        <w:tc>
          <w:tcPr>
            <w:tcW w:w="2205" w:type="dxa"/>
            <w:tcMar>
              <w:top w:w="100" w:type="dxa"/>
              <w:left w:w="100" w:type="dxa"/>
              <w:bottom w:w="100" w:type="dxa"/>
              <w:right w:w="100" w:type="dxa"/>
            </w:tcMar>
          </w:tcPr>
          <w:p w14:paraId="2381D16A" w14:textId="77777777" w:rsidR="00CA4EBD" w:rsidRDefault="00000000">
            <w:pPr>
              <w:widowControl w:val="0"/>
              <w:spacing w:line="240" w:lineRule="auto"/>
              <w:jc w:val="left"/>
            </w:pPr>
            <w:r>
              <w:t>60+ (Seniors)</w:t>
            </w:r>
          </w:p>
        </w:tc>
        <w:tc>
          <w:tcPr>
            <w:tcW w:w="1005" w:type="dxa"/>
            <w:tcMar>
              <w:top w:w="100" w:type="dxa"/>
              <w:left w:w="100" w:type="dxa"/>
              <w:bottom w:w="100" w:type="dxa"/>
              <w:right w:w="100" w:type="dxa"/>
            </w:tcMar>
          </w:tcPr>
          <w:p w14:paraId="464B8A67" w14:textId="77777777" w:rsidR="00CA4EBD" w:rsidRDefault="00000000">
            <w:pPr>
              <w:widowControl w:val="0"/>
              <w:spacing w:line="240" w:lineRule="auto"/>
              <w:jc w:val="left"/>
            </w:pPr>
            <w:r>
              <w:t>0</w:t>
            </w:r>
          </w:p>
        </w:tc>
        <w:tc>
          <w:tcPr>
            <w:tcW w:w="1005" w:type="dxa"/>
            <w:tcMar>
              <w:top w:w="100" w:type="dxa"/>
              <w:left w:w="100" w:type="dxa"/>
              <w:bottom w:w="100" w:type="dxa"/>
              <w:right w:w="100" w:type="dxa"/>
            </w:tcMar>
          </w:tcPr>
          <w:p w14:paraId="5B09626A" w14:textId="77777777" w:rsidR="00CA4EBD" w:rsidRDefault="00000000">
            <w:pPr>
              <w:widowControl w:val="0"/>
              <w:spacing w:line="240" w:lineRule="auto"/>
              <w:jc w:val="left"/>
            </w:pPr>
            <w:r>
              <w:t>0</w:t>
            </w:r>
          </w:p>
        </w:tc>
        <w:tc>
          <w:tcPr>
            <w:tcW w:w="1080" w:type="dxa"/>
            <w:tcMar>
              <w:top w:w="100" w:type="dxa"/>
              <w:left w:w="100" w:type="dxa"/>
              <w:bottom w:w="100" w:type="dxa"/>
              <w:right w:w="100" w:type="dxa"/>
            </w:tcMar>
          </w:tcPr>
          <w:p w14:paraId="121163E9" w14:textId="77777777" w:rsidR="00CA4EBD" w:rsidRDefault="00000000">
            <w:pPr>
              <w:widowControl w:val="0"/>
              <w:spacing w:line="240" w:lineRule="auto"/>
              <w:jc w:val="left"/>
            </w:pPr>
            <w:r>
              <w:t>0</w:t>
            </w:r>
          </w:p>
        </w:tc>
        <w:tc>
          <w:tcPr>
            <w:tcW w:w="840" w:type="dxa"/>
            <w:tcMar>
              <w:top w:w="100" w:type="dxa"/>
              <w:left w:w="100" w:type="dxa"/>
              <w:bottom w:w="100" w:type="dxa"/>
              <w:right w:w="100" w:type="dxa"/>
            </w:tcMar>
          </w:tcPr>
          <w:p w14:paraId="4032AE99" w14:textId="77777777" w:rsidR="00CA4EBD" w:rsidRDefault="00000000">
            <w:pPr>
              <w:widowControl w:val="0"/>
              <w:spacing w:line="240" w:lineRule="auto"/>
              <w:jc w:val="left"/>
            </w:pPr>
            <w:r>
              <w:t>0</w:t>
            </w:r>
          </w:p>
        </w:tc>
        <w:tc>
          <w:tcPr>
            <w:tcW w:w="1275" w:type="dxa"/>
            <w:tcMar>
              <w:top w:w="100" w:type="dxa"/>
              <w:left w:w="100" w:type="dxa"/>
              <w:bottom w:w="100" w:type="dxa"/>
              <w:right w:w="100" w:type="dxa"/>
            </w:tcMar>
          </w:tcPr>
          <w:p w14:paraId="7360EBF6" w14:textId="77777777" w:rsidR="00CA4EBD" w:rsidRDefault="00000000">
            <w:pPr>
              <w:widowControl w:val="0"/>
              <w:spacing w:line="240" w:lineRule="auto"/>
              <w:jc w:val="left"/>
            </w:pPr>
            <w:r>
              <w:t>0</w:t>
            </w:r>
          </w:p>
        </w:tc>
      </w:tr>
    </w:tbl>
    <w:p w14:paraId="5991E238" w14:textId="77777777" w:rsidR="00CA4EBD" w:rsidRDefault="00CA4EBD">
      <w:pPr>
        <w:spacing w:line="360" w:lineRule="auto"/>
      </w:pPr>
    </w:p>
    <w:p w14:paraId="4CA06F56" w14:textId="77777777" w:rsidR="00CA4EBD" w:rsidRDefault="00000000">
      <w:pPr>
        <w:spacing w:line="360" w:lineRule="auto"/>
      </w:pPr>
      <w:r>
        <w:t>Outcome-based analysis for 2025 indicates 100% treatment coverage and survival for reported cases of dengue, leptospirosis, and viral hepatitis A in Cherthala South Grama Panchayat, with no disease-related mortality recorded during the year. This reflects timely case detection, effective referral mechanisms, and adequate clinical management at the primary and referral care levels.</w:t>
      </w:r>
    </w:p>
    <w:p w14:paraId="41DC0CC9" w14:textId="77777777" w:rsidR="00CA4EBD" w:rsidRDefault="00CA4EBD">
      <w:pPr>
        <w:spacing w:line="360" w:lineRule="auto"/>
      </w:pPr>
    </w:p>
    <w:p w14:paraId="31E34CFE" w14:textId="77777777" w:rsidR="00CA4EBD" w:rsidRDefault="00000000">
      <w:pPr>
        <w:rPr>
          <w:sz w:val="18"/>
          <w:szCs w:val="18"/>
        </w:rPr>
      </w:pPr>
      <w:r>
        <w:rPr>
          <w:noProof/>
          <w:sz w:val="18"/>
          <w:szCs w:val="18"/>
        </w:rPr>
        <w:drawing>
          <wp:inline distT="114300" distB="114300" distL="114300" distR="114300" wp14:anchorId="224965B0" wp14:editId="74CED74B">
            <wp:extent cx="5935683" cy="3553663"/>
            <wp:effectExtent l="0" t="0" r="0" b="0"/>
            <wp:docPr id="3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4"/>
                    <a:srcRect/>
                    <a:stretch>
                      <a:fillRect/>
                    </a:stretch>
                  </pic:blipFill>
                  <pic:spPr>
                    <a:xfrm>
                      <a:off x="0" y="0"/>
                      <a:ext cx="5935683" cy="3553663"/>
                    </a:xfrm>
                    <a:prstGeom prst="rect">
                      <a:avLst/>
                    </a:prstGeom>
                    <a:ln/>
                  </pic:spPr>
                </pic:pic>
              </a:graphicData>
            </a:graphic>
          </wp:inline>
        </w:drawing>
      </w:r>
    </w:p>
    <w:p w14:paraId="780D7B2B" w14:textId="77777777" w:rsidR="00CA4EBD" w:rsidRDefault="00000000">
      <w:pPr>
        <w:pStyle w:val="Heading3"/>
        <w:spacing w:before="240" w:after="240" w:line="360" w:lineRule="auto"/>
        <w:jc w:val="center"/>
        <w:rPr>
          <w:sz w:val="24"/>
          <w:szCs w:val="24"/>
        </w:rPr>
      </w:pPr>
      <w:bookmarkStart w:id="56" w:name="_uz7b59vn2ud4" w:colFirst="0" w:colLast="0"/>
      <w:bookmarkEnd w:id="56"/>
      <w:r>
        <w:rPr>
          <w:sz w:val="24"/>
          <w:szCs w:val="24"/>
        </w:rPr>
        <w:t>Age- and Gender-wise Case Distribution of Selected Communicable Diseases, 2025</w:t>
      </w:r>
    </w:p>
    <w:p w14:paraId="383B2B17" w14:textId="77777777" w:rsidR="00CA4EBD" w:rsidRDefault="00000000">
      <w:pPr>
        <w:spacing w:line="360" w:lineRule="auto"/>
      </w:pPr>
      <w:r>
        <w:t xml:space="preserve">The majority of cases across all three diseases were reported among the 20–59 years age group, representing the economically active population. This pattern suggests </w:t>
      </w:r>
      <w:r>
        <w:lastRenderedPageBreak/>
        <w:t>occupational and environmental exposure as key risk factors and highlights the importance of workplace-oriented prevention measures and risk communication.</w:t>
      </w:r>
    </w:p>
    <w:p w14:paraId="50F0DE9B" w14:textId="77777777" w:rsidR="00CA4EBD" w:rsidRDefault="00000000">
      <w:pPr>
        <w:spacing w:line="360" w:lineRule="auto"/>
      </w:pPr>
      <w:r>
        <w:t>Gender distribution shows a slight male predominance for leptospirosis and hepatitis A, consistent with higher exposure to outdoor and occupational risks, while dengue cases were distributed across both genders. No cases were reported among children under five years.</w:t>
      </w:r>
    </w:p>
    <w:p w14:paraId="4398C490" w14:textId="77777777" w:rsidR="00CA4EBD" w:rsidRDefault="00CA4EBD">
      <w:pPr>
        <w:spacing w:line="360" w:lineRule="auto"/>
      </w:pPr>
    </w:p>
    <w:p w14:paraId="56B9A380" w14:textId="77777777" w:rsidR="00CA4EBD" w:rsidRDefault="00000000">
      <w:pPr>
        <w:spacing w:line="360" w:lineRule="auto"/>
        <w:rPr>
          <w:sz w:val="18"/>
          <w:szCs w:val="18"/>
        </w:rPr>
        <w:sectPr w:rsidR="00CA4EBD">
          <w:pgSz w:w="11906" w:h="16838"/>
          <w:pgMar w:top="1440" w:right="1274" w:bottom="1440" w:left="1440" w:header="708" w:footer="708" w:gutter="0"/>
          <w:cols w:space="720"/>
        </w:sectPr>
      </w:pPr>
      <w:r>
        <w:t>Overall, the absence of mortality and the high proportion of treated cases demonstrate the strength of the Panchayat’s surveillance, early response, and clinical referral systems. These outcomes support the continued emphasis on early warning systems, seasonal preparedness, and uninterrupted access to care during outbreaks and public health emergencies</w:t>
      </w:r>
    </w:p>
    <w:p w14:paraId="2AC24183" w14:textId="77777777" w:rsidR="00CA4EBD" w:rsidRDefault="00000000">
      <w:pPr>
        <w:pStyle w:val="Heading2"/>
        <w:spacing w:line="360" w:lineRule="auto"/>
      </w:pPr>
      <w:bookmarkStart w:id="57" w:name="_qf5a3wsu6jaj" w:colFirst="0" w:colLast="0"/>
      <w:bookmarkEnd w:id="57"/>
      <w:r>
        <w:lastRenderedPageBreak/>
        <w:t>Transmission Trend- 2025</w:t>
      </w:r>
    </w:p>
    <w:p w14:paraId="79581A86" w14:textId="77777777" w:rsidR="00CA4EBD" w:rsidRDefault="00000000">
      <w:pPr>
        <w:spacing w:line="360" w:lineRule="auto"/>
      </w:pPr>
      <w:r>
        <w:t xml:space="preserve">For effective management of public health issues, it is important to track the trend of disease transmission mode. It helps to identify the population or the place under high risk that can be used to predict outbreaks, and implement targeted interventions as fast as possible. Understanding </w:t>
      </w:r>
      <w:proofErr w:type="gramStart"/>
      <w:r>
        <w:t>these kind of trends</w:t>
      </w:r>
      <w:proofErr w:type="gramEnd"/>
      <w:r>
        <w:t xml:space="preserve"> enables authorities to allocate resources efficiently and change the strategies adequately based on the trend that follows.</w:t>
      </w:r>
    </w:p>
    <w:p w14:paraId="43FE8203" w14:textId="77777777" w:rsidR="00CA4EBD" w:rsidRDefault="00CA4EBD"/>
    <w:tbl>
      <w:tblPr>
        <w:tblStyle w:val="afb"/>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2325"/>
        <w:gridCol w:w="2295"/>
      </w:tblGrid>
      <w:tr w:rsidR="00CA4EBD" w14:paraId="60674CA0" w14:textId="77777777">
        <w:tc>
          <w:tcPr>
            <w:tcW w:w="4395" w:type="dxa"/>
            <w:tcMar>
              <w:top w:w="100" w:type="dxa"/>
              <w:left w:w="100" w:type="dxa"/>
              <w:bottom w:w="100" w:type="dxa"/>
              <w:right w:w="100" w:type="dxa"/>
            </w:tcMar>
          </w:tcPr>
          <w:p w14:paraId="15CE8655" w14:textId="77777777" w:rsidR="00CA4EBD" w:rsidRDefault="00000000">
            <w:pPr>
              <w:widowControl w:val="0"/>
              <w:spacing w:line="240" w:lineRule="auto"/>
              <w:jc w:val="left"/>
              <w:rPr>
                <w:b/>
                <w:bCs/>
                <w:sz w:val="28"/>
                <w:szCs w:val="28"/>
              </w:rPr>
            </w:pPr>
            <w:r>
              <w:rPr>
                <w:b/>
                <w:bCs/>
                <w:sz w:val="28"/>
                <w:szCs w:val="28"/>
              </w:rPr>
              <w:t>Mode of Transmission</w:t>
            </w:r>
          </w:p>
        </w:tc>
        <w:tc>
          <w:tcPr>
            <w:tcW w:w="2325" w:type="dxa"/>
            <w:tcMar>
              <w:top w:w="100" w:type="dxa"/>
              <w:left w:w="100" w:type="dxa"/>
              <w:bottom w:w="100" w:type="dxa"/>
              <w:right w:w="100" w:type="dxa"/>
            </w:tcMar>
          </w:tcPr>
          <w:p w14:paraId="2F042B2B" w14:textId="77777777" w:rsidR="00CA4EBD" w:rsidRDefault="00000000">
            <w:pPr>
              <w:widowControl w:val="0"/>
              <w:spacing w:line="240" w:lineRule="auto"/>
              <w:jc w:val="left"/>
              <w:rPr>
                <w:b/>
                <w:bCs/>
                <w:sz w:val="28"/>
                <w:szCs w:val="28"/>
              </w:rPr>
            </w:pPr>
            <w:r>
              <w:rPr>
                <w:b/>
                <w:bCs/>
                <w:sz w:val="28"/>
                <w:szCs w:val="28"/>
              </w:rPr>
              <w:t>No. of cases</w:t>
            </w:r>
          </w:p>
        </w:tc>
        <w:tc>
          <w:tcPr>
            <w:tcW w:w="2295" w:type="dxa"/>
            <w:tcMar>
              <w:top w:w="100" w:type="dxa"/>
              <w:left w:w="100" w:type="dxa"/>
              <w:bottom w:w="100" w:type="dxa"/>
              <w:right w:w="100" w:type="dxa"/>
            </w:tcMar>
          </w:tcPr>
          <w:p w14:paraId="4DF8E49D" w14:textId="77777777" w:rsidR="00CA4EBD" w:rsidRDefault="00000000">
            <w:pPr>
              <w:widowControl w:val="0"/>
              <w:spacing w:line="240" w:lineRule="auto"/>
              <w:jc w:val="left"/>
              <w:rPr>
                <w:b/>
                <w:bCs/>
                <w:sz w:val="28"/>
                <w:szCs w:val="28"/>
              </w:rPr>
            </w:pPr>
            <w:r>
              <w:rPr>
                <w:b/>
                <w:bCs/>
                <w:sz w:val="28"/>
                <w:szCs w:val="28"/>
              </w:rPr>
              <w:t>No. of Deaths</w:t>
            </w:r>
          </w:p>
        </w:tc>
      </w:tr>
      <w:tr w:rsidR="00CA4EBD" w14:paraId="3B2A1581" w14:textId="77777777">
        <w:tc>
          <w:tcPr>
            <w:tcW w:w="4395" w:type="dxa"/>
            <w:tcMar>
              <w:top w:w="100" w:type="dxa"/>
              <w:left w:w="100" w:type="dxa"/>
              <w:bottom w:w="100" w:type="dxa"/>
              <w:right w:w="100" w:type="dxa"/>
            </w:tcMar>
          </w:tcPr>
          <w:p w14:paraId="75F37E0C" w14:textId="77777777" w:rsidR="00CA4EBD" w:rsidRDefault="00000000">
            <w:pPr>
              <w:widowControl w:val="0"/>
              <w:spacing w:line="240" w:lineRule="auto"/>
              <w:jc w:val="left"/>
            </w:pPr>
            <w:r>
              <w:t>Vector Borne Diseases</w:t>
            </w:r>
          </w:p>
          <w:p w14:paraId="19379017" w14:textId="77777777" w:rsidR="00CA4EBD" w:rsidRDefault="00000000">
            <w:pPr>
              <w:widowControl w:val="0"/>
              <w:spacing w:line="240" w:lineRule="auto"/>
              <w:jc w:val="left"/>
            </w:pPr>
            <w:r>
              <w:t>(Dengue, Malaria, Chikungunya, Zika, JE, Filariasis, Scrub Typhus)</w:t>
            </w:r>
          </w:p>
        </w:tc>
        <w:tc>
          <w:tcPr>
            <w:tcW w:w="2325" w:type="dxa"/>
            <w:tcMar>
              <w:top w:w="100" w:type="dxa"/>
              <w:left w:w="100" w:type="dxa"/>
              <w:bottom w:w="100" w:type="dxa"/>
              <w:right w:w="100" w:type="dxa"/>
            </w:tcMar>
          </w:tcPr>
          <w:p w14:paraId="039F9468" w14:textId="77777777" w:rsidR="00CA4EBD" w:rsidRDefault="00000000">
            <w:pPr>
              <w:widowControl w:val="0"/>
              <w:spacing w:line="240" w:lineRule="auto"/>
              <w:jc w:val="left"/>
            </w:pPr>
            <w:r>
              <w:t>6</w:t>
            </w:r>
          </w:p>
        </w:tc>
        <w:tc>
          <w:tcPr>
            <w:tcW w:w="2295" w:type="dxa"/>
            <w:tcMar>
              <w:top w:w="100" w:type="dxa"/>
              <w:left w:w="100" w:type="dxa"/>
              <w:bottom w:w="100" w:type="dxa"/>
              <w:right w:w="100" w:type="dxa"/>
            </w:tcMar>
          </w:tcPr>
          <w:p w14:paraId="1C0D094A" w14:textId="77777777" w:rsidR="00CA4EBD" w:rsidRDefault="00000000">
            <w:pPr>
              <w:widowControl w:val="0"/>
              <w:spacing w:line="240" w:lineRule="auto"/>
              <w:jc w:val="left"/>
            </w:pPr>
            <w:r>
              <w:t>0</w:t>
            </w:r>
          </w:p>
        </w:tc>
      </w:tr>
      <w:tr w:rsidR="00CA4EBD" w14:paraId="03E2EB40" w14:textId="77777777">
        <w:tc>
          <w:tcPr>
            <w:tcW w:w="4395" w:type="dxa"/>
            <w:tcMar>
              <w:top w:w="100" w:type="dxa"/>
              <w:left w:w="100" w:type="dxa"/>
              <w:bottom w:w="100" w:type="dxa"/>
              <w:right w:w="100" w:type="dxa"/>
            </w:tcMar>
          </w:tcPr>
          <w:p w14:paraId="5887C37D" w14:textId="77777777" w:rsidR="00CA4EBD" w:rsidRDefault="00000000">
            <w:pPr>
              <w:widowControl w:val="0"/>
              <w:spacing w:line="240" w:lineRule="auto"/>
              <w:jc w:val="left"/>
            </w:pPr>
            <w:r>
              <w:t>Water Borne Diseases</w:t>
            </w:r>
          </w:p>
          <w:p w14:paraId="6B637324" w14:textId="77777777" w:rsidR="00CA4EBD" w:rsidRDefault="00000000">
            <w:pPr>
              <w:widowControl w:val="0"/>
              <w:spacing w:line="240" w:lineRule="auto"/>
              <w:jc w:val="left"/>
            </w:pPr>
            <w:r>
              <w:t>(ADD, Viral Hepatitis A &amp; E, Typhoid, Cholera)</w:t>
            </w:r>
          </w:p>
        </w:tc>
        <w:tc>
          <w:tcPr>
            <w:tcW w:w="2325" w:type="dxa"/>
            <w:tcMar>
              <w:top w:w="100" w:type="dxa"/>
              <w:left w:w="100" w:type="dxa"/>
              <w:bottom w:w="100" w:type="dxa"/>
              <w:right w:w="100" w:type="dxa"/>
            </w:tcMar>
          </w:tcPr>
          <w:p w14:paraId="61451906" w14:textId="77777777" w:rsidR="00CA4EBD" w:rsidRDefault="00000000">
            <w:pPr>
              <w:widowControl w:val="0"/>
              <w:spacing w:line="240" w:lineRule="auto"/>
              <w:jc w:val="left"/>
            </w:pPr>
            <w:r>
              <w:t>73</w:t>
            </w:r>
          </w:p>
        </w:tc>
        <w:tc>
          <w:tcPr>
            <w:tcW w:w="2295" w:type="dxa"/>
            <w:tcMar>
              <w:top w:w="100" w:type="dxa"/>
              <w:left w:w="100" w:type="dxa"/>
              <w:bottom w:w="100" w:type="dxa"/>
              <w:right w:w="100" w:type="dxa"/>
            </w:tcMar>
          </w:tcPr>
          <w:p w14:paraId="32DDD937" w14:textId="77777777" w:rsidR="00CA4EBD" w:rsidRDefault="00000000">
            <w:pPr>
              <w:widowControl w:val="0"/>
              <w:spacing w:line="240" w:lineRule="auto"/>
              <w:jc w:val="left"/>
            </w:pPr>
            <w:r>
              <w:t>0</w:t>
            </w:r>
          </w:p>
        </w:tc>
      </w:tr>
      <w:tr w:rsidR="00CA4EBD" w14:paraId="35D2C541" w14:textId="77777777">
        <w:tc>
          <w:tcPr>
            <w:tcW w:w="4395" w:type="dxa"/>
            <w:tcMar>
              <w:top w:w="100" w:type="dxa"/>
              <w:left w:w="100" w:type="dxa"/>
              <w:bottom w:w="100" w:type="dxa"/>
              <w:right w:w="100" w:type="dxa"/>
            </w:tcMar>
          </w:tcPr>
          <w:p w14:paraId="3367A8AE" w14:textId="77777777" w:rsidR="00CA4EBD" w:rsidRDefault="00000000">
            <w:pPr>
              <w:widowControl w:val="0"/>
              <w:spacing w:line="240" w:lineRule="auto"/>
              <w:jc w:val="left"/>
            </w:pPr>
            <w:r>
              <w:t>Airborne Diseases</w:t>
            </w:r>
          </w:p>
          <w:p w14:paraId="2ABED80E" w14:textId="77777777" w:rsidR="00CA4EBD" w:rsidRDefault="00000000">
            <w:pPr>
              <w:widowControl w:val="0"/>
              <w:spacing w:line="240" w:lineRule="auto"/>
              <w:jc w:val="left"/>
            </w:pPr>
            <w:r>
              <w:t>(TB, COVID-</w:t>
            </w:r>
            <w:proofErr w:type="gramStart"/>
            <w:r>
              <w:t>19,  Influenza</w:t>
            </w:r>
            <w:proofErr w:type="gramEnd"/>
            <w:r>
              <w:t xml:space="preserve"> (ILI / SARI), </w:t>
            </w:r>
            <w:proofErr w:type="gramStart"/>
            <w:r>
              <w:t>Measles ,</w:t>
            </w:r>
            <w:proofErr w:type="gramEnd"/>
            <w:r>
              <w:t xml:space="preserve"> </w:t>
            </w:r>
            <w:proofErr w:type="gramStart"/>
            <w:r>
              <w:t>Chickenpox,  Diphtheria</w:t>
            </w:r>
            <w:proofErr w:type="gramEnd"/>
            <w:r>
              <w:t xml:space="preserve">, Pertussis, </w:t>
            </w:r>
            <w:proofErr w:type="gramStart"/>
            <w:r>
              <w:t>Mumps )</w:t>
            </w:r>
            <w:proofErr w:type="gramEnd"/>
          </w:p>
          <w:p w14:paraId="76735771" w14:textId="77777777" w:rsidR="00CA4EBD" w:rsidRDefault="00CA4EBD">
            <w:pPr>
              <w:widowControl w:val="0"/>
              <w:spacing w:line="240" w:lineRule="auto"/>
              <w:jc w:val="left"/>
            </w:pPr>
          </w:p>
        </w:tc>
        <w:tc>
          <w:tcPr>
            <w:tcW w:w="2325" w:type="dxa"/>
            <w:tcMar>
              <w:top w:w="100" w:type="dxa"/>
              <w:left w:w="100" w:type="dxa"/>
              <w:bottom w:w="100" w:type="dxa"/>
              <w:right w:w="100" w:type="dxa"/>
            </w:tcMar>
          </w:tcPr>
          <w:p w14:paraId="41EE7965" w14:textId="77777777" w:rsidR="00CA4EBD" w:rsidRDefault="00000000">
            <w:pPr>
              <w:widowControl w:val="0"/>
              <w:spacing w:line="240" w:lineRule="auto"/>
              <w:jc w:val="left"/>
            </w:pPr>
            <w:r>
              <w:t>16</w:t>
            </w:r>
          </w:p>
        </w:tc>
        <w:tc>
          <w:tcPr>
            <w:tcW w:w="2295" w:type="dxa"/>
            <w:tcMar>
              <w:top w:w="100" w:type="dxa"/>
              <w:left w:w="100" w:type="dxa"/>
              <w:bottom w:w="100" w:type="dxa"/>
              <w:right w:w="100" w:type="dxa"/>
            </w:tcMar>
          </w:tcPr>
          <w:p w14:paraId="74B3EE88" w14:textId="77777777" w:rsidR="00CA4EBD" w:rsidRDefault="00000000">
            <w:pPr>
              <w:widowControl w:val="0"/>
              <w:spacing w:line="240" w:lineRule="auto"/>
              <w:jc w:val="left"/>
            </w:pPr>
            <w:r>
              <w:t>0</w:t>
            </w:r>
          </w:p>
        </w:tc>
      </w:tr>
      <w:tr w:rsidR="00CA4EBD" w14:paraId="4C3291F6" w14:textId="77777777">
        <w:tc>
          <w:tcPr>
            <w:tcW w:w="4395" w:type="dxa"/>
            <w:tcMar>
              <w:top w:w="100" w:type="dxa"/>
              <w:left w:w="100" w:type="dxa"/>
              <w:bottom w:w="100" w:type="dxa"/>
              <w:right w:w="100" w:type="dxa"/>
            </w:tcMar>
          </w:tcPr>
          <w:p w14:paraId="71E60D2D" w14:textId="77777777" w:rsidR="00CA4EBD" w:rsidRDefault="00000000">
            <w:pPr>
              <w:widowControl w:val="0"/>
              <w:spacing w:line="240" w:lineRule="auto"/>
              <w:jc w:val="left"/>
            </w:pPr>
            <w:r>
              <w:t>Blood Borne Diseases</w:t>
            </w:r>
          </w:p>
          <w:p w14:paraId="21946AE4" w14:textId="77777777" w:rsidR="00CA4EBD" w:rsidRDefault="00CA4EBD">
            <w:pPr>
              <w:widowControl w:val="0"/>
              <w:spacing w:line="240" w:lineRule="auto"/>
              <w:jc w:val="left"/>
            </w:pPr>
          </w:p>
          <w:p w14:paraId="55D563E6" w14:textId="77777777" w:rsidR="00CA4EBD" w:rsidRDefault="00000000">
            <w:pPr>
              <w:widowControl w:val="0"/>
              <w:spacing w:line="240" w:lineRule="auto"/>
              <w:jc w:val="left"/>
            </w:pPr>
            <w:r>
              <w:t>(HIV/</w:t>
            </w:r>
            <w:proofErr w:type="gramStart"/>
            <w:r>
              <w:t>AIDS,  Hepatitis</w:t>
            </w:r>
            <w:proofErr w:type="gramEnd"/>
            <w:r>
              <w:t xml:space="preserve"> </w:t>
            </w:r>
            <w:proofErr w:type="gramStart"/>
            <w:r>
              <w:t>B ,Hepatitis</w:t>
            </w:r>
            <w:proofErr w:type="gramEnd"/>
            <w:r>
              <w:t xml:space="preserve"> </w:t>
            </w:r>
            <w:proofErr w:type="gramStart"/>
            <w:r>
              <w:t>C ,</w:t>
            </w:r>
            <w:proofErr w:type="gramEnd"/>
            <w:r>
              <w:t xml:space="preserve"> Syphilis)</w:t>
            </w:r>
          </w:p>
          <w:p w14:paraId="76665BCC" w14:textId="77777777" w:rsidR="00CA4EBD" w:rsidRDefault="00CA4EBD">
            <w:pPr>
              <w:widowControl w:val="0"/>
              <w:spacing w:line="240" w:lineRule="auto"/>
              <w:jc w:val="left"/>
            </w:pPr>
          </w:p>
        </w:tc>
        <w:tc>
          <w:tcPr>
            <w:tcW w:w="2325" w:type="dxa"/>
            <w:tcMar>
              <w:top w:w="100" w:type="dxa"/>
              <w:left w:w="100" w:type="dxa"/>
              <w:bottom w:w="100" w:type="dxa"/>
              <w:right w:w="100" w:type="dxa"/>
            </w:tcMar>
          </w:tcPr>
          <w:p w14:paraId="4FDC9ADE" w14:textId="77777777" w:rsidR="00CA4EBD" w:rsidRDefault="00000000">
            <w:pPr>
              <w:widowControl w:val="0"/>
              <w:spacing w:line="240" w:lineRule="auto"/>
              <w:jc w:val="left"/>
            </w:pPr>
            <w:r>
              <w:t>2</w:t>
            </w:r>
          </w:p>
        </w:tc>
        <w:tc>
          <w:tcPr>
            <w:tcW w:w="2295" w:type="dxa"/>
            <w:tcMar>
              <w:top w:w="100" w:type="dxa"/>
              <w:left w:w="100" w:type="dxa"/>
              <w:bottom w:w="100" w:type="dxa"/>
              <w:right w:w="100" w:type="dxa"/>
            </w:tcMar>
          </w:tcPr>
          <w:p w14:paraId="5D2E16EE" w14:textId="77777777" w:rsidR="00CA4EBD" w:rsidRDefault="00000000">
            <w:pPr>
              <w:widowControl w:val="0"/>
              <w:spacing w:line="240" w:lineRule="auto"/>
              <w:jc w:val="left"/>
            </w:pPr>
            <w:r>
              <w:t>0</w:t>
            </w:r>
          </w:p>
        </w:tc>
      </w:tr>
      <w:tr w:rsidR="00CA4EBD" w14:paraId="3092320C" w14:textId="77777777">
        <w:tc>
          <w:tcPr>
            <w:tcW w:w="4395" w:type="dxa"/>
            <w:tcMar>
              <w:top w:w="100" w:type="dxa"/>
              <w:left w:w="100" w:type="dxa"/>
              <w:bottom w:w="100" w:type="dxa"/>
              <w:right w:w="100" w:type="dxa"/>
            </w:tcMar>
          </w:tcPr>
          <w:p w14:paraId="4B165A9D" w14:textId="77777777" w:rsidR="00CA4EBD" w:rsidRDefault="00000000">
            <w:pPr>
              <w:widowControl w:val="0"/>
              <w:spacing w:line="240" w:lineRule="auto"/>
              <w:jc w:val="left"/>
            </w:pPr>
            <w:r>
              <w:t>Food Borne Diseases</w:t>
            </w:r>
          </w:p>
          <w:p w14:paraId="339F277B" w14:textId="77777777" w:rsidR="00CA4EBD" w:rsidRDefault="00CA4EBD">
            <w:pPr>
              <w:widowControl w:val="0"/>
              <w:spacing w:line="240" w:lineRule="auto"/>
              <w:jc w:val="left"/>
            </w:pPr>
          </w:p>
          <w:p w14:paraId="7BBA697B" w14:textId="77777777" w:rsidR="00CA4EBD" w:rsidRDefault="00000000">
            <w:pPr>
              <w:widowControl w:val="0"/>
              <w:spacing w:line="240" w:lineRule="auto"/>
              <w:jc w:val="left"/>
            </w:pPr>
            <w:r>
              <w:t>(Food Poisoning)</w:t>
            </w:r>
          </w:p>
        </w:tc>
        <w:tc>
          <w:tcPr>
            <w:tcW w:w="2325" w:type="dxa"/>
            <w:tcMar>
              <w:top w:w="100" w:type="dxa"/>
              <w:left w:w="100" w:type="dxa"/>
              <w:bottom w:w="100" w:type="dxa"/>
              <w:right w:w="100" w:type="dxa"/>
            </w:tcMar>
          </w:tcPr>
          <w:p w14:paraId="396D7EAF" w14:textId="77777777" w:rsidR="00CA4EBD" w:rsidRDefault="00000000">
            <w:pPr>
              <w:widowControl w:val="0"/>
              <w:spacing w:line="240" w:lineRule="auto"/>
              <w:jc w:val="left"/>
            </w:pPr>
            <w:r>
              <w:t>0</w:t>
            </w:r>
          </w:p>
        </w:tc>
        <w:tc>
          <w:tcPr>
            <w:tcW w:w="2295" w:type="dxa"/>
            <w:tcMar>
              <w:top w:w="100" w:type="dxa"/>
              <w:left w:w="100" w:type="dxa"/>
              <w:bottom w:w="100" w:type="dxa"/>
              <w:right w:w="100" w:type="dxa"/>
            </w:tcMar>
          </w:tcPr>
          <w:p w14:paraId="38A1C1BD" w14:textId="77777777" w:rsidR="00CA4EBD" w:rsidRDefault="00000000">
            <w:pPr>
              <w:widowControl w:val="0"/>
              <w:spacing w:line="240" w:lineRule="auto"/>
              <w:jc w:val="left"/>
            </w:pPr>
            <w:r>
              <w:t>0</w:t>
            </w:r>
          </w:p>
        </w:tc>
      </w:tr>
    </w:tbl>
    <w:p w14:paraId="7396CDA6" w14:textId="77777777" w:rsidR="00CA4EBD" w:rsidRDefault="00CA4EBD"/>
    <w:p w14:paraId="7B5C4A98" w14:textId="77777777" w:rsidR="00CA4EBD" w:rsidRDefault="00CA4EBD"/>
    <w:p w14:paraId="1EA69BA3" w14:textId="77777777" w:rsidR="00CA4EBD" w:rsidRDefault="00CA4EBD"/>
    <w:p w14:paraId="78AD7DC6" w14:textId="77777777" w:rsidR="00CA4EBD" w:rsidRDefault="00CA4EBD">
      <w:pPr>
        <w:sectPr w:rsidR="00CA4EBD">
          <w:pgSz w:w="11906" w:h="16838"/>
          <w:pgMar w:top="1440" w:right="1274" w:bottom="1440" w:left="1440" w:header="708" w:footer="708" w:gutter="0"/>
          <w:cols w:space="720"/>
        </w:sectPr>
      </w:pPr>
    </w:p>
    <w:p w14:paraId="32BF12A9" w14:textId="77777777" w:rsidR="00CA4EBD" w:rsidRDefault="00CA4EBD"/>
    <w:p w14:paraId="673BAF70" w14:textId="77777777" w:rsidR="00CA4EBD" w:rsidRDefault="00CA4EBD">
      <w:pPr>
        <w:rPr>
          <w:b/>
          <w:bCs/>
          <w:sz w:val="28"/>
          <w:szCs w:val="28"/>
        </w:rPr>
      </w:pPr>
    </w:p>
    <w:p w14:paraId="77C657EA" w14:textId="77777777" w:rsidR="00CA4EBD" w:rsidRDefault="00000000">
      <w:pPr>
        <w:pStyle w:val="Heading3"/>
      </w:pPr>
      <w:bookmarkStart w:id="58" w:name="_1ea78a72xqha" w:colFirst="0" w:colLast="0"/>
      <w:bookmarkEnd w:id="58"/>
      <w:r>
        <w:t>Vector Borne Disease</w:t>
      </w:r>
    </w:p>
    <w:p w14:paraId="0F27B25C" w14:textId="77777777" w:rsidR="00CA4EBD" w:rsidRDefault="00CA4EBD"/>
    <w:tbl>
      <w:tblPr>
        <w:tblStyle w:val="afc"/>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A4EBD" w14:paraId="4A92F8B5" w14:textId="77777777">
        <w:tc>
          <w:tcPr>
            <w:tcW w:w="4005" w:type="dxa"/>
            <w:tcMar>
              <w:top w:w="100" w:type="dxa"/>
              <w:left w:w="100" w:type="dxa"/>
              <w:bottom w:w="100" w:type="dxa"/>
              <w:right w:w="100" w:type="dxa"/>
            </w:tcMar>
          </w:tcPr>
          <w:p w14:paraId="00F21AC3" w14:textId="77777777" w:rsidR="00CA4EBD"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62F96C2D" w14:textId="77777777" w:rsidR="00CA4EBD"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15B7E32D" w14:textId="77777777" w:rsidR="00CA4EBD" w:rsidRDefault="00000000">
            <w:pPr>
              <w:widowControl w:val="0"/>
              <w:spacing w:line="240" w:lineRule="auto"/>
              <w:jc w:val="left"/>
              <w:rPr>
                <w:b/>
                <w:bCs/>
                <w:sz w:val="26"/>
                <w:szCs w:val="26"/>
              </w:rPr>
            </w:pPr>
            <w:r>
              <w:rPr>
                <w:b/>
                <w:bCs/>
                <w:sz w:val="26"/>
                <w:szCs w:val="26"/>
              </w:rPr>
              <w:t>No. of Deaths</w:t>
            </w:r>
          </w:p>
        </w:tc>
      </w:tr>
      <w:tr w:rsidR="00CA4EBD" w14:paraId="6703A22F" w14:textId="77777777">
        <w:tc>
          <w:tcPr>
            <w:tcW w:w="4005" w:type="dxa"/>
            <w:tcMar>
              <w:top w:w="100" w:type="dxa"/>
              <w:left w:w="100" w:type="dxa"/>
              <w:bottom w:w="100" w:type="dxa"/>
              <w:right w:w="100" w:type="dxa"/>
            </w:tcMar>
          </w:tcPr>
          <w:p w14:paraId="035C1CE9" w14:textId="77777777" w:rsidR="00CA4EBD" w:rsidRDefault="00000000">
            <w:pPr>
              <w:widowControl w:val="0"/>
              <w:spacing w:line="240" w:lineRule="auto"/>
              <w:jc w:val="left"/>
            </w:pPr>
            <w:r>
              <w:t>Dengue</w:t>
            </w:r>
          </w:p>
        </w:tc>
        <w:tc>
          <w:tcPr>
            <w:tcW w:w="2655" w:type="dxa"/>
            <w:tcMar>
              <w:top w:w="100" w:type="dxa"/>
              <w:left w:w="100" w:type="dxa"/>
              <w:bottom w:w="100" w:type="dxa"/>
              <w:right w:w="100" w:type="dxa"/>
            </w:tcMar>
          </w:tcPr>
          <w:p w14:paraId="7FCDD25C" w14:textId="77777777" w:rsidR="00CA4EBD" w:rsidRDefault="00000000">
            <w:pPr>
              <w:widowControl w:val="0"/>
              <w:spacing w:line="240" w:lineRule="auto"/>
              <w:jc w:val="left"/>
            </w:pPr>
            <w:r>
              <w:t>5</w:t>
            </w:r>
          </w:p>
        </w:tc>
        <w:tc>
          <w:tcPr>
            <w:tcW w:w="2520" w:type="dxa"/>
            <w:tcMar>
              <w:top w:w="100" w:type="dxa"/>
              <w:left w:w="100" w:type="dxa"/>
              <w:bottom w:w="100" w:type="dxa"/>
              <w:right w:w="100" w:type="dxa"/>
            </w:tcMar>
          </w:tcPr>
          <w:p w14:paraId="160C0AB6" w14:textId="77777777" w:rsidR="00CA4EBD" w:rsidRDefault="00000000">
            <w:pPr>
              <w:widowControl w:val="0"/>
              <w:spacing w:line="240" w:lineRule="auto"/>
              <w:jc w:val="left"/>
            </w:pPr>
            <w:r>
              <w:t>0</w:t>
            </w:r>
          </w:p>
        </w:tc>
      </w:tr>
      <w:tr w:rsidR="00CA4EBD" w14:paraId="742A8643" w14:textId="77777777">
        <w:tc>
          <w:tcPr>
            <w:tcW w:w="4005" w:type="dxa"/>
            <w:tcMar>
              <w:top w:w="100" w:type="dxa"/>
              <w:left w:w="100" w:type="dxa"/>
              <w:bottom w:w="100" w:type="dxa"/>
              <w:right w:w="100" w:type="dxa"/>
            </w:tcMar>
          </w:tcPr>
          <w:p w14:paraId="1171DC83" w14:textId="77777777" w:rsidR="00CA4EBD" w:rsidRDefault="00000000">
            <w:pPr>
              <w:widowControl w:val="0"/>
              <w:spacing w:line="240" w:lineRule="auto"/>
              <w:jc w:val="left"/>
            </w:pPr>
            <w:r>
              <w:t>Malaria</w:t>
            </w:r>
          </w:p>
        </w:tc>
        <w:tc>
          <w:tcPr>
            <w:tcW w:w="2655" w:type="dxa"/>
            <w:tcMar>
              <w:top w:w="100" w:type="dxa"/>
              <w:left w:w="100" w:type="dxa"/>
              <w:bottom w:w="100" w:type="dxa"/>
              <w:right w:w="100" w:type="dxa"/>
            </w:tcMar>
          </w:tcPr>
          <w:p w14:paraId="58255598" w14:textId="77777777" w:rsidR="00CA4EBD" w:rsidRDefault="00000000">
            <w:pPr>
              <w:widowControl w:val="0"/>
              <w:spacing w:line="240" w:lineRule="auto"/>
              <w:jc w:val="left"/>
            </w:pPr>
            <w:r>
              <w:t>1</w:t>
            </w:r>
          </w:p>
        </w:tc>
        <w:tc>
          <w:tcPr>
            <w:tcW w:w="2520" w:type="dxa"/>
            <w:tcMar>
              <w:top w:w="100" w:type="dxa"/>
              <w:left w:w="100" w:type="dxa"/>
              <w:bottom w:w="100" w:type="dxa"/>
              <w:right w:w="100" w:type="dxa"/>
            </w:tcMar>
          </w:tcPr>
          <w:p w14:paraId="2B51976A" w14:textId="77777777" w:rsidR="00CA4EBD" w:rsidRDefault="00000000">
            <w:pPr>
              <w:widowControl w:val="0"/>
              <w:spacing w:line="240" w:lineRule="auto"/>
              <w:jc w:val="left"/>
            </w:pPr>
            <w:r>
              <w:t>0</w:t>
            </w:r>
          </w:p>
        </w:tc>
      </w:tr>
      <w:tr w:rsidR="00CA4EBD" w14:paraId="7EEBB128" w14:textId="77777777">
        <w:tc>
          <w:tcPr>
            <w:tcW w:w="4005" w:type="dxa"/>
            <w:tcMar>
              <w:top w:w="100" w:type="dxa"/>
              <w:left w:w="100" w:type="dxa"/>
              <w:bottom w:w="100" w:type="dxa"/>
              <w:right w:w="100" w:type="dxa"/>
            </w:tcMar>
          </w:tcPr>
          <w:p w14:paraId="1E6DA07E" w14:textId="77777777" w:rsidR="00CA4EBD" w:rsidRDefault="00000000">
            <w:pPr>
              <w:widowControl w:val="0"/>
              <w:spacing w:line="240" w:lineRule="auto"/>
              <w:jc w:val="left"/>
            </w:pPr>
            <w:r>
              <w:t>Chikungunya</w:t>
            </w:r>
          </w:p>
        </w:tc>
        <w:tc>
          <w:tcPr>
            <w:tcW w:w="2655" w:type="dxa"/>
            <w:tcMar>
              <w:top w:w="100" w:type="dxa"/>
              <w:left w:w="100" w:type="dxa"/>
              <w:bottom w:w="100" w:type="dxa"/>
              <w:right w:w="100" w:type="dxa"/>
            </w:tcMar>
          </w:tcPr>
          <w:p w14:paraId="6EB2C7D4"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5BA909D9" w14:textId="77777777" w:rsidR="00CA4EBD" w:rsidRDefault="00000000">
            <w:pPr>
              <w:widowControl w:val="0"/>
              <w:spacing w:line="240" w:lineRule="auto"/>
              <w:jc w:val="left"/>
            </w:pPr>
            <w:r>
              <w:t>0</w:t>
            </w:r>
          </w:p>
        </w:tc>
      </w:tr>
      <w:tr w:rsidR="00CA4EBD" w14:paraId="7EB36477" w14:textId="77777777">
        <w:tc>
          <w:tcPr>
            <w:tcW w:w="4005" w:type="dxa"/>
            <w:tcMar>
              <w:top w:w="100" w:type="dxa"/>
              <w:left w:w="100" w:type="dxa"/>
              <w:bottom w:w="100" w:type="dxa"/>
              <w:right w:w="100" w:type="dxa"/>
            </w:tcMar>
          </w:tcPr>
          <w:p w14:paraId="32F837E1" w14:textId="77777777" w:rsidR="00CA4EBD" w:rsidRDefault="00000000">
            <w:pPr>
              <w:widowControl w:val="0"/>
              <w:spacing w:line="240" w:lineRule="auto"/>
              <w:jc w:val="left"/>
            </w:pPr>
            <w:r>
              <w:t>Yellow fever</w:t>
            </w:r>
          </w:p>
        </w:tc>
        <w:tc>
          <w:tcPr>
            <w:tcW w:w="2655" w:type="dxa"/>
            <w:tcMar>
              <w:top w:w="100" w:type="dxa"/>
              <w:left w:w="100" w:type="dxa"/>
              <w:bottom w:w="100" w:type="dxa"/>
              <w:right w:w="100" w:type="dxa"/>
            </w:tcMar>
          </w:tcPr>
          <w:p w14:paraId="77847F63"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3117F233" w14:textId="77777777" w:rsidR="00CA4EBD" w:rsidRDefault="00000000">
            <w:pPr>
              <w:widowControl w:val="0"/>
              <w:spacing w:line="240" w:lineRule="auto"/>
              <w:jc w:val="left"/>
            </w:pPr>
            <w:r>
              <w:t>0</w:t>
            </w:r>
          </w:p>
        </w:tc>
      </w:tr>
    </w:tbl>
    <w:p w14:paraId="4322368C" w14:textId="77777777" w:rsidR="00CA4EBD" w:rsidRDefault="00CA4EBD"/>
    <w:p w14:paraId="12936284" w14:textId="77777777" w:rsidR="00CA4EBD" w:rsidRDefault="00000000">
      <w:pPr>
        <w:rPr>
          <w:b/>
          <w:bCs/>
          <w:sz w:val="28"/>
          <w:szCs w:val="28"/>
        </w:rPr>
      </w:pPr>
      <w:r>
        <w:rPr>
          <w:b/>
          <w:bCs/>
          <w:noProof/>
          <w:sz w:val="28"/>
          <w:szCs w:val="28"/>
        </w:rPr>
        <w:drawing>
          <wp:inline distT="114300" distB="114300" distL="114300" distR="114300" wp14:anchorId="3E264797" wp14:editId="5D9542B2">
            <wp:extent cx="5715000" cy="4371040"/>
            <wp:effectExtent l="0" t="0" r="0" b="0"/>
            <wp:docPr id="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5"/>
                    <a:srcRect/>
                    <a:stretch>
                      <a:fillRect/>
                    </a:stretch>
                  </pic:blipFill>
                  <pic:spPr>
                    <a:xfrm>
                      <a:off x="0" y="0"/>
                      <a:ext cx="5715000" cy="4371040"/>
                    </a:xfrm>
                    <a:prstGeom prst="rect">
                      <a:avLst/>
                    </a:prstGeom>
                    <a:ln/>
                  </pic:spPr>
                </pic:pic>
              </a:graphicData>
            </a:graphic>
          </wp:inline>
        </w:drawing>
      </w:r>
    </w:p>
    <w:p w14:paraId="3B372AA2" w14:textId="77777777" w:rsidR="00CA4EBD" w:rsidRDefault="00CA4EBD">
      <w:pPr>
        <w:rPr>
          <w:b/>
          <w:bCs/>
          <w:sz w:val="28"/>
          <w:szCs w:val="28"/>
        </w:rPr>
      </w:pPr>
    </w:p>
    <w:p w14:paraId="4E6B6A08" w14:textId="77777777" w:rsidR="00CA4EBD" w:rsidRDefault="00000000">
      <w:pPr>
        <w:pStyle w:val="Heading3"/>
      </w:pPr>
      <w:bookmarkStart w:id="59" w:name="_ojvot21c03n" w:colFirst="0" w:colLast="0"/>
      <w:bookmarkEnd w:id="59"/>
      <w:r>
        <w:lastRenderedPageBreak/>
        <w:t>Water Borne Disease</w:t>
      </w:r>
    </w:p>
    <w:p w14:paraId="09CFA54D" w14:textId="77777777" w:rsidR="00CA4EBD" w:rsidRDefault="00CA4EBD"/>
    <w:tbl>
      <w:tblPr>
        <w:tblStyle w:val="afd"/>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A4EBD" w14:paraId="0FB9AB72" w14:textId="77777777">
        <w:tc>
          <w:tcPr>
            <w:tcW w:w="4005" w:type="dxa"/>
            <w:tcMar>
              <w:top w:w="100" w:type="dxa"/>
              <w:left w:w="100" w:type="dxa"/>
              <w:bottom w:w="100" w:type="dxa"/>
              <w:right w:w="100" w:type="dxa"/>
            </w:tcMar>
          </w:tcPr>
          <w:p w14:paraId="7E054021" w14:textId="77777777" w:rsidR="00CA4EBD"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2A7A24EE" w14:textId="77777777" w:rsidR="00CA4EBD"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2AE78A84" w14:textId="77777777" w:rsidR="00CA4EBD" w:rsidRDefault="00000000">
            <w:pPr>
              <w:widowControl w:val="0"/>
              <w:spacing w:line="240" w:lineRule="auto"/>
              <w:jc w:val="left"/>
              <w:rPr>
                <w:b/>
                <w:bCs/>
                <w:sz w:val="26"/>
                <w:szCs w:val="26"/>
              </w:rPr>
            </w:pPr>
            <w:r>
              <w:rPr>
                <w:b/>
                <w:bCs/>
                <w:sz w:val="26"/>
                <w:szCs w:val="26"/>
              </w:rPr>
              <w:t>No. of Deaths</w:t>
            </w:r>
          </w:p>
        </w:tc>
      </w:tr>
      <w:tr w:rsidR="00CA4EBD" w14:paraId="31726982" w14:textId="77777777">
        <w:tc>
          <w:tcPr>
            <w:tcW w:w="4005" w:type="dxa"/>
            <w:tcMar>
              <w:top w:w="100" w:type="dxa"/>
              <w:left w:w="100" w:type="dxa"/>
              <w:bottom w:w="100" w:type="dxa"/>
              <w:right w:w="100" w:type="dxa"/>
            </w:tcMar>
          </w:tcPr>
          <w:p w14:paraId="60F2DE72" w14:textId="77777777" w:rsidR="00CA4EBD" w:rsidRDefault="00000000">
            <w:pPr>
              <w:widowControl w:val="0"/>
              <w:spacing w:line="240" w:lineRule="auto"/>
              <w:jc w:val="left"/>
            </w:pPr>
            <w:r>
              <w:t>Cholera</w:t>
            </w:r>
          </w:p>
        </w:tc>
        <w:tc>
          <w:tcPr>
            <w:tcW w:w="2655" w:type="dxa"/>
            <w:tcMar>
              <w:top w:w="100" w:type="dxa"/>
              <w:left w:w="100" w:type="dxa"/>
              <w:bottom w:w="100" w:type="dxa"/>
              <w:right w:w="100" w:type="dxa"/>
            </w:tcMar>
          </w:tcPr>
          <w:p w14:paraId="604CB7CB"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7A33D4AA" w14:textId="77777777" w:rsidR="00CA4EBD" w:rsidRDefault="00000000">
            <w:pPr>
              <w:widowControl w:val="0"/>
              <w:spacing w:line="240" w:lineRule="auto"/>
              <w:jc w:val="left"/>
            </w:pPr>
            <w:r>
              <w:t>0</w:t>
            </w:r>
          </w:p>
        </w:tc>
      </w:tr>
      <w:tr w:rsidR="00CA4EBD" w14:paraId="4E4E1334" w14:textId="77777777">
        <w:tc>
          <w:tcPr>
            <w:tcW w:w="4005" w:type="dxa"/>
            <w:tcMar>
              <w:top w:w="100" w:type="dxa"/>
              <w:left w:w="100" w:type="dxa"/>
              <w:bottom w:w="100" w:type="dxa"/>
              <w:right w:w="100" w:type="dxa"/>
            </w:tcMar>
          </w:tcPr>
          <w:p w14:paraId="0D465B80" w14:textId="77777777" w:rsidR="00CA4EBD" w:rsidRDefault="00000000">
            <w:pPr>
              <w:widowControl w:val="0"/>
              <w:spacing w:line="240" w:lineRule="auto"/>
              <w:jc w:val="left"/>
            </w:pPr>
            <w:r>
              <w:t>Typhoid</w:t>
            </w:r>
          </w:p>
        </w:tc>
        <w:tc>
          <w:tcPr>
            <w:tcW w:w="2655" w:type="dxa"/>
            <w:tcMar>
              <w:top w:w="100" w:type="dxa"/>
              <w:left w:w="100" w:type="dxa"/>
              <w:bottom w:w="100" w:type="dxa"/>
              <w:right w:w="100" w:type="dxa"/>
            </w:tcMar>
          </w:tcPr>
          <w:p w14:paraId="5F30E49C"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71BF2DD4" w14:textId="77777777" w:rsidR="00CA4EBD" w:rsidRDefault="00000000">
            <w:pPr>
              <w:widowControl w:val="0"/>
              <w:spacing w:line="240" w:lineRule="auto"/>
              <w:jc w:val="left"/>
            </w:pPr>
            <w:r>
              <w:t>0</w:t>
            </w:r>
          </w:p>
        </w:tc>
      </w:tr>
      <w:tr w:rsidR="00CA4EBD" w14:paraId="50E7D72C" w14:textId="77777777">
        <w:tc>
          <w:tcPr>
            <w:tcW w:w="4005" w:type="dxa"/>
            <w:tcMar>
              <w:top w:w="100" w:type="dxa"/>
              <w:left w:w="100" w:type="dxa"/>
              <w:bottom w:w="100" w:type="dxa"/>
              <w:right w:w="100" w:type="dxa"/>
            </w:tcMar>
          </w:tcPr>
          <w:p w14:paraId="24438F07" w14:textId="77777777" w:rsidR="00CA4EBD" w:rsidRDefault="00000000">
            <w:pPr>
              <w:widowControl w:val="0"/>
              <w:spacing w:line="240" w:lineRule="auto"/>
              <w:jc w:val="left"/>
            </w:pPr>
            <w:r>
              <w:t>Hep- A</w:t>
            </w:r>
          </w:p>
        </w:tc>
        <w:tc>
          <w:tcPr>
            <w:tcW w:w="2655" w:type="dxa"/>
            <w:tcMar>
              <w:top w:w="100" w:type="dxa"/>
              <w:left w:w="100" w:type="dxa"/>
              <w:bottom w:w="100" w:type="dxa"/>
              <w:right w:w="100" w:type="dxa"/>
            </w:tcMar>
          </w:tcPr>
          <w:p w14:paraId="4ED2D0EA" w14:textId="77777777" w:rsidR="00CA4EBD" w:rsidRDefault="00000000">
            <w:pPr>
              <w:widowControl w:val="0"/>
              <w:spacing w:line="240" w:lineRule="auto"/>
              <w:jc w:val="left"/>
            </w:pPr>
            <w:r>
              <w:t>2</w:t>
            </w:r>
          </w:p>
        </w:tc>
        <w:tc>
          <w:tcPr>
            <w:tcW w:w="2520" w:type="dxa"/>
            <w:tcMar>
              <w:top w:w="100" w:type="dxa"/>
              <w:left w:w="100" w:type="dxa"/>
              <w:bottom w:w="100" w:type="dxa"/>
              <w:right w:w="100" w:type="dxa"/>
            </w:tcMar>
          </w:tcPr>
          <w:p w14:paraId="08A584E4" w14:textId="77777777" w:rsidR="00CA4EBD" w:rsidRDefault="00000000">
            <w:pPr>
              <w:widowControl w:val="0"/>
              <w:spacing w:line="240" w:lineRule="auto"/>
              <w:jc w:val="left"/>
            </w:pPr>
            <w:r>
              <w:t>0</w:t>
            </w:r>
          </w:p>
        </w:tc>
      </w:tr>
      <w:tr w:rsidR="00CA4EBD" w14:paraId="62CB116F" w14:textId="77777777">
        <w:tc>
          <w:tcPr>
            <w:tcW w:w="4005" w:type="dxa"/>
            <w:tcMar>
              <w:top w:w="100" w:type="dxa"/>
              <w:left w:w="100" w:type="dxa"/>
              <w:bottom w:w="100" w:type="dxa"/>
              <w:right w:w="100" w:type="dxa"/>
            </w:tcMar>
          </w:tcPr>
          <w:p w14:paraId="6936A399" w14:textId="77777777" w:rsidR="00CA4EBD" w:rsidRDefault="00000000">
            <w:pPr>
              <w:widowControl w:val="0"/>
              <w:spacing w:line="240" w:lineRule="auto"/>
              <w:jc w:val="left"/>
            </w:pPr>
            <w:r>
              <w:t>Dysentery</w:t>
            </w:r>
          </w:p>
        </w:tc>
        <w:tc>
          <w:tcPr>
            <w:tcW w:w="2655" w:type="dxa"/>
            <w:tcMar>
              <w:top w:w="100" w:type="dxa"/>
              <w:left w:w="100" w:type="dxa"/>
              <w:bottom w:w="100" w:type="dxa"/>
              <w:right w:w="100" w:type="dxa"/>
            </w:tcMar>
          </w:tcPr>
          <w:p w14:paraId="702F2502"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5BABA44D" w14:textId="77777777" w:rsidR="00CA4EBD" w:rsidRDefault="00000000">
            <w:pPr>
              <w:widowControl w:val="0"/>
              <w:spacing w:line="240" w:lineRule="auto"/>
              <w:jc w:val="left"/>
            </w:pPr>
            <w:r>
              <w:t>0</w:t>
            </w:r>
          </w:p>
        </w:tc>
      </w:tr>
      <w:tr w:rsidR="00CA4EBD" w14:paraId="2E9D07B5" w14:textId="77777777">
        <w:tc>
          <w:tcPr>
            <w:tcW w:w="4005" w:type="dxa"/>
            <w:tcMar>
              <w:top w:w="100" w:type="dxa"/>
              <w:left w:w="100" w:type="dxa"/>
              <w:bottom w:w="100" w:type="dxa"/>
              <w:right w:w="100" w:type="dxa"/>
            </w:tcMar>
          </w:tcPr>
          <w:p w14:paraId="2368CC02" w14:textId="77777777" w:rsidR="00CA4EBD" w:rsidRDefault="00000000">
            <w:pPr>
              <w:widowControl w:val="0"/>
              <w:spacing w:line="240" w:lineRule="auto"/>
              <w:jc w:val="left"/>
            </w:pPr>
            <w:r>
              <w:t>Amoebiasis</w:t>
            </w:r>
          </w:p>
        </w:tc>
        <w:tc>
          <w:tcPr>
            <w:tcW w:w="2655" w:type="dxa"/>
            <w:tcMar>
              <w:top w:w="100" w:type="dxa"/>
              <w:left w:w="100" w:type="dxa"/>
              <w:bottom w:w="100" w:type="dxa"/>
              <w:right w:w="100" w:type="dxa"/>
            </w:tcMar>
          </w:tcPr>
          <w:p w14:paraId="066725CC"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3E21B802" w14:textId="77777777" w:rsidR="00CA4EBD" w:rsidRDefault="00000000">
            <w:pPr>
              <w:widowControl w:val="0"/>
              <w:spacing w:line="240" w:lineRule="auto"/>
              <w:jc w:val="left"/>
            </w:pPr>
            <w:r>
              <w:t>0</w:t>
            </w:r>
          </w:p>
        </w:tc>
      </w:tr>
      <w:tr w:rsidR="00CA4EBD" w14:paraId="34331D18" w14:textId="77777777">
        <w:tc>
          <w:tcPr>
            <w:tcW w:w="4005" w:type="dxa"/>
            <w:tcMar>
              <w:top w:w="100" w:type="dxa"/>
              <w:left w:w="100" w:type="dxa"/>
              <w:bottom w:w="100" w:type="dxa"/>
              <w:right w:w="100" w:type="dxa"/>
            </w:tcMar>
          </w:tcPr>
          <w:p w14:paraId="593D8292" w14:textId="77777777" w:rsidR="00CA4EBD" w:rsidRDefault="00000000">
            <w:pPr>
              <w:widowControl w:val="0"/>
              <w:spacing w:line="240" w:lineRule="auto"/>
              <w:jc w:val="left"/>
            </w:pPr>
            <w:r>
              <w:t>E- Coli infections</w:t>
            </w:r>
          </w:p>
        </w:tc>
        <w:tc>
          <w:tcPr>
            <w:tcW w:w="2655" w:type="dxa"/>
            <w:tcMar>
              <w:top w:w="100" w:type="dxa"/>
              <w:left w:w="100" w:type="dxa"/>
              <w:bottom w:w="100" w:type="dxa"/>
              <w:right w:w="100" w:type="dxa"/>
            </w:tcMar>
          </w:tcPr>
          <w:p w14:paraId="27C6F062"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1600B52C" w14:textId="77777777" w:rsidR="00CA4EBD" w:rsidRDefault="00000000">
            <w:pPr>
              <w:widowControl w:val="0"/>
              <w:spacing w:line="240" w:lineRule="auto"/>
              <w:jc w:val="left"/>
            </w:pPr>
            <w:r>
              <w:t>0</w:t>
            </w:r>
          </w:p>
        </w:tc>
      </w:tr>
    </w:tbl>
    <w:p w14:paraId="27EFFFD5" w14:textId="77777777" w:rsidR="00CA4EBD" w:rsidRDefault="00CA4EBD"/>
    <w:p w14:paraId="3D364740" w14:textId="77777777" w:rsidR="00CA4EBD" w:rsidRDefault="00CA4EBD"/>
    <w:p w14:paraId="665836EB" w14:textId="77777777" w:rsidR="00CA4EBD" w:rsidRDefault="00000000">
      <w:r>
        <w:rPr>
          <w:noProof/>
        </w:rPr>
        <w:drawing>
          <wp:inline distT="114300" distB="114300" distL="114300" distR="114300" wp14:anchorId="422C9482" wp14:editId="434A2401">
            <wp:extent cx="5836610" cy="3606800"/>
            <wp:effectExtent l="0" t="0" r="0" b="0"/>
            <wp:docPr id="24" name="image14.png" descr="Chart"/>
            <wp:cNvGraphicFramePr/>
            <a:graphic xmlns:a="http://schemas.openxmlformats.org/drawingml/2006/main">
              <a:graphicData uri="http://schemas.openxmlformats.org/drawingml/2006/picture">
                <pic:pic xmlns:pic="http://schemas.openxmlformats.org/drawingml/2006/picture">
                  <pic:nvPicPr>
                    <pic:cNvPr id="0" name="image14.png" descr="Chart"/>
                    <pic:cNvPicPr preferRelativeResize="0"/>
                  </pic:nvPicPr>
                  <pic:blipFill>
                    <a:blip r:embed="rId46"/>
                    <a:srcRect/>
                    <a:stretch>
                      <a:fillRect/>
                    </a:stretch>
                  </pic:blipFill>
                  <pic:spPr>
                    <a:xfrm>
                      <a:off x="0" y="0"/>
                      <a:ext cx="5836610" cy="3606800"/>
                    </a:xfrm>
                    <a:prstGeom prst="rect">
                      <a:avLst/>
                    </a:prstGeom>
                    <a:ln/>
                  </pic:spPr>
                </pic:pic>
              </a:graphicData>
            </a:graphic>
          </wp:inline>
        </w:drawing>
      </w:r>
    </w:p>
    <w:p w14:paraId="613FB8F3" w14:textId="77777777" w:rsidR="00CA4EBD" w:rsidRDefault="00CA4EBD"/>
    <w:p w14:paraId="64A72B7A" w14:textId="77777777" w:rsidR="00CA4EBD" w:rsidRDefault="00CA4EBD"/>
    <w:p w14:paraId="7C3BC20E" w14:textId="77777777" w:rsidR="00CA4EBD" w:rsidRDefault="00CA4EBD"/>
    <w:p w14:paraId="1B909204" w14:textId="77777777" w:rsidR="00CA4EBD" w:rsidRDefault="00CA4EBD"/>
    <w:p w14:paraId="143E71E8" w14:textId="77777777" w:rsidR="00CA4EBD" w:rsidRDefault="00000000">
      <w:pPr>
        <w:pStyle w:val="Heading3"/>
      </w:pPr>
      <w:bookmarkStart w:id="60" w:name="_hc70b54auxe6" w:colFirst="0" w:colLast="0"/>
      <w:bookmarkEnd w:id="60"/>
      <w:r>
        <w:lastRenderedPageBreak/>
        <w:t>Airborne Disease</w:t>
      </w:r>
    </w:p>
    <w:p w14:paraId="3AA48B93" w14:textId="77777777" w:rsidR="00CA4EBD" w:rsidRDefault="00CA4EBD"/>
    <w:tbl>
      <w:tblPr>
        <w:tblStyle w:val="afe"/>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A4EBD" w14:paraId="367B4DA9" w14:textId="77777777">
        <w:tc>
          <w:tcPr>
            <w:tcW w:w="4005" w:type="dxa"/>
            <w:tcMar>
              <w:top w:w="100" w:type="dxa"/>
              <w:left w:w="100" w:type="dxa"/>
              <w:bottom w:w="100" w:type="dxa"/>
              <w:right w:w="100" w:type="dxa"/>
            </w:tcMar>
          </w:tcPr>
          <w:p w14:paraId="558B6C61" w14:textId="77777777" w:rsidR="00CA4EBD"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60C9A73E" w14:textId="77777777" w:rsidR="00CA4EBD"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3321E5D8" w14:textId="77777777" w:rsidR="00CA4EBD" w:rsidRDefault="00000000">
            <w:pPr>
              <w:widowControl w:val="0"/>
              <w:spacing w:line="240" w:lineRule="auto"/>
              <w:jc w:val="left"/>
              <w:rPr>
                <w:b/>
                <w:bCs/>
                <w:sz w:val="26"/>
                <w:szCs w:val="26"/>
              </w:rPr>
            </w:pPr>
            <w:r>
              <w:rPr>
                <w:b/>
                <w:bCs/>
                <w:sz w:val="26"/>
                <w:szCs w:val="26"/>
              </w:rPr>
              <w:t>No. of Deaths</w:t>
            </w:r>
          </w:p>
        </w:tc>
      </w:tr>
      <w:tr w:rsidR="00CA4EBD" w14:paraId="6DFDA208" w14:textId="77777777">
        <w:tc>
          <w:tcPr>
            <w:tcW w:w="4005" w:type="dxa"/>
            <w:tcMar>
              <w:top w:w="100" w:type="dxa"/>
              <w:left w:w="100" w:type="dxa"/>
              <w:bottom w:w="100" w:type="dxa"/>
              <w:right w:w="100" w:type="dxa"/>
            </w:tcMar>
          </w:tcPr>
          <w:p w14:paraId="335F1D18" w14:textId="77777777" w:rsidR="00CA4EBD" w:rsidRDefault="00000000">
            <w:pPr>
              <w:widowControl w:val="0"/>
              <w:spacing w:line="240" w:lineRule="auto"/>
              <w:jc w:val="left"/>
            </w:pPr>
            <w:r>
              <w:t>Influenza</w:t>
            </w:r>
          </w:p>
        </w:tc>
        <w:tc>
          <w:tcPr>
            <w:tcW w:w="2655" w:type="dxa"/>
            <w:tcMar>
              <w:top w:w="100" w:type="dxa"/>
              <w:left w:w="100" w:type="dxa"/>
              <w:bottom w:w="100" w:type="dxa"/>
              <w:right w:w="100" w:type="dxa"/>
            </w:tcMar>
          </w:tcPr>
          <w:p w14:paraId="62EBED3F"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0FF96753" w14:textId="77777777" w:rsidR="00CA4EBD" w:rsidRDefault="00000000">
            <w:pPr>
              <w:widowControl w:val="0"/>
              <w:spacing w:line="240" w:lineRule="auto"/>
              <w:jc w:val="left"/>
            </w:pPr>
            <w:r>
              <w:t>0</w:t>
            </w:r>
          </w:p>
        </w:tc>
      </w:tr>
      <w:tr w:rsidR="00CA4EBD" w14:paraId="5058D599" w14:textId="77777777">
        <w:tc>
          <w:tcPr>
            <w:tcW w:w="4005" w:type="dxa"/>
            <w:tcMar>
              <w:top w:w="100" w:type="dxa"/>
              <w:left w:w="100" w:type="dxa"/>
              <w:bottom w:w="100" w:type="dxa"/>
              <w:right w:w="100" w:type="dxa"/>
            </w:tcMar>
          </w:tcPr>
          <w:p w14:paraId="363E06AA" w14:textId="77777777" w:rsidR="00CA4EBD" w:rsidRDefault="00000000">
            <w:pPr>
              <w:widowControl w:val="0"/>
              <w:spacing w:line="240" w:lineRule="auto"/>
              <w:jc w:val="left"/>
            </w:pPr>
            <w:r>
              <w:t>H1N1</w:t>
            </w:r>
          </w:p>
        </w:tc>
        <w:tc>
          <w:tcPr>
            <w:tcW w:w="2655" w:type="dxa"/>
            <w:tcMar>
              <w:top w:w="100" w:type="dxa"/>
              <w:left w:w="100" w:type="dxa"/>
              <w:bottom w:w="100" w:type="dxa"/>
              <w:right w:w="100" w:type="dxa"/>
            </w:tcMar>
          </w:tcPr>
          <w:p w14:paraId="0492880B" w14:textId="77777777" w:rsidR="00CA4EBD" w:rsidRDefault="00000000">
            <w:pPr>
              <w:widowControl w:val="0"/>
              <w:spacing w:line="240" w:lineRule="auto"/>
              <w:jc w:val="left"/>
            </w:pPr>
            <w:r>
              <w:t>1</w:t>
            </w:r>
          </w:p>
        </w:tc>
        <w:tc>
          <w:tcPr>
            <w:tcW w:w="2520" w:type="dxa"/>
            <w:tcMar>
              <w:top w:w="100" w:type="dxa"/>
              <w:left w:w="100" w:type="dxa"/>
              <w:bottom w:w="100" w:type="dxa"/>
              <w:right w:w="100" w:type="dxa"/>
            </w:tcMar>
          </w:tcPr>
          <w:p w14:paraId="0479D123" w14:textId="77777777" w:rsidR="00CA4EBD" w:rsidRDefault="00000000">
            <w:pPr>
              <w:widowControl w:val="0"/>
              <w:spacing w:line="240" w:lineRule="auto"/>
              <w:jc w:val="left"/>
            </w:pPr>
            <w:r>
              <w:t>0</w:t>
            </w:r>
          </w:p>
        </w:tc>
      </w:tr>
      <w:tr w:rsidR="00CA4EBD" w14:paraId="40E66D57" w14:textId="77777777">
        <w:tc>
          <w:tcPr>
            <w:tcW w:w="4005" w:type="dxa"/>
            <w:tcMar>
              <w:top w:w="100" w:type="dxa"/>
              <w:left w:w="100" w:type="dxa"/>
              <w:bottom w:w="100" w:type="dxa"/>
              <w:right w:w="100" w:type="dxa"/>
            </w:tcMar>
          </w:tcPr>
          <w:p w14:paraId="7B073D06" w14:textId="77777777" w:rsidR="00CA4EBD" w:rsidRDefault="00000000">
            <w:pPr>
              <w:widowControl w:val="0"/>
              <w:spacing w:line="240" w:lineRule="auto"/>
              <w:jc w:val="left"/>
            </w:pPr>
            <w:r>
              <w:t>TB</w:t>
            </w:r>
          </w:p>
        </w:tc>
        <w:tc>
          <w:tcPr>
            <w:tcW w:w="2655" w:type="dxa"/>
            <w:tcMar>
              <w:top w:w="100" w:type="dxa"/>
              <w:left w:w="100" w:type="dxa"/>
              <w:bottom w:w="100" w:type="dxa"/>
              <w:right w:w="100" w:type="dxa"/>
            </w:tcMar>
          </w:tcPr>
          <w:p w14:paraId="5FBD0557" w14:textId="77777777" w:rsidR="00CA4EBD" w:rsidRDefault="00000000">
            <w:pPr>
              <w:widowControl w:val="0"/>
              <w:spacing w:line="240" w:lineRule="auto"/>
              <w:jc w:val="left"/>
            </w:pPr>
            <w:r>
              <w:t>12</w:t>
            </w:r>
          </w:p>
        </w:tc>
        <w:tc>
          <w:tcPr>
            <w:tcW w:w="2520" w:type="dxa"/>
            <w:tcMar>
              <w:top w:w="100" w:type="dxa"/>
              <w:left w:w="100" w:type="dxa"/>
              <w:bottom w:w="100" w:type="dxa"/>
              <w:right w:w="100" w:type="dxa"/>
            </w:tcMar>
          </w:tcPr>
          <w:p w14:paraId="7182C5AD" w14:textId="77777777" w:rsidR="00CA4EBD" w:rsidRDefault="00000000">
            <w:pPr>
              <w:widowControl w:val="0"/>
              <w:spacing w:line="240" w:lineRule="auto"/>
              <w:jc w:val="left"/>
            </w:pPr>
            <w:r>
              <w:t>0</w:t>
            </w:r>
          </w:p>
        </w:tc>
      </w:tr>
      <w:tr w:rsidR="00CA4EBD" w14:paraId="133CD707" w14:textId="77777777">
        <w:tc>
          <w:tcPr>
            <w:tcW w:w="4005" w:type="dxa"/>
            <w:tcMar>
              <w:top w:w="100" w:type="dxa"/>
              <w:left w:w="100" w:type="dxa"/>
              <w:bottom w:w="100" w:type="dxa"/>
              <w:right w:w="100" w:type="dxa"/>
            </w:tcMar>
          </w:tcPr>
          <w:p w14:paraId="62FD873B" w14:textId="77777777" w:rsidR="00CA4EBD" w:rsidRDefault="00000000">
            <w:pPr>
              <w:widowControl w:val="0"/>
              <w:spacing w:line="240" w:lineRule="auto"/>
              <w:jc w:val="left"/>
            </w:pPr>
            <w:r>
              <w:t>Chickenpox</w:t>
            </w:r>
          </w:p>
        </w:tc>
        <w:tc>
          <w:tcPr>
            <w:tcW w:w="2655" w:type="dxa"/>
            <w:tcMar>
              <w:top w:w="100" w:type="dxa"/>
              <w:left w:w="100" w:type="dxa"/>
              <w:bottom w:w="100" w:type="dxa"/>
              <w:right w:w="100" w:type="dxa"/>
            </w:tcMar>
          </w:tcPr>
          <w:p w14:paraId="3339E077" w14:textId="77777777" w:rsidR="00CA4EBD" w:rsidRDefault="00000000">
            <w:pPr>
              <w:widowControl w:val="0"/>
              <w:spacing w:line="240" w:lineRule="auto"/>
              <w:jc w:val="left"/>
            </w:pPr>
            <w:r>
              <w:t>63</w:t>
            </w:r>
          </w:p>
        </w:tc>
        <w:tc>
          <w:tcPr>
            <w:tcW w:w="2520" w:type="dxa"/>
            <w:tcMar>
              <w:top w:w="100" w:type="dxa"/>
              <w:left w:w="100" w:type="dxa"/>
              <w:bottom w:w="100" w:type="dxa"/>
              <w:right w:w="100" w:type="dxa"/>
            </w:tcMar>
          </w:tcPr>
          <w:p w14:paraId="4E64FCA3" w14:textId="77777777" w:rsidR="00CA4EBD" w:rsidRDefault="00000000">
            <w:pPr>
              <w:widowControl w:val="0"/>
              <w:spacing w:line="240" w:lineRule="auto"/>
              <w:jc w:val="left"/>
            </w:pPr>
            <w:r>
              <w:t>0</w:t>
            </w:r>
          </w:p>
        </w:tc>
      </w:tr>
      <w:tr w:rsidR="00CA4EBD" w14:paraId="65F3D5AF" w14:textId="77777777">
        <w:tc>
          <w:tcPr>
            <w:tcW w:w="4005" w:type="dxa"/>
            <w:tcMar>
              <w:top w:w="100" w:type="dxa"/>
              <w:left w:w="100" w:type="dxa"/>
              <w:bottom w:w="100" w:type="dxa"/>
              <w:right w:w="100" w:type="dxa"/>
            </w:tcMar>
          </w:tcPr>
          <w:p w14:paraId="2011EAE8" w14:textId="77777777" w:rsidR="00CA4EBD" w:rsidRDefault="00000000">
            <w:pPr>
              <w:widowControl w:val="0"/>
              <w:spacing w:line="240" w:lineRule="auto"/>
              <w:jc w:val="left"/>
            </w:pPr>
            <w:r>
              <w:t>Measles</w:t>
            </w:r>
          </w:p>
        </w:tc>
        <w:tc>
          <w:tcPr>
            <w:tcW w:w="2655" w:type="dxa"/>
            <w:tcMar>
              <w:top w:w="100" w:type="dxa"/>
              <w:left w:w="100" w:type="dxa"/>
              <w:bottom w:w="100" w:type="dxa"/>
              <w:right w:w="100" w:type="dxa"/>
            </w:tcMar>
          </w:tcPr>
          <w:p w14:paraId="6A6D8512" w14:textId="77777777" w:rsidR="00CA4EBD" w:rsidRDefault="00000000">
            <w:pPr>
              <w:widowControl w:val="0"/>
              <w:spacing w:line="240" w:lineRule="auto"/>
              <w:jc w:val="left"/>
            </w:pPr>
            <w:r>
              <w:t>1</w:t>
            </w:r>
          </w:p>
        </w:tc>
        <w:tc>
          <w:tcPr>
            <w:tcW w:w="2520" w:type="dxa"/>
            <w:tcMar>
              <w:top w:w="100" w:type="dxa"/>
              <w:left w:w="100" w:type="dxa"/>
              <w:bottom w:w="100" w:type="dxa"/>
              <w:right w:w="100" w:type="dxa"/>
            </w:tcMar>
          </w:tcPr>
          <w:p w14:paraId="0696E5A0" w14:textId="77777777" w:rsidR="00CA4EBD" w:rsidRDefault="00000000">
            <w:pPr>
              <w:widowControl w:val="0"/>
              <w:spacing w:line="240" w:lineRule="auto"/>
              <w:jc w:val="left"/>
            </w:pPr>
            <w:r>
              <w:t>0</w:t>
            </w:r>
          </w:p>
        </w:tc>
      </w:tr>
      <w:tr w:rsidR="00CA4EBD" w14:paraId="7678E383" w14:textId="77777777">
        <w:tc>
          <w:tcPr>
            <w:tcW w:w="4005" w:type="dxa"/>
            <w:tcMar>
              <w:top w:w="100" w:type="dxa"/>
              <w:left w:w="100" w:type="dxa"/>
              <w:bottom w:w="100" w:type="dxa"/>
              <w:right w:w="100" w:type="dxa"/>
            </w:tcMar>
          </w:tcPr>
          <w:p w14:paraId="56597B02" w14:textId="77777777" w:rsidR="00CA4EBD" w:rsidRDefault="00000000">
            <w:pPr>
              <w:widowControl w:val="0"/>
              <w:spacing w:line="240" w:lineRule="auto"/>
              <w:jc w:val="left"/>
            </w:pPr>
            <w:r>
              <w:t>Covid-19</w:t>
            </w:r>
          </w:p>
        </w:tc>
        <w:tc>
          <w:tcPr>
            <w:tcW w:w="2655" w:type="dxa"/>
            <w:tcMar>
              <w:top w:w="100" w:type="dxa"/>
              <w:left w:w="100" w:type="dxa"/>
              <w:bottom w:w="100" w:type="dxa"/>
              <w:right w:w="100" w:type="dxa"/>
            </w:tcMar>
          </w:tcPr>
          <w:p w14:paraId="41D0CCCD"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024D9C7C" w14:textId="77777777" w:rsidR="00CA4EBD" w:rsidRDefault="00000000">
            <w:pPr>
              <w:widowControl w:val="0"/>
              <w:spacing w:line="240" w:lineRule="auto"/>
              <w:jc w:val="left"/>
            </w:pPr>
            <w:r>
              <w:t>0</w:t>
            </w:r>
          </w:p>
        </w:tc>
      </w:tr>
      <w:tr w:rsidR="00CA4EBD" w14:paraId="4507DDC5" w14:textId="77777777">
        <w:tc>
          <w:tcPr>
            <w:tcW w:w="4005" w:type="dxa"/>
            <w:tcMar>
              <w:top w:w="100" w:type="dxa"/>
              <w:left w:w="100" w:type="dxa"/>
              <w:bottom w:w="100" w:type="dxa"/>
              <w:right w:w="100" w:type="dxa"/>
            </w:tcMar>
          </w:tcPr>
          <w:p w14:paraId="16BD07B7" w14:textId="77777777" w:rsidR="00CA4EBD" w:rsidRDefault="00000000">
            <w:pPr>
              <w:widowControl w:val="0"/>
              <w:spacing w:line="240" w:lineRule="auto"/>
              <w:jc w:val="left"/>
            </w:pPr>
            <w:r>
              <w:t>Pertussis</w:t>
            </w:r>
          </w:p>
        </w:tc>
        <w:tc>
          <w:tcPr>
            <w:tcW w:w="2655" w:type="dxa"/>
            <w:tcMar>
              <w:top w:w="100" w:type="dxa"/>
              <w:left w:w="100" w:type="dxa"/>
              <w:bottom w:w="100" w:type="dxa"/>
              <w:right w:w="100" w:type="dxa"/>
            </w:tcMar>
          </w:tcPr>
          <w:p w14:paraId="6CDDA9E8"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0ECC0C7D" w14:textId="77777777" w:rsidR="00CA4EBD" w:rsidRDefault="00000000">
            <w:pPr>
              <w:widowControl w:val="0"/>
              <w:spacing w:line="240" w:lineRule="auto"/>
              <w:jc w:val="left"/>
            </w:pPr>
            <w:r>
              <w:t>0</w:t>
            </w:r>
          </w:p>
        </w:tc>
      </w:tr>
      <w:tr w:rsidR="00CA4EBD" w14:paraId="3A864802" w14:textId="77777777">
        <w:tc>
          <w:tcPr>
            <w:tcW w:w="4005" w:type="dxa"/>
            <w:tcMar>
              <w:top w:w="100" w:type="dxa"/>
              <w:left w:w="100" w:type="dxa"/>
              <w:bottom w:w="100" w:type="dxa"/>
              <w:right w:w="100" w:type="dxa"/>
            </w:tcMar>
          </w:tcPr>
          <w:p w14:paraId="59D3978C" w14:textId="77777777" w:rsidR="00CA4EBD" w:rsidRDefault="00000000">
            <w:pPr>
              <w:widowControl w:val="0"/>
              <w:spacing w:line="240" w:lineRule="auto"/>
              <w:jc w:val="left"/>
            </w:pPr>
            <w:r>
              <w:t>Mumps</w:t>
            </w:r>
          </w:p>
        </w:tc>
        <w:tc>
          <w:tcPr>
            <w:tcW w:w="2655" w:type="dxa"/>
            <w:tcMar>
              <w:top w:w="100" w:type="dxa"/>
              <w:left w:w="100" w:type="dxa"/>
              <w:bottom w:w="100" w:type="dxa"/>
              <w:right w:w="100" w:type="dxa"/>
            </w:tcMar>
          </w:tcPr>
          <w:p w14:paraId="2569AC8E" w14:textId="77777777" w:rsidR="00CA4EBD" w:rsidRDefault="00000000">
            <w:pPr>
              <w:widowControl w:val="0"/>
              <w:spacing w:line="240" w:lineRule="auto"/>
              <w:jc w:val="left"/>
            </w:pPr>
            <w:r>
              <w:t>2</w:t>
            </w:r>
          </w:p>
        </w:tc>
        <w:tc>
          <w:tcPr>
            <w:tcW w:w="2520" w:type="dxa"/>
            <w:tcMar>
              <w:top w:w="100" w:type="dxa"/>
              <w:left w:w="100" w:type="dxa"/>
              <w:bottom w:w="100" w:type="dxa"/>
              <w:right w:w="100" w:type="dxa"/>
            </w:tcMar>
          </w:tcPr>
          <w:p w14:paraId="620D7D21" w14:textId="77777777" w:rsidR="00CA4EBD" w:rsidRDefault="00000000">
            <w:pPr>
              <w:widowControl w:val="0"/>
              <w:spacing w:line="240" w:lineRule="auto"/>
              <w:jc w:val="left"/>
            </w:pPr>
            <w:r>
              <w:t>0</w:t>
            </w:r>
          </w:p>
        </w:tc>
      </w:tr>
    </w:tbl>
    <w:p w14:paraId="4C855994" w14:textId="77777777" w:rsidR="00CA4EBD" w:rsidRDefault="00CA4EBD"/>
    <w:p w14:paraId="32CA6F56" w14:textId="77777777" w:rsidR="00CA4EBD" w:rsidRDefault="00000000">
      <w:r>
        <w:rPr>
          <w:noProof/>
        </w:rPr>
        <w:drawing>
          <wp:inline distT="114300" distB="114300" distL="114300" distR="114300" wp14:anchorId="0E541FF8" wp14:editId="4C5B2C42">
            <wp:extent cx="5836610" cy="3606800"/>
            <wp:effectExtent l="0" t="0" r="0" b="0"/>
            <wp:docPr id="16" name="image10.png" descr="Chart"/>
            <wp:cNvGraphicFramePr/>
            <a:graphic xmlns:a="http://schemas.openxmlformats.org/drawingml/2006/main">
              <a:graphicData uri="http://schemas.openxmlformats.org/drawingml/2006/picture">
                <pic:pic xmlns:pic="http://schemas.openxmlformats.org/drawingml/2006/picture">
                  <pic:nvPicPr>
                    <pic:cNvPr id="0" name="image10.png" descr="Chart"/>
                    <pic:cNvPicPr preferRelativeResize="0"/>
                  </pic:nvPicPr>
                  <pic:blipFill>
                    <a:blip r:embed="rId47"/>
                    <a:srcRect/>
                    <a:stretch>
                      <a:fillRect/>
                    </a:stretch>
                  </pic:blipFill>
                  <pic:spPr>
                    <a:xfrm>
                      <a:off x="0" y="0"/>
                      <a:ext cx="5836610" cy="3606800"/>
                    </a:xfrm>
                    <a:prstGeom prst="rect">
                      <a:avLst/>
                    </a:prstGeom>
                    <a:ln/>
                  </pic:spPr>
                </pic:pic>
              </a:graphicData>
            </a:graphic>
          </wp:inline>
        </w:drawing>
      </w:r>
    </w:p>
    <w:p w14:paraId="1B1E17A7" w14:textId="77777777" w:rsidR="00CA4EBD" w:rsidRDefault="00CA4EBD">
      <w:pPr>
        <w:rPr>
          <w:b/>
          <w:bCs/>
          <w:sz w:val="28"/>
          <w:szCs w:val="28"/>
        </w:rPr>
      </w:pPr>
    </w:p>
    <w:p w14:paraId="6C7E1A3D" w14:textId="77777777" w:rsidR="00CA4EBD" w:rsidRDefault="00CA4EBD">
      <w:pPr>
        <w:rPr>
          <w:b/>
          <w:bCs/>
          <w:sz w:val="28"/>
          <w:szCs w:val="28"/>
        </w:rPr>
      </w:pPr>
    </w:p>
    <w:p w14:paraId="3CC17552" w14:textId="77777777" w:rsidR="00CA4EBD" w:rsidRDefault="00000000">
      <w:pPr>
        <w:pStyle w:val="Heading3"/>
      </w:pPr>
      <w:bookmarkStart w:id="61" w:name="_ibukkm554dkm" w:colFirst="0" w:colLast="0"/>
      <w:bookmarkEnd w:id="61"/>
      <w:r>
        <w:lastRenderedPageBreak/>
        <w:t>Bloodborne Disease</w:t>
      </w:r>
    </w:p>
    <w:p w14:paraId="64BE98A3" w14:textId="77777777" w:rsidR="00CA4EBD" w:rsidRDefault="00CA4EBD"/>
    <w:tbl>
      <w:tblPr>
        <w:tblStyle w:val="aff"/>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A4EBD" w14:paraId="6C51C1F8" w14:textId="77777777">
        <w:tc>
          <w:tcPr>
            <w:tcW w:w="4005" w:type="dxa"/>
            <w:tcMar>
              <w:top w:w="100" w:type="dxa"/>
              <w:left w:w="100" w:type="dxa"/>
              <w:bottom w:w="100" w:type="dxa"/>
              <w:right w:w="100" w:type="dxa"/>
            </w:tcMar>
          </w:tcPr>
          <w:p w14:paraId="7EF29AD9" w14:textId="77777777" w:rsidR="00CA4EBD"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3C2B7DC7" w14:textId="77777777" w:rsidR="00CA4EBD"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6B851A60" w14:textId="77777777" w:rsidR="00CA4EBD" w:rsidRDefault="00000000">
            <w:pPr>
              <w:widowControl w:val="0"/>
              <w:spacing w:line="240" w:lineRule="auto"/>
              <w:jc w:val="left"/>
              <w:rPr>
                <w:b/>
                <w:bCs/>
                <w:sz w:val="26"/>
                <w:szCs w:val="26"/>
              </w:rPr>
            </w:pPr>
            <w:r>
              <w:rPr>
                <w:b/>
                <w:bCs/>
                <w:sz w:val="26"/>
                <w:szCs w:val="26"/>
              </w:rPr>
              <w:t>No. of Deaths</w:t>
            </w:r>
          </w:p>
        </w:tc>
      </w:tr>
      <w:tr w:rsidR="00CA4EBD" w14:paraId="5C6E32D2" w14:textId="77777777">
        <w:tc>
          <w:tcPr>
            <w:tcW w:w="4005" w:type="dxa"/>
            <w:tcMar>
              <w:top w:w="100" w:type="dxa"/>
              <w:left w:w="100" w:type="dxa"/>
              <w:bottom w:w="100" w:type="dxa"/>
              <w:right w:w="100" w:type="dxa"/>
            </w:tcMar>
          </w:tcPr>
          <w:p w14:paraId="178B32EB" w14:textId="77777777" w:rsidR="00CA4EBD" w:rsidRDefault="00000000">
            <w:pPr>
              <w:widowControl w:val="0"/>
              <w:spacing w:line="240" w:lineRule="auto"/>
              <w:jc w:val="left"/>
            </w:pPr>
            <w:r>
              <w:t>AIDS</w:t>
            </w:r>
          </w:p>
        </w:tc>
        <w:tc>
          <w:tcPr>
            <w:tcW w:w="2655" w:type="dxa"/>
            <w:tcMar>
              <w:top w:w="100" w:type="dxa"/>
              <w:left w:w="100" w:type="dxa"/>
              <w:bottom w:w="100" w:type="dxa"/>
              <w:right w:w="100" w:type="dxa"/>
            </w:tcMar>
          </w:tcPr>
          <w:p w14:paraId="522D2388"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28B90128" w14:textId="77777777" w:rsidR="00CA4EBD" w:rsidRDefault="00000000">
            <w:pPr>
              <w:widowControl w:val="0"/>
              <w:spacing w:line="240" w:lineRule="auto"/>
              <w:jc w:val="left"/>
            </w:pPr>
            <w:r>
              <w:t>0</w:t>
            </w:r>
          </w:p>
        </w:tc>
      </w:tr>
      <w:tr w:rsidR="00CA4EBD" w14:paraId="4FCA7FB6" w14:textId="77777777">
        <w:tc>
          <w:tcPr>
            <w:tcW w:w="4005" w:type="dxa"/>
            <w:tcMar>
              <w:top w:w="100" w:type="dxa"/>
              <w:left w:w="100" w:type="dxa"/>
              <w:bottom w:w="100" w:type="dxa"/>
              <w:right w:w="100" w:type="dxa"/>
            </w:tcMar>
          </w:tcPr>
          <w:p w14:paraId="0AA09396" w14:textId="77777777" w:rsidR="00CA4EBD" w:rsidRDefault="00000000">
            <w:pPr>
              <w:widowControl w:val="0"/>
              <w:spacing w:line="240" w:lineRule="auto"/>
              <w:jc w:val="left"/>
            </w:pPr>
            <w:r>
              <w:t>Hep- B</w:t>
            </w:r>
          </w:p>
        </w:tc>
        <w:tc>
          <w:tcPr>
            <w:tcW w:w="2655" w:type="dxa"/>
            <w:tcMar>
              <w:top w:w="100" w:type="dxa"/>
              <w:left w:w="100" w:type="dxa"/>
              <w:bottom w:w="100" w:type="dxa"/>
              <w:right w:w="100" w:type="dxa"/>
            </w:tcMar>
          </w:tcPr>
          <w:p w14:paraId="4D4A872E" w14:textId="77777777" w:rsidR="00CA4EBD" w:rsidRDefault="00000000">
            <w:pPr>
              <w:widowControl w:val="0"/>
              <w:spacing w:line="240" w:lineRule="auto"/>
              <w:jc w:val="left"/>
            </w:pPr>
            <w:r>
              <w:t>1</w:t>
            </w:r>
          </w:p>
        </w:tc>
        <w:tc>
          <w:tcPr>
            <w:tcW w:w="2520" w:type="dxa"/>
            <w:tcMar>
              <w:top w:w="100" w:type="dxa"/>
              <w:left w:w="100" w:type="dxa"/>
              <w:bottom w:w="100" w:type="dxa"/>
              <w:right w:w="100" w:type="dxa"/>
            </w:tcMar>
          </w:tcPr>
          <w:p w14:paraId="3F30D790" w14:textId="77777777" w:rsidR="00CA4EBD" w:rsidRDefault="00000000">
            <w:pPr>
              <w:widowControl w:val="0"/>
              <w:spacing w:line="240" w:lineRule="auto"/>
              <w:jc w:val="left"/>
            </w:pPr>
            <w:r>
              <w:t>0</w:t>
            </w:r>
          </w:p>
        </w:tc>
      </w:tr>
      <w:tr w:rsidR="00CA4EBD" w14:paraId="5F12F80B" w14:textId="77777777">
        <w:tc>
          <w:tcPr>
            <w:tcW w:w="4005" w:type="dxa"/>
            <w:tcMar>
              <w:top w:w="100" w:type="dxa"/>
              <w:left w:w="100" w:type="dxa"/>
              <w:bottom w:w="100" w:type="dxa"/>
              <w:right w:w="100" w:type="dxa"/>
            </w:tcMar>
          </w:tcPr>
          <w:p w14:paraId="26923F23" w14:textId="77777777" w:rsidR="00CA4EBD" w:rsidRDefault="00000000">
            <w:pPr>
              <w:widowControl w:val="0"/>
              <w:spacing w:line="240" w:lineRule="auto"/>
              <w:jc w:val="left"/>
            </w:pPr>
            <w:r>
              <w:t>Hep- C</w:t>
            </w:r>
          </w:p>
        </w:tc>
        <w:tc>
          <w:tcPr>
            <w:tcW w:w="2655" w:type="dxa"/>
            <w:tcMar>
              <w:top w:w="100" w:type="dxa"/>
              <w:left w:w="100" w:type="dxa"/>
              <w:bottom w:w="100" w:type="dxa"/>
              <w:right w:w="100" w:type="dxa"/>
            </w:tcMar>
          </w:tcPr>
          <w:p w14:paraId="538CE945" w14:textId="77777777" w:rsidR="00CA4EBD" w:rsidRDefault="00000000">
            <w:pPr>
              <w:widowControl w:val="0"/>
              <w:spacing w:line="240" w:lineRule="auto"/>
              <w:jc w:val="left"/>
            </w:pPr>
            <w:r>
              <w:t>1</w:t>
            </w:r>
          </w:p>
        </w:tc>
        <w:tc>
          <w:tcPr>
            <w:tcW w:w="2520" w:type="dxa"/>
            <w:tcMar>
              <w:top w:w="100" w:type="dxa"/>
              <w:left w:w="100" w:type="dxa"/>
              <w:bottom w:w="100" w:type="dxa"/>
              <w:right w:w="100" w:type="dxa"/>
            </w:tcMar>
          </w:tcPr>
          <w:p w14:paraId="5FDDE7D0" w14:textId="77777777" w:rsidR="00CA4EBD" w:rsidRDefault="00000000">
            <w:pPr>
              <w:widowControl w:val="0"/>
              <w:spacing w:line="240" w:lineRule="auto"/>
              <w:jc w:val="left"/>
            </w:pPr>
            <w:r>
              <w:t>0</w:t>
            </w:r>
          </w:p>
        </w:tc>
      </w:tr>
    </w:tbl>
    <w:p w14:paraId="75C2A3E5" w14:textId="77777777" w:rsidR="00CA4EBD" w:rsidRDefault="00CA4EBD"/>
    <w:p w14:paraId="47168998" w14:textId="77777777" w:rsidR="00CA4EBD" w:rsidRDefault="00000000">
      <w:r>
        <w:rPr>
          <w:noProof/>
        </w:rPr>
        <w:drawing>
          <wp:inline distT="114300" distB="114300" distL="114300" distR="114300" wp14:anchorId="60BDBE89" wp14:editId="6A437073">
            <wp:extent cx="5836610" cy="3606800"/>
            <wp:effectExtent l="0" t="0" r="0" b="0"/>
            <wp:docPr id="36" name="image20.png" descr="Chart"/>
            <wp:cNvGraphicFramePr/>
            <a:graphic xmlns:a="http://schemas.openxmlformats.org/drawingml/2006/main">
              <a:graphicData uri="http://schemas.openxmlformats.org/drawingml/2006/picture">
                <pic:pic xmlns:pic="http://schemas.openxmlformats.org/drawingml/2006/picture">
                  <pic:nvPicPr>
                    <pic:cNvPr id="0" name="image20.png" descr="Chart"/>
                    <pic:cNvPicPr preferRelativeResize="0"/>
                  </pic:nvPicPr>
                  <pic:blipFill>
                    <a:blip r:embed="rId48"/>
                    <a:srcRect/>
                    <a:stretch>
                      <a:fillRect/>
                    </a:stretch>
                  </pic:blipFill>
                  <pic:spPr>
                    <a:xfrm>
                      <a:off x="0" y="0"/>
                      <a:ext cx="5836610" cy="3606800"/>
                    </a:xfrm>
                    <a:prstGeom prst="rect">
                      <a:avLst/>
                    </a:prstGeom>
                    <a:ln/>
                  </pic:spPr>
                </pic:pic>
              </a:graphicData>
            </a:graphic>
          </wp:inline>
        </w:drawing>
      </w:r>
    </w:p>
    <w:p w14:paraId="46A95A5E" w14:textId="77777777" w:rsidR="00CA4EBD" w:rsidRDefault="00CA4EBD"/>
    <w:p w14:paraId="69FCB34B" w14:textId="77777777" w:rsidR="00CA4EBD" w:rsidRDefault="00000000">
      <w:pPr>
        <w:pStyle w:val="Heading3"/>
      </w:pPr>
      <w:bookmarkStart w:id="62" w:name="_h909i7kja90i" w:colFirst="0" w:colLast="0"/>
      <w:bookmarkEnd w:id="62"/>
      <w:r>
        <w:t>Zoonotic Disease</w:t>
      </w:r>
    </w:p>
    <w:p w14:paraId="1E773AB6" w14:textId="77777777" w:rsidR="00CA4EBD" w:rsidRDefault="00CA4EBD"/>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A4EBD" w14:paraId="2E70179E" w14:textId="77777777">
        <w:tc>
          <w:tcPr>
            <w:tcW w:w="4005" w:type="dxa"/>
            <w:tcMar>
              <w:top w:w="100" w:type="dxa"/>
              <w:left w:w="100" w:type="dxa"/>
              <w:bottom w:w="100" w:type="dxa"/>
              <w:right w:w="100" w:type="dxa"/>
            </w:tcMar>
          </w:tcPr>
          <w:p w14:paraId="5F141243" w14:textId="77777777" w:rsidR="00CA4EBD"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200D6C62" w14:textId="77777777" w:rsidR="00CA4EBD"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3E03AF7D" w14:textId="77777777" w:rsidR="00CA4EBD" w:rsidRDefault="00000000">
            <w:pPr>
              <w:widowControl w:val="0"/>
              <w:spacing w:line="240" w:lineRule="auto"/>
              <w:jc w:val="left"/>
              <w:rPr>
                <w:b/>
                <w:bCs/>
                <w:sz w:val="26"/>
                <w:szCs w:val="26"/>
              </w:rPr>
            </w:pPr>
            <w:r>
              <w:rPr>
                <w:b/>
                <w:bCs/>
                <w:sz w:val="26"/>
                <w:szCs w:val="26"/>
              </w:rPr>
              <w:t>No. of Deaths</w:t>
            </w:r>
          </w:p>
        </w:tc>
      </w:tr>
      <w:tr w:rsidR="00CA4EBD" w14:paraId="129C2709" w14:textId="77777777">
        <w:tc>
          <w:tcPr>
            <w:tcW w:w="4005" w:type="dxa"/>
            <w:tcMar>
              <w:top w:w="100" w:type="dxa"/>
              <w:left w:w="100" w:type="dxa"/>
              <w:bottom w:w="100" w:type="dxa"/>
              <w:right w:w="100" w:type="dxa"/>
            </w:tcMar>
          </w:tcPr>
          <w:p w14:paraId="1D46CDA2" w14:textId="77777777" w:rsidR="00CA4EBD" w:rsidRDefault="00000000">
            <w:pPr>
              <w:widowControl w:val="0"/>
              <w:spacing w:line="240" w:lineRule="auto"/>
              <w:jc w:val="left"/>
            </w:pPr>
            <w:r>
              <w:t>Rabies</w:t>
            </w:r>
          </w:p>
        </w:tc>
        <w:tc>
          <w:tcPr>
            <w:tcW w:w="2655" w:type="dxa"/>
            <w:tcMar>
              <w:top w:w="100" w:type="dxa"/>
              <w:left w:w="100" w:type="dxa"/>
              <w:bottom w:w="100" w:type="dxa"/>
              <w:right w:w="100" w:type="dxa"/>
            </w:tcMar>
          </w:tcPr>
          <w:p w14:paraId="404B9366"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2E6277D6" w14:textId="77777777" w:rsidR="00CA4EBD" w:rsidRDefault="00000000">
            <w:pPr>
              <w:widowControl w:val="0"/>
              <w:spacing w:line="240" w:lineRule="auto"/>
              <w:jc w:val="left"/>
            </w:pPr>
            <w:r>
              <w:t>0</w:t>
            </w:r>
          </w:p>
        </w:tc>
      </w:tr>
      <w:tr w:rsidR="00CA4EBD" w14:paraId="623ACD8F" w14:textId="77777777">
        <w:tc>
          <w:tcPr>
            <w:tcW w:w="4005" w:type="dxa"/>
            <w:tcMar>
              <w:top w:w="100" w:type="dxa"/>
              <w:left w:w="100" w:type="dxa"/>
              <w:bottom w:w="100" w:type="dxa"/>
              <w:right w:w="100" w:type="dxa"/>
            </w:tcMar>
          </w:tcPr>
          <w:p w14:paraId="0B923307" w14:textId="77777777" w:rsidR="00CA4EBD" w:rsidRDefault="00000000">
            <w:pPr>
              <w:widowControl w:val="0"/>
              <w:spacing w:line="240" w:lineRule="auto"/>
              <w:jc w:val="left"/>
            </w:pPr>
            <w:r>
              <w:t>Leptospirosis</w:t>
            </w:r>
          </w:p>
        </w:tc>
        <w:tc>
          <w:tcPr>
            <w:tcW w:w="2655" w:type="dxa"/>
            <w:tcMar>
              <w:top w:w="100" w:type="dxa"/>
              <w:left w:w="100" w:type="dxa"/>
              <w:bottom w:w="100" w:type="dxa"/>
              <w:right w:w="100" w:type="dxa"/>
            </w:tcMar>
          </w:tcPr>
          <w:p w14:paraId="02BC5436" w14:textId="77777777" w:rsidR="00CA4EBD" w:rsidRDefault="00000000">
            <w:pPr>
              <w:widowControl w:val="0"/>
              <w:spacing w:line="240" w:lineRule="auto"/>
              <w:jc w:val="left"/>
            </w:pPr>
            <w:r>
              <w:t>2</w:t>
            </w:r>
          </w:p>
        </w:tc>
        <w:tc>
          <w:tcPr>
            <w:tcW w:w="2520" w:type="dxa"/>
            <w:tcMar>
              <w:top w:w="100" w:type="dxa"/>
              <w:left w:w="100" w:type="dxa"/>
              <w:bottom w:w="100" w:type="dxa"/>
              <w:right w:w="100" w:type="dxa"/>
            </w:tcMar>
          </w:tcPr>
          <w:p w14:paraId="0DF745BB" w14:textId="77777777" w:rsidR="00CA4EBD" w:rsidRDefault="00000000">
            <w:pPr>
              <w:widowControl w:val="0"/>
              <w:spacing w:line="240" w:lineRule="auto"/>
              <w:jc w:val="left"/>
            </w:pPr>
            <w:r>
              <w:t>0</w:t>
            </w:r>
          </w:p>
        </w:tc>
      </w:tr>
      <w:tr w:rsidR="00CA4EBD" w14:paraId="5E4B512B" w14:textId="77777777">
        <w:tc>
          <w:tcPr>
            <w:tcW w:w="4005" w:type="dxa"/>
            <w:tcMar>
              <w:top w:w="100" w:type="dxa"/>
              <w:left w:w="100" w:type="dxa"/>
              <w:bottom w:w="100" w:type="dxa"/>
              <w:right w:w="100" w:type="dxa"/>
            </w:tcMar>
          </w:tcPr>
          <w:p w14:paraId="04ECC164" w14:textId="77777777" w:rsidR="00CA4EBD" w:rsidRDefault="00000000">
            <w:pPr>
              <w:widowControl w:val="0"/>
              <w:spacing w:line="240" w:lineRule="auto"/>
              <w:jc w:val="left"/>
            </w:pPr>
            <w:r>
              <w:lastRenderedPageBreak/>
              <w:t>Avian influenza</w:t>
            </w:r>
          </w:p>
        </w:tc>
        <w:tc>
          <w:tcPr>
            <w:tcW w:w="2655" w:type="dxa"/>
            <w:tcMar>
              <w:top w:w="100" w:type="dxa"/>
              <w:left w:w="100" w:type="dxa"/>
              <w:bottom w:w="100" w:type="dxa"/>
              <w:right w:w="100" w:type="dxa"/>
            </w:tcMar>
          </w:tcPr>
          <w:p w14:paraId="09C3D606"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38F65C9A" w14:textId="77777777" w:rsidR="00CA4EBD" w:rsidRDefault="00000000">
            <w:pPr>
              <w:widowControl w:val="0"/>
              <w:spacing w:line="240" w:lineRule="auto"/>
              <w:jc w:val="left"/>
            </w:pPr>
            <w:r>
              <w:t>0</w:t>
            </w:r>
          </w:p>
        </w:tc>
      </w:tr>
      <w:tr w:rsidR="00CA4EBD" w14:paraId="6857BB5C" w14:textId="77777777">
        <w:tc>
          <w:tcPr>
            <w:tcW w:w="4005" w:type="dxa"/>
            <w:tcMar>
              <w:top w:w="100" w:type="dxa"/>
              <w:left w:w="100" w:type="dxa"/>
              <w:bottom w:w="100" w:type="dxa"/>
              <w:right w:w="100" w:type="dxa"/>
            </w:tcMar>
          </w:tcPr>
          <w:p w14:paraId="0A75B491" w14:textId="77777777" w:rsidR="00CA4EBD" w:rsidRDefault="00000000">
            <w:pPr>
              <w:widowControl w:val="0"/>
              <w:spacing w:line="240" w:lineRule="auto"/>
              <w:jc w:val="left"/>
            </w:pPr>
            <w:r>
              <w:t xml:space="preserve">West </w:t>
            </w:r>
            <w:proofErr w:type="spellStart"/>
            <w:r>
              <w:t>nile</w:t>
            </w:r>
            <w:proofErr w:type="spellEnd"/>
          </w:p>
        </w:tc>
        <w:tc>
          <w:tcPr>
            <w:tcW w:w="2655" w:type="dxa"/>
            <w:tcMar>
              <w:top w:w="100" w:type="dxa"/>
              <w:left w:w="100" w:type="dxa"/>
              <w:bottom w:w="100" w:type="dxa"/>
              <w:right w:w="100" w:type="dxa"/>
            </w:tcMar>
          </w:tcPr>
          <w:p w14:paraId="609CDF43"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7D2DFD34" w14:textId="77777777" w:rsidR="00CA4EBD" w:rsidRDefault="00000000">
            <w:pPr>
              <w:widowControl w:val="0"/>
              <w:spacing w:line="240" w:lineRule="auto"/>
              <w:jc w:val="left"/>
            </w:pPr>
            <w:r>
              <w:t>0</w:t>
            </w:r>
          </w:p>
        </w:tc>
      </w:tr>
      <w:tr w:rsidR="00CA4EBD" w14:paraId="6B559915" w14:textId="77777777">
        <w:tc>
          <w:tcPr>
            <w:tcW w:w="4005" w:type="dxa"/>
            <w:tcMar>
              <w:top w:w="100" w:type="dxa"/>
              <w:left w:w="100" w:type="dxa"/>
              <w:bottom w:w="100" w:type="dxa"/>
              <w:right w:w="100" w:type="dxa"/>
            </w:tcMar>
          </w:tcPr>
          <w:p w14:paraId="08BBA1DA" w14:textId="77777777" w:rsidR="00CA4EBD" w:rsidRDefault="00000000">
            <w:pPr>
              <w:widowControl w:val="0"/>
              <w:spacing w:line="240" w:lineRule="auto"/>
              <w:jc w:val="left"/>
            </w:pPr>
            <w:r>
              <w:t>Anthrax</w:t>
            </w:r>
          </w:p>
        </w:tc>
        <w:tc>
          <w:tcPr>
            <w:tcW w:w="2655" w:type="dxa"/>
            <w:tcMar>
              <w:top w:w="100" w:type="dxa"/>
              <w:left w:w="100" w:type="dxa"/>
              <w:bottom w:w="100" w:type="dxa"/>
              <w:right w:w="100" w:type="dxa"/>
            </w:tcMar>
          </w:tcPr>
          <w:p w14:paraId="213CCB1D"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3448E3BD" w14:textId="77777777" w:rsidR="00CA4EBD" w:rsidRDefault="00000000">
            <w:pPr>
              <w:widowControl w:val="0"/>
              <w:spacing w:line="240" w:lineRule="auto"/>
              <w:jc w:val="left"/>
            </w:pPr>
            <w:r>
              <w:t>00</w:t>
            </w:r>
          </w:p>
        </w:tc>
      </w:tr>
      <w:tr w:rsidR="00CA4EBD" w14:paraId="3AF8C3F3" w14:textId="77777777">
        <w:trPr>
          <w:trHeight w:val="570"/>
        </w:trPr>
        <w:tc>
          <w:tcPr>
            <w:tcW w:w="4005" w:type="dxa"/>
            <w:tcMar>
              <w:top w:w="100" w:type="dxa"/>
              <w:left w:w="100" w:type="dxa"/>
              <w:bottom w:w="100" w:type="dxa"/>
              <w:right w:w="100" w:type="dxa"/>
            </w:tcMar>
          </w:tcPr>
          <w:p w14:paraId="4DDEA926" w14:textId="77777777" w:rsidR="00CA4EBD" w:rsidRDefault="00000000">
            <w:pPr>
              <w:widowControl w:val="0"/>
              <w:spacing w:line="240" w:lineRule="auto"/>
              <w:jc w:val="left"/>
            </w:pPr>
            <w:r>
              <w:t>Nipah</w:t>
            </w:r>
          </w:p>
        </w:tc>
        <w:tc>
          <w:tcPr>
            <w:tcW w:w="2655" w:type="dxa"/>
            <w:tcMar>
              <w:top w:w="100" w:type="dxa"/>
              <w:left w:w="100" w:type="dxa"/>
              <w:bottom w:w="100" w:type="dxa"/>
              <w:right w:w="100" w:type="dxa"/>
            </w:tcMar>
          </w:tcPr>
          <w:p w14:paraId="720BEDA5"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4EA8C0C9" w14:textId="77777777" w:rsidR="00CA4EBD" w:rsidRDefault="00000000">
            <w:pPr>
              <w:widowControl w:val="0"/>
              <w:spacing w:line="240" w:lineRule="auto"/>
              <w:jc w:val="left"/>
            </w:pPr>
            <w:r>
              <w:t>0</w:t>
            </w:r>
          </w:p>
        </w:tc>
      </w:tr>
      <w:tr w:rsidR="00CA4EBD" w14:paraId="564320CA" w14:textId="77777777">
        <w:trPr>
          <w:trHeight w:val="528"/>
        </w:trPr>
        <w:tc>
          <w:tcPr>
            <w:tcW w:w="4005" w:type="dxa"/>
            <w:tcMar>
              <w:top w:w="100" w:type="dxa"/>
              <w:left w:w="100" w:type="dxa"/>
              <w:bottom w:w="100" w:type="dxa"/>
              <w:right w:w="100" w:type="dxa"/>
            </w:tcMar>
          </w:tcPr>
          <w:p w14:paraId="74820E73" w14:textId="77777777" w:rsidR="00CA4EBD" w:rsidRDefault="00000000">
            <w:pPr>
              <w:widowControl w:val="0"/>
              <w:spacing w:line="240" w:lineRule="auto"/>
              <w:jc w:val="left"/>
            </w:pPr>
            <w:r>
              <w:t>Scrub Typhus</w:t>
            </w:r>
          </w:p>
        </w:tc>
        <w:tc>
          <w:tcPr>
            <w:tcW w:w="2655" w:type="dxa"/>
            <w:tcMar>
              <w:top w:w="100" w:type="dxa"/>
              <w:left w:w="100" w:type="dxa"/>
              <w:bottom w:w="100" w:type="dxa"/>
              <w:right w:w="100" w:type="dxa"/>
            </w:tcMar>
          </w:tcPr>
          <w:p w14:paraId="3C71556D" w14:textId="77777777" w:rsidR="00CA4EBD" w:rsidRDefault="00000000">
            <w:pPr>
              <w:widowControl w:val="0"/>
              <w:spacing w:line="240" w:lineRule="auto"/>
              <w:jc w:val="left"/>
            </w:pPr>
            <w:r>
              <w:t>0</w:t>
            </w:r>
          </w:p>
        </w:tc>
        <w:tc>
          <w:tcPr>
            <w:tcW w:w="2520" w:type="dxa"/>
            <w:tcMar>
              <w:top w:w="100" w:type="dxa"/>
              <w:left w:w="100" w:type="dxa"/>
              <w:bottom w:w="100" w:type="dxa"/>
              <w:right w:w="100" w:type="dxa"/>
            </w:tcMar>
          </w:tcPr>
          <w:p w14:paraId="62E715FB" w14:textId="77777777" w:rsidR="00CA4EBD" w:rsidRDefault="00000000">
            <w:pPr>
              <w:widowControl w:val="0"/>
              <w:spacing w:line="240" w:lineRule="auto"/>
              <w:jc w:val="left"/>
            </w:pPr>
            <w:r>
              <w:t>0</w:t>
            </w:r>
          </w:p>
        </w:tc>
      </w:tr>
    </w:tbl>
    <w:p w14:paraId="684DC0B8" w14:textId="77777777" w:rsidR="00CA4EBD" w:rsidRDefault="00000000">
      <w:pPr>
        <w:rPr>
          <w:b/>
          <w:bCs/>
          <w:color w:val="FF0000"/>
          <w:sz w:val="28"/>
          <w:szCs w:val="28"/>
        </w:rPr>
      </w:pPr>
      <w:r>
        <w:t xml:space="preserve"> </w:t>
      </w:r>
    </w:p>
    <w:p w14:paraId="09E73CCC" w14:textId="77777777" w:rsidR="00CA4EBD" w:rsidRDefault="00000000">
      <w:pPr>
        <w:sectPr w:rsidR="00CA4EBD">
          <w:pgSz w:w="11906" w:h="16838"/>
          <w:pgMar w:top="1440" w:right="1274" w:bottom="1440" w:left="1440" w:header="708" w:footer="708" w:gutter="0"/>
          <w:cols w:space="720"/>
        </w:sectPr>
      </w:pPr>
      <w:r>
        <w:rPr>
          <w:noProof/>
        </w:rPr>
        <w:drawing>
          <wp:inline distT="114300" distB="114300" distL="114300" distR="114300" wp14:anchorId="383DCE16" wp14:editId="3617E175">
            <wp:extent cx="5836610" cy="3606800"/>
            <wp:effectExtent l="0" t="0" r="0" b="0"/>
            <wp:docPr id="17"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49"/>
                    <a:srcRect/>
                    <a:stretch>
                      <a:fillRect/>
                    </a:stretch>
                  </pic:blipFill>
                  <pic:spPr>
                    <a:xfrm>
                      <a:off x="0" y="0"/>
                      <a:ext cx="5836610" cy="3606800"/>
                    </a:xfrm>
                    <a:prstGeom prst="rect">
                      <a:avLst/>
                    </a:prstGeom>
                    <a:ln/>
                  </pic:spPr>
                </pic:pic>
              </a:graphicData>
            </a:graphic>
          </wp:inline>
        </w:drawing>
      </w:r>
    </w:p>
    <w:p w14:paraId="07140B72" w14:textId="77777777" w:rsidR="00CA4EBD" w:rsidRDefault="00000000">
      <w:pPr>
        <w:pStyle w:val="Heading2"/>
      </w:pPr>
      <w:bookmarkStart w:id="63" w:name="_kevatmaetj9h" w:colFirst="0" w:colLast="0"/>
      <w:bookmarkEnd w:id="63"/>
      <w:r>
        <w:lastRenderedPageBreak/>
        <w:t>Integrated Disease Hotspot Map (2021–2025)</w:t>
      </w:r>
    </w:p>
    <w:p w14:paraId="2707C3C5" w14:textId="77777777" w:rsidR="00CA4EBD" w:rsidRDefault="00CA4EBD"/>
    <w:p w14:paraId="6FEE2E9C" w14:textId="77777777" w:rsidR="00CA4EBD" w:rsidRDefault="00000000">
      <w:r>
        <w:rPr>
          <w:noProof/>
        </w:rPr>
        <w:drawing>
          <wp:inline distT="114300" distB="114300" distL="114300" distR="114300" wp14:anchorId="4D311993" wp14:editId="6FAEEE99">
            <wp:extent cx="5448300" cy="5153025"/>
            <wp:effectExtent l="0" t="0" r="0" b="0"/>
            <wp:docPr id="4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0"/>
                    <a:srcRect/>
                    <a:stretch>
                      <a:fillRect/>
                    </a:stretch>
                  </pic:blipFill>
                  <pic:spPr>
                    <a:xfrm>
                      <a:off x="0" y="0"/>
                      <a:ext cx="5448300" cy="5153025"/>
                    </a:xfrm>
                    <a:prstGeom prst="rect">
                      <a:avLst/>
                    </a:prstGeom>
                    <a:ln/>
                  </pic:spPr>
                </pic:pic>
              </a:graphicData>
            </a:graphic>
          </wp:inline>
        </w:drawing>
      </w:r>
    </w:p>
    <w:p w14:paraId="1F7F12E8" w14:textId="77777777" w:rsidR="00CA4EBD" w:rsidRDefault="00CA4EBD"/>
    <w:p w14:paraId="6905080C" w14:textId="77777777" w:rsidR="00CA4EBD" w:rsidRDefault="00CA4EBD"/>
    <w:p w14:paraId="0112B64A" w14:textId="77777777" w:rsidR="00CA4EBD" w:rsidRDefault="00CA4EBD"/>
    <w:p w14:paraId="45E7E703" w14:textId="77777777" w:rsidR="00CA4EBD" w:rsidRDefault="00CA4EBD"/>
    <w:p w14:paraId="6C96256C" w14:textId="77777777" w:rsidR="00CA4EBD" w:rsidRDefault="00CA4EBD"/>
    <w:p w14:paraId="5726828A" w14:textId="77777777" w:rsidR="00CA4EBD" w:rsidRDefault="00CA4EBD"/>
    <w:p w14:paraId="7B6ACDF5" w14:textId="77777777" w:rsidR="00CA4EBD" w:rsidRDefault="00CA4EBD"/>
    <w:p w14:paraId="4B6C2A70" w14:textId="77777777" w:rsidR="00CA4EBD" w:rsidRDefault="00CA4EBD"/>
    <w:p w14:paraId="6B3B48CD" w14:textId="77777777" w:rsidR="00CA4EBD" w:rsidRDefault="00CA4EBD"/>
    <w:tbl>
      <w:tblPr>
        <w:tblStyle w:val="aff1"/>
        <w:tblpPr w:leftFromText="180" w:rightFromText="180" w:topFromText="180" w:bottomFromText="180" w:vertAnchor="text" w:tblpX="-60"/>
        <w:tblW w:w="82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830"/>
        <w:gridCol w:w="2040"/>
      </w:tblGrid>
      <w:tr w:rsidR="00CA4EBD" w14:paraId="2D35A18C" w14:textId="77777777">
        <w:trPr>
          <w:trHeight w:val="830"/>
        </w:trPr>
        <w:tc>
          <w:tcPr>
            <w:tcW w:w="960" w:type="dxa"/>
            <w:tcBorders>
              <w:top w:val="single" w:sz="8" w:space="0" w:color="000000"/>
              <w:left w:val="single" w:sz="8" w:space="0" w:color="000000"/>
              <w:bottom w:val="single" w:sz="8" w:space="0" w:color="000000"/>
              <w:right w:val="single" w:sz="8" w:space="0" w:color="000000"/>
            </w:tcBorders>
          </w:tcPr>
          <w:p w14:paraId="5C64D5F5" w14:textId="77777777" w:rsidR="00CA4EBD" w:rsidRDefault="00000000">
            <w:pPr>
              <w:jc w:val="center"/>
            </w:pPr>
            <w:r>
              <w:rPr>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23711104" w14:textId="77777777" w:rsidR="00CA4EBD" w:rsidRDefault="00000000">
            <w:pPr>
              <w:jc w:val="center"/>
            </w:pPr>
            <w:proofErr w:type="gramStart"/>
            <w:r>
              <w:rPr>
                <w:b/>
                <w:bCs/>
              </w:rPr>
              <w:t>Dengue  Total</w:t>
            </w:r>
            <w:proofErr w:type="gramEnd"/>
            <w:r>
              <w:rPr>
                <w:b/>
                <w:bCs/>
              </w:rPr>
              <w:t xml:space="preserve"> (2023-25)</w:t>
            </w:r>
          </w:p>
        </w:tc>
        <w:tc>
          <w:tcPr>
            <w:tcW w:w="1725" w:type="dxa"/>
            <w:tcBorders>
              <w:top w:val="single" w:sz="8" w:space="0" w:color="000000"/>
              <w:left w:val="single" w:sz="8" w:space="0" w:color="000000"/>
              <w:bottom w:val="single" w:sz="8" w:space="0" w:color="000000"/>
              <w:right w:val="single" w:sz="8" w:space="0" w:color="000000"/>
            </w:tcBorders>
          </w:tcPr>
          <w:p w14:paraId="43A68757" w14:textId="77777777" w:rsidR="00CA4EBD" w:rsidRDefault="00000000">
            <w:pPr>
              <w:jc w:val="center"/>
            </w:pPr>
            <w:r>
              <w:rPr>
                <w:b/>
                <w:bCs/>
              </w:rPr>
              <w:t>Leptospirosis Total (2023-25)</w:t>
            </w:r>
          </w:p>
        </w:tc>
        <w:tc>
          <w:tcPr>
            <w:tcW w:w="1830" w:type="dxa"/>
            <w:tcBorders>
              <w:top w:val="single" w:sz="8" w:space="0" w:color="000000"/>
              <w:left w:val="single" w:sz="8" w:space="0" w:color="000000"/>
              <w:bottom w:val="single" w:sz="8" w:space="0" w:color="000000"/>
              <w:right w:val="single" w:sz="8" w:space="0" w:color="000000"/>
            </w:tcBorders>
          </w:tcPr>
          <w:p w14:paraId="66A2F9FB" w14:textId="77777777" w:rsidR="00CA4EBD" w:rsidRDefault="00000000">
            <w:pPr>
              <w:jc w:val="center"/>
            </w:pPr>
            <w:r>
              <w:rPr>
                <w:b/>
                <w:bCs/>
              </w:rPr>
              <w:t>Hepatitis A Total (2023-25)</w:t>
            </w:r>
          </w:p>
        </w:tc>
        <w:tc>
          <w:tcPr>
            <w:tcW w:w="2040" w:type="dxa"/>
            <w:tcBorders>
              <w:top w:val="single" w:sz="8" w:space="0" w:color="000000"/>
              <w:left w:val="single" w:sz="8" w:space="0" w:color="000000"/>
              <w:bottom w:val="single" w:sz="8" w:space="0" w:color="000000"/>
              <w:right w:val="single" w:sz="8" w:space="0" w:color="000000"/>
            </w:tcBorders>
          </w:tcPr>
          <w:p w14:paraId="155D092C" w14:textId="77777777" w:rsidR="00CA4EBD" w:rsidRDefault="00000000">
            <w:pPr>
              <w:jc w:val="center"/>
            </w:pPr>
            <w:r>
              <w:rPr>
                <w:b/>
                <w:bCs/>
              </w:rPr>
              <w:t>Total Cases</w:t>
            </w:r>
          </w:p>
        </w:tc>
      </w:tr>
      <w:tr w:rsidR="00CA4EBD" w14:paraId="52837730"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7D83330D" w14:textId="77777777" w:rsidR="00CA4EBD" w:rsidRDefault="00000000">
            <w:pPr>
              <w:spacing w:line="240" w:lineRule="auto"/>
            </w:pPr>
            <w:r>
              <w:t>1</w:t>
            </w:r>
          </w:p>
        </w:tc>
        <w:tc>
          <w:tcPr>
            <w:tcW w:w="1665" w:type="dxa"/>
            <w:tcBorders>
              <w:top w:val="single" w:sz="8" w:space="0" w:color="000000"/>
              <w:left w:val="single" w:sz="8" w:space="0" w:color="000000"/>
              <w:bottom w:val="single" w:sz="8" w:space="0" w:color="000000"/>
              <w:right w:val="single" w:sz="8" w:space="0" w:color="000000"/>
            </w:tcBorders>
          </w:tcPr>
          <w:p w14:paraId="2D4A6698" w14:textId="77777777" w:rsidR="00CA4EBD" w:rsidRDefault="00000000">
            <w:pPr>
              <w:spacing w:line="240" w:lineRule="auto"/>
              <w:jc w:val="center"/>
            </w:pPr>
            <w:r>
              <w:t>0</w:t>
            </w:r>
          </w:p>
        </w:tc>
        <w:tc>
          <w:tcPr>
            <w:tcW w:w="1725" w:type="dxa"/>
            <w:tcBorders>
              <w:top w:val="single" w:sz="8" w:space="0" w:color="000000"/>
              <w:left w:val="single" w:sz="8" w:space="0" w:color="000000"/>
              <w:bottom w:val="single" w:sz="8" w:space="0" w:color="000000"/>
              <w:right w:val="single" w:sz="8" w:space="0" w:color="000000"/>
            </w:tcBorders>
          </w:tcPr>
          <w:p w14:paraId="1A4EAC37" w14:textId="77777777" w:rsidR="00CA4EBD" w:rsidRDefault="00000000">
            <w:pPr>
              <w:spacing w:line="240" w:lineRule="auto"/>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57316909"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1D975ACF" w14:textId="77777777" w:rsidR="00CA4EBD" w:rsidRDefault="00000000">
            <w:pPr>
              <w:spacing w:line="240" w:lineRule="auto"/>
              <w:jc w:val="center"/>
            </w:pPr>
            <w:r>
              <w:t>1</w:t>
            </w:r>
          </w:p>
        </w:tc>
      </w:tr>
      <w:tr w:rsidR="00CA4EBD" w14:paraId="13BF5CF0"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18804AED" w14:textId="77777777" w:rsidR="00CA4EBD" w:rsidRDefault="00000000">
            <w:pPr>
              <w:spacing w:line="240" w:lineRule="auto"/>
            </w:pPr>
            <w:r>
              <w:t>2</w:t>
            </w:r>
          </w:p>
        </w:tc>
        <w:tc>
          <w:tcPr>
            <w:tcW w:w="1665" w:type="dxa"/>
            <w:tcBorders>
              <w:top w:val="single" w:sz="8" w:space="0" w:color="000000"/>
              <w:left w:val="single" w:sz="8" w:space="0" w:color="000000"/>
              <w:bottom w:val="single" w:sz="8" w:space="0" w:color="000000"/>
              <w:right w:val="single" w:sz="8" w:space="0" w:color="000000"/>
            </w:tcBorders>
          </w:tcPr>
          <w:p w14:paraId="0CC71B73" w14:textId="77777777" w:rsidR="00CA4EBD" w:rsidRDefault="00000000">
            <w:pPr>
              <w:spacing w:line="240" w:lineRule="auto"/>
              <w:jc w:val="center"/>
            </w:pPr>
            <w:r>
              <w:t>1</w:t>
            </w:r>
          </w:p>
        </w:tc>
        <w:tc>
          <w:tcPr>
            <w:tcW w:w="1725" w:type="dxa"/>
            <w:tcBorders>
              <w:top w:val="single" w:sz="8" w:space="0" w:color="000000"/>
              <w:left w:val="single" w:sz="8" w:space="0" w:color="000000"/>
              <w:bottom w:val="single" w:sz="8" w:space="0" w:color="000000"/>
              <w:right w:val="single" w:sz="8" w:space="0" w:color="000000"/>
            </w:tcBorders>
          </w:tcPr>
          <w:p w14:paraId="4D74CAD7" w14:textId="77777777" w:rsidR="00CA4EBD" w:rsidRDefault="00000000">
            <w:pPr>
              <w:spacing w:line="240" w:lineRule="auto"/>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14967F90"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6CA8688A" w14:textId="77777777" w:rsidR="00CA4EBD" w:rsidRDefault="00000000">
            <w:pPr>
              <w:spacing w:line="240" w:lineRule="auto"/>
              <w:jc w:val="center"/>
            </w:pPr>
            <w:r>
              <w:t>2</w:t>
            </w:r>
          </w:p>
        </w:tc>
      </w:tr>
      <w:tr w:rsidR="00CA4EBD" w14:paraId="2FDF10A9"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2F5D1EC2" w14:textId="77777777" w:rsidR="00CA4EBD" w:rsidRDefault="00000000">
            <w:pPr>
              <w:spacing w:line="240" w:lineRule="auto"/>
            </w:pPr>
            <w:r>
              <w:t>3</w:t>
            </w:r>
          </w:p>
        </w:tc>
        <w:tc>
          <w:tcPr>
            <w:tcW w:w="1665" w:type="dxa"/>
            <w:tcBorders>
              <w:top w:val="single" w:sz="8" w:space="0" w:color="000000"/>
              <w:left w:val="single" w:sz="8" w:space="0" w:color="000000"/>
              <w:bottom w:val="single" w:sz="8" w:space="0" w:color="000000"/>
              <w:right w:val="single" w:sz="8" w:space="0" w:color="000000"/>
            </w:tcBorders>
          </w:tcPr>
          <w:p w14:paraId="2271BB77" w14:textId="77777777" w:rsidR="00CA4EBD" w:rsidRDefault="00000000">
            <w:pPr>
              <w:spacing w:line="240" w:lineRule="auto"/>
              <w:jc w:val="center"/>
            </w:pPr>
            <w:r>
              <w:t>5</w:t>
            </w:r>
          </w:p>
        </w:tc>
        <w:tc>
          <w:tcPr>
            <w:tcW w:w="1725" w:type="dxa"/>
            <w:tcBorders>
              <w:top w:val="single" w:sz="8" w:space="0" w:color="000000"/>
              <w:left w:val="single" w:sz="8" w:space="0" w:color="000000"/>
              <w:bottom w:val="single" w:sz="8" w:space="0" w:color="000000"/>
              <w:right w:val="single" w:sz="8" w:space="0" w:color="000000"/>
            </w:tcBorders>
          </w:tcPr>
          <w:p w14:paraId="0031868C"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070352D3" w14:textId="77777777" w:rsidR="00CA4EBD" w:rsidRDefault="00000000">
            <w:pPr>
              <w:spacing w:line="240" w:lineRule="auto"/>
              <w:jc w:val="center"/>
            </w:pPr>
            <w:r>
              <w:t>1</w:t>
            </w:r>
          </w:p>
        </w:tc>
        <w:tc>
          <w:tcPr>
            <w:tcW w:w="2040" w:type="dxa"/>
            <w:tcBorders>
              <w:top w:val="single" w:sz="8" w:space="0" w:color="000000"/>
              <w:left w:val="single" w:sz="8" w:space="0" w:color="000000"/>
              <w:bottom w:val="single" w:sz="8" w:space="0" w:color="000000"/>
              <w:right w:val="single" w:sz="8" w:space="0" w:color="000000"/>
            </w:tcBorders>
          </w:tcPr>
          <w:p w14:paraId="258D1158" w14:textId="77777777" w:rsidR="00CA4EBD" w:rsidRDefault="00000000">
            <w:pPr>
              <w:spacing w:line="240" w:lineRule="auto"/>
              <w:jc w:val="center"/>
            </w:pPr>
            <w:r>
              <w:t>6</w:t>
            </w:r>
          </w:p>
        </w:tc>
      </w:tr>
      <w:tr w:rsidR="00CA4EBD" w14:paraId="0CF77F52"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1B8EFABA" w14:textId="77777777" w:rsidR="00CA4EBD" w:rsidRDefault="00000000">
            <w:pPr>
              <w:spacing w:line="240" w:lineRule="auto"/>
            </w:pPr>
            <w:r>
              <w:t>4</w:t>
            </w:r>
          </w:p>
        </w:tc>
        <w:tc>
          <w:tcPr>
            <w:tcW w:w="1665" w:type="dxa"/>
            <w:tcBorders>
              <w:top w:val="single" w:sz="8" w:space="0" w:color="000000"/>
              <w:left w:val="single" w:sz="8" w:space="0" w:color="000000"/>
              <w:bottom w:val="single" w:sz="8" w:space="0" w:color="000000"/>
              <w:right w:val="single" w:sz="8" w:space="0" w:color="000000"/>
            </w:tcBorders>
          </w:tcPr>
          <w:p w14:paraId="57356CCD" w14:textId="77777777" w:rsidR="00CA4EBD" w:rsidRDefault="00000000">
            <w:pPr>
              <w:spacing w:line="240" w:lineRule="auto"/>
              <w:jc w:val="center"/>
            </w:pPr>
            <w:r>
              <w:t>0</w:t>
            </w:r>
          </w:p>
        </w:tc>
        <w:tc>
          <w:tcPr>
            <w:tcW w:w="1725" w:type="dxa"/>
            <w:tcBorders>
              <w:top w:val="single" w:sz="8" w:space="0" w:color="000000"/>
              <w:left w:val="single" w:sz="8" w:space="0" w:color="000000"/>
              <w:bottom w:val="single" w:sz="8" w:space="0" w:color="000000"/>
              <w:right w:val="single" w:sz="8" w:space="0" w:color="000000"/>
            </w:tcBorders>
          </w:tcPr>
          <w:p w14:paraId="379BD1A6"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6FC68EF0"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2F6691E3" w14:textId="77777777" w:rsidR="00CA4EBD" w:rsidRDefault="00000000">
            <w:pPr>
              <w:spacing w:line="240" w:lineRule="auto"/>
              <w:jc w:val="center"/>
            </w:pPr>
            <w:r>
              <w:t>0</w:t>
            </w:r>
          </w:p>
        </w:tc>
      </w:tr>
      <w:tr w:rsidR="00CA4EBD" w14:paraId="2BBCEA27"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0DDC15B4" w14:textId="77777777" w:rsidR="00CA4EBD" w:rsidRDefault="00000000">
            <w:pPr>
              <w:spacing w:line="240" w:lineRule="auto"/>
            </w:pPr>
            <w:r>
              <w:t>5</w:t>
            </w:r>
          </w:p>
        </w:tc>
        <w:tc>
          <w:tcPr>
            <w:tcW w:w="1665" w:type="dxa"/>
            <w:tcBorders>
              <w:top w:val="single" w:sz="8" w:space="0" w:color="000000"/>
              <w:left w:val="single" w:sz="8" w:space="0" w:color="000000"/>
              <w:bottom w:val="single" w:sz="8" w:space="0" w:color="000000"/>
              <w:right w:val="single" w:sz="8" w:space="0" w:color="000000"/>
            </w:tcBorders>
          </w:tcPr>
          <w:p w14:paraId="4F39549C" w14:textId="77777777" w:rsidR="00CA4EBD" w:rsidRDefault="00000000">
            <w:pPr>
              <w:spacing w:line="240" w:lineRule="auto"/>
              <w:jc w:val="center"/>
            </w:pPr>
            <w:r>
              <w:t>3</w:t>
            </w:r>
          </w:p>
        </w:tc>
        <w:tc>
          <w:tcPr>
            <w:tcW w:w="1725" w:type="dxa"/>
            <w:tcBorders>
              <w:top w:val="single" w:sz="8" w:space="0" w:color="000000"/>
              <w:left w:val="single" w:sz="8" w:space="0" w:color="000000"/>
              <w:bottom w:val="single" w:sz="8" w:space="0" w:color="000000"/>
              <w:right w:val="single" w:sz="8" w:space="0" w:color="000000"/>
            </w:tcBorders>
          </w:tcPr>
          <w:p w14:paraId="656FC3AE" w14:textId="77777777" w:rsidR="00CA4EBD" w:rsidRDefault="00000000">
            <w:pPr>
              <w:spacing w:line="240" w:lineRule="auto"/>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0BB2D057"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65EF632F" w14:textId="77777777" w:rsidR="00CA4EBD" w:rsidRDefault="00000000">
            <w:pPr>
              <w:spacing w:line="240" w:lineRule="auto"/>
              <w:jc w:val="center"/>
            </w:pPr>
            <w:r>
              <w:t>4</w:t>
            </w:r>
          </w:p>
        </w:tc>
      </w:tr>
      <w:tr w:rsidR="00CA4EBD" w14:paraId="75EB3F71"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096F991D" w14:textId="77777777" w:rsidR="00CA4EBD" w:rsidRDefault="00000000">
            <w:pPr>
              <w:spacing w:line="240" w:lineRule="auto"/>
            </w:pPr>
            <w:r>
              <w:t>6</w:t>
            </w:r>
          </w:p>
        </w:tc>
        <w:tc>
          <w:tcPr>
            <w:tcW w:w="1665" w:type="dxa"/>
            <w:tcBorders>
              <w:top w:val="single" w:sz="8" w:space="0" w:color="000000"/>
              <w:left w:val="single" w:sz="8" w:space="0" w:color="000000"/>
              <w:bottom w:val="single" w:sz="8" w:space="0" w:color="000000"/>
              <w:right w:val="single" w:sz="8" w:space="0" w:color="000000"/>
            </w:tcBorders>
          </w:tcPr>
          <w:p w14:paraId="195190D4" w14:textId="77777777" w:rsidR="00CA4EBD" w:rsidRDefault="00000000">
            <w:pPr>
              <w:spacing w:line="240" w:lineRule="auto"/>
              <w:jc w:val="center"/>
            </w:pPr>
            <w:r>
              <w:t>4</w:t>
            </w:r>
          </w:p>
        </w:tc>
        <w:tc>
          <w:tcPr>
            <w:tcW w:w="1725" w:type="dxa"/>
            <w:tcBorders>
              <w:top w:val="single" w:sz="8" w:space="0" w:color="000000"/>
              <w:left w:val="single" w:sz="8" w:space="0" w:color="000000"/>
              <w:bottom w:val="single" w:sz="8" w:space="0" w:color="000000"/>
              <w:right w:val="single" w:sz="8" w:space="0" w:color="000000"/>
            </w:tcBorders>
          </w:tcPr>
          <w:p w14:paraId="692DDDB2"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1F9ED6D9"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2BA50CDD" w14:textId="77777777" w:rsidR="00CA4EBD" w:rsidRDefault="00000000">
            <w:pPr>
              <w:spacing w:line="240" w:lineRule="auto"/>
              <w:jc w:val="center"/>
            </w:pPr>
            <w:r>
              <w:t>4</w:t>
            </w:r>
          </w:p>
        </w:tc>
      </w:tr>
      <w:tr w:rsidR="00CA4EBD" w14:paraId="73AAC37A"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5CEDC4FD" w14:textId="77777777" w:rsidR="00CA4EBD" w:rsidRDefault="00000000">
            <w:pPr>
              <w:spacing w:line="240" w:lineRule="auto"/>
            </w:pPr>
            <w:r>
              <w:t>7</w:t>
            </w:r>
          </w:p>
        </w:tc>
        <w:tc>
          <w:tcPr>
            <w:tcW w:w="1665" w:type="dxa"/>
            <w:tcBorders>
              <w:top w:val="single" w:sz="8" w:space="0" w:color="000000"/>
              <w:left w:val="single" w:sz="8" w:space="0" w:color="000000"/>
              <w:bottom w:val="single" w:sz="8" w:space="0" w:color="000000"/>
              <w:right w:val="single" w:sz="8" w:space="0" w:color="000000"/>
            </w:tcBorders>
          </w:tcPr>
          <w:p w14:paraId="28AB1054" w14:textId="77777777" w:rsidR="00CA4EBD" w:rsidRDefault="00000000">
            <w:pPr>
              <w:spacing w:line="240" w:lineRule="auto"/>
              <w:jc w:val="center"/>
            </w:pPr>
            <w:r>
              <w:t>6</w:t>
            </w:r>
          </w:p>
        </w:tc>
        <w:tc>
          <w:tcPr>
            <w:tcW w:w="1725" w:type="dxa"/>
            <w:tcBorders>
              <w:top w:val="single" w:sz="8" w:space="0" w:color="000000"/>
              <w:left w:val="single" w:sz="8" w:space="0" w:color="000000"/>
              <w:bottom w:val="single" w:sz="8" w:space="0" w:color="000000"/>
              <w:right w:val="single" w:sz="8" w:space="0" w:color="000000"/>
            </w:tcBorders>
          </w:tcPr>
          <w:p w14:paraId="459E2801"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5F717EC2"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2018D4DC" w14:textId="77777777" w:rsidR="00CA4EBD" w:rsidRDefault="00000000">
            <w:pPr>
              <w:spacing w:line="240" w:lineRule="auto"/>
              <w:jc w:val="center"/>
            </w:pPr>
            <w:r>
              <w:t>6</w:t>
            </w:r>
          </w:p>
        </w:tc>
      </w:tr>
      <w:tr w:rsidR="00CA4EBD" w14:paraId="668C9B6E"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791A0B10" w14:textId="77777777" w:rsidR="00CA4EBD" w:rsidRDefault="00000000">
            <w:pPr>
              <w:spacing w:line="240" w:lineRule="auto"/>
            </w:pPr>
            <w:r>
              <w:t>8</w:t>
            </w:r>
          </w:p>
        </w:tc>
        <w:tc>
          <w:tcPr>
            <w:tcW w:w="1665" w:type="dxa"/>
            <w:tcBorders>
              <w:top w:val="single" w:sz="8" w:space="0" w:color="000000"/>
              <w:left w:val="single" w:sz="8" w:space="0" w:color="000000"/>
              <w:bottom w:val="single" w:sz="8" w:space="0" w:color="000000"/>
              <w:right w:val="single" w:sz="8" w:space="0" w:color="000000"/>
            </w:tcBorders>
          </w:tcPr>
          <w:p w14:paraId="77276CCE" w14:textId="77777777" w:rsidR="00CA4EBD" w:rsidRDefault="00000000">
            <w:pPr>
              <w:spacing w:line="240" w:lineRule="auto"/>
              <w:jc w:val="center"/>
            </w:pPr>
            <w:r>
              <w:t>1</w:t>
            </w:r>
          </w:p>
        </w:tc>
        <w:tc>
          <w:tcPr>
            <w:tcW w:w="1725" w:type="dxa"/>
            <w:tcBorders>
              <w:top w:val="single" w:sz="8" w:space="0" w:color="000000"/>
              <w:left w:val="single" w:sz="8" w:space="0" w:color="000000"/>
              <w:bottom w:val="single" w:sz="8" w:space="0" w:color="000000"/>
              <w:right w:val="single" w:sz="8" w:space="0" w:color="000000"/>
            </w:tcBorders>
          </w:tcPr>
          <w:p w14:paraId="3E860EC0"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37F0B597"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28733387" w14:textId="77777777" w:rsidR="00CA4EBD" w:rsidRDefault="00000000">
            <w:pPr>
              <w:spacing w:line="240" w:lineRule="auto"/>
              <w:jc w:val="center"/>
            </w:pPr>
            <w:r>
              <w:t>1</w:t>
            </w:r>
          </w:p>
        </w:tc>
      </w:tr>
      <w:tr w:rsidR="00CA4EBD" w14:paraId="20236064"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3B33BF8D" w14:textId="77777777" w:rsidR="00CA4EBD" w:rsidRDefault="00000000">
            <w:pPr>
              <w:spacing w:line="240" w:lineRule="auto"/>
            </w:pPr>
            <w:r>
              <w:t>9</w:t>
            </w:r>
          </w:p>
        </w:tc>
        <w:tc>
          <w:tcPr>
            <w:tcW w:w="1665" w:type="dxa"/>
            <w:tcBorders>
              <w:top w:val="single" w:sz="8" w:space="0" w:color="000000"/>
              <w:left w:val="single" w:sz="8" w:space="0" w:color="000000"/>
              <w:bottom w:val="single" w:sz="8" w:space="0" w:color="000000"/>
              <w:right w:val="single" w:sz="8" w:space="0" w:color="000000"/>
            </w:tcBorders>
          </w:tcPr>
          <w:p w14:paraId="4B484FFA" w14:textId="77777777" w:rsidR="00CA4EBD" w:rsidRDefault="00000000">
            <w:pPr>
              <w:spacing w:line="240" w:lineRule="auto"/>
              <w:jc w:val="center"/>
            </w:pPr>
            <w:r>
              <w:t>4</w:t>
            </w:r>
          </w:p>
        </w:tc>
        <w:tc>
          <w:tcPr>
            <w:tcW w:w="1725" w:type="dxa"/>
            <w:tcBorders>
              <w:top w:val="single" w:sz="8" w:space="0" w:color="000000"/>
              <w:left w:val="single" w:sz="8" w:space="0" w:color="000000"/>
              <w:bottom w:val="single" w:sz="8" w:space="0" w:color="000000"/>
              <w:right w:val="single" w:sz="8" w:space="0" w:color="000000"/>
            </w:tcBorders>
          </w:tcPr>
          <w:p w14:paraId="3030F5CD"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615273FD"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3338ABCB" w14:textId="77777777" w:rsidR="00CA4EBD" w:rsidRDefault="00000000">
            <w:pPr>
              <w:spacing w:line="240" w:lineRule="auto"/>
              <w:jc w:val="center"/>
            </w:pPr>
            <w:r>
              <w:t>4</w:t>
            </w:r>
          </w:p>
        </w:tc>
      </w:tr>
      <w:tr w:rsidR="00CA4EBD" w14:paraId="6E65B23E"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0835A769" w14:textId="77777777" w:rsidR="00CA4EBD" w:rsidRDefault="00000000">
            <w:pPr>
              <w:spacing w:line="240" w:lineRule="auto"/>
            </w:pPr>
            <w:r>
              <w:t>10</w:t>
            </w:r>
          </w:p>
        </w:tc>
        <w:tc>
          <w:tcPr>
            <w:tcW w:w="1665" w:type="dxa"/>
            <w:tcBorders>
              <w:top w:val="single" w:sz="8" w:space="0" w:color="000000"/>
              <w:left w:val="single" w:sz="8" w:space="0" w:color="000000"/>
              <w:bottom w:val="single" w:sz="8" w:space="0" w:color="000000"/>
              <w:right w:val="single" w:sz="8" w:space="0" w:color="000000"/>
            </w:tcBorders>
          </w:tcPr>
          <w:p w14:paraId="0D641AC6" w14:textId="77777777" w:rsidR="00CA4EBD" w:rsidRDefault="00000000">
            <w:pPr>
              <w:spacing w:line="240" w:lineRule="auto"/>
              <w:jc w:val="center"/>
            </w:pPr>
            <w:r>
              <w:t>0</w:t>
            </w:r>
          </w:p>
        </w:tc>
        <w:tc>
          <w:tcPr>
            <w:tcW w:w="1725" w:type="dxa"/>
            <w:tcBorders>
              <w:top w:val="single" w:sz="8" w:space="0" w:color="000000"/>
              <w:left w:val="single" w:sz="8" w:space="0" w:color="000000"/>
              <w:bottom w:val="single" w:sz="8" w:space="0" w:color="000000"/>
              <w:right w:val="single" w:sz="8" w:space="0" w:color="000000"/>
            </w:tcBorders>
          </w:tcPr>
          <w:p w14:paraId="5463D72D"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1542AA7F" w14:textId="77777777" w:rsidR="00CA4EBD" w:rsidRDefault="00000000">
            <w:pPr>
              <w:spacing w:line="240" w:lineRule="auto"/>
              <w:jc w:val="center"/>
            </w:pPr>
            <w:r>
              <w:t>1</w:t>
            </w:r>
          </w:p>
        </w:tc>
        <w:tc>
          <w:tcPr>
            <w:tcW w:w="2040" w:type="dxa"/>
            <w:tcBorders>
              <w:top w:val="single" w:sz="8" w:space="0" w:color="000000"/>
              <w:left w:val="single" w:sz="8" w:space="0" w:color="000000"/>
              <w:bottom w:val="single" w:sz="8" w:space="0" w:color="000000"/>
              <w:right w:val="single" w:sz="8" w:space="0" w:color="000000"/>
            </w:tcBorders>
          </w:tcPr>
          <w:p w14:paraId="3993991D" w14:textId="77777777" w:rsidR="00CA4EBD" w:rsidRDefault="00000000">
            <w:pPr>
              <w:spacing w:line="240" w:lineRule="auto"/>
              <w:jc w:val="center"/>
            </w:pPr>
            <w:r>
              <w:t>1</w:t>
            </w:r>
          </w:p>
        </w:tc>
      </w:tr>
      <w:tr w:rsidR="00CA4EBD" w14:paraId="25C5D511"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4E73E404" w14:textId="77777777" w:rsidR="00CA4EBD" w:rsidRDefault="00000000">
            <w:pPr>
              <w:spacing w:line="240" w:lineRule="auto"/>
            </w:pPr>
            <w:r>
              <w:t>11</w:t>
            </w:r>
          </w:p>
        </w:tc>
        <w:tc>
          <w:tcPr>
            <w:tcW w:w="1665" w:type="dxa"/>
            <w:tcBorders>
              <w:top w:val="single" w:sz="8" w:space="0" w:color="000000"/>
              <w:left w:val="single" w:sz="8" w:space="0" w:color="000000"/>
              <w:bottom w:val="single" w:sz="8" w:space="0" w:color="000000"/>
              <w:right w:val="single" w:sz="8" w:space="0" w:color="000000"/>
            </w:tcBorders>
          </w:tcPr>
          <w:p w14:paraId="4EFF5215" w14:textId="77777777" w:rsidR="00CA4EBD" w:rsidRDefault="00000000">
            <w:pPr>
              <w:spacing w:line="240" w:lineRule="auto"/>
              <w:jc w:val="center"/>
            </w:pPr>
            <w:r>
              <w:t>5</w:t>
            </w:r>
          </w:p>
        </w:tc>
        <w:tc>
          <w:tcPr>
            <w:tcW w:w="1725" w:type="dxa"/>
            <w:tcBorders>
              <w:top w:val="single" w:sz="8" w:space="0" w:color="000000"/>
              <w:left w:val="single" w:sz="8" w:space="0" w:color="000000"/>
              <w:bottom w:val="single" w:sz="8" w:space="0" w:color="000000"/>
              <w:right w:val="single" w:sz="8" w:space="0" w:color="000000"/>
            </w:tcBorders>
          </w:tcPr>
          <w:p w14:paraId="33FCC74C" w14:textId="77777777" w:rsidR="00CA4EBD" w:rsidRDefault="00000000">
            <w:pPr>
              <w:spacing w:line="240" w:lineRule="auto"/>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03767605" w14:textId="77777777" w:rsidR="00CA4EBD" w:rsidRDefault="00000000">
            <w:pPr>
              <w:spacing w:line="240" w:lineRule="auto"/>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729A5543" w14:textId="77777777" w:rsidR="00CA4EBD" w:rsidRDefault="00000000">
            <w:pPr>
              <w:spacing w:line="240" w:lineRule="auto"/>
              <w:jc w:val="center"/>
            </w:pPr>
            <w:r>
              <w:t>5</w:t>
            </w:r>
          </w:p>
        </w:tc>
      </w:tr>
      <w:tr w:rsidR="00CA4EBD" w14:paraId="5AD40D63"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318BAC0B" w14:textId="77777777" w:rsidR="00CA4EBD" w:rsidRDefault="00000000">
            <w:r>
              <w:t>12</w:t>
            </w:r>
          </w:p>
        </w:tc>
        <w:tc>
          <w:tcPr>
            <w:tcW w:w="1665" w:type="dxa"/>
            <w:tcBorders>
              <w:top w:val="single" w:sz="8" w:space="0" w:color="000000"/>
              <w:left w:val="single" w:sz="8" w:space="0" w:color="000000"/>
              <w:bottom w:val="single" w:sz="8" w:space="0" w:color="000000"/>
              <w:right w:val="single" w:sz="8" w:space="0" w:color="000000"/>
            </w:tcBorders>
          </w:tcPr>
          <w:p w14:paraId="5653E4AE" w14:textId="77777777" w:rsidR="00CA4EBD" w:rsidRDefault="00000000">
            <w:pPr>
              <w:jc w:val="center"/>
            </w:pPr>
            <w:r>
              <w:t>2</w:t>
            </w:r>
          </w:p>
        </w:tc>
        <w:tc>
          <w:tcPr>
            <w:tcW w:w="1725" w:type="dxa"/>
            <w:tcBorders>
              <w:top w:val="single" w:sz="8" w:space="0" w:color="000000"/>
              <w:left w:val="single" w:sz="8" w:space="0" w:color="000000"/>
              <w:bottom w:val="single" w:sz="8" w:space="0" w:color="000000"/>
              <w:right w:val="single" w:sz="8" w:space="0" w:color="000000"/>
            </w:tcBorders>
          </w:tcPr>
          <w:p w14:paraId="6B78DA60" w14:textId="77777777" w:rsidR="00CA4EBD" w:rsidRDefault="00000000">
            <w:pPr>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165E75AF"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40D58820" w14:textId="77777777" w:rsidR="00CA4EBD" w:rsidRDefault="00000000">
            <w:pPr>
              <w:jc w:val="center"/>
            </w:pPr>
            <w:r>
              <w:t>2</w:t>
            </w:r>
          </w:p>
        </w:tc>
      </w:tr>
      <w:tr w:rsidR="00CA4EBD" w14:paraId="2D3D0874"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14128009" w14:textId="77777777" w:rsidR="00CA4EBD" w:rsidRDefault="00000000">
            <w:r>
              <w:t>13</w:t>
            </w:r>
          </w:p>
        </w:tc>
        <w:tc>
          <w:tcPr>
            <w:tcW w:w="1665" w:type="dxa"/>
            <w:tcBorders>
              <w:top w:val="single" w:sz="8" w:space="0" w:color="000000"/>
              <w:left w:val="single" w:sz="8" w:space="0" w:color="000000"/>
              <w:bottom w:val="single" w:sz="8" w:space="0" w:color="000000"/>
              <w:right w:val="single" w:sz="8" w:space="0" w:color="000000"/>
            </w:tcBorders>
          </w:tcPr>
          <w:p w14:paraId="24C6906B" w14:textId="77777777" w:rsidR="00CA4EBD" w:rsidRDefault="00000000">
            <w:pPr>
              <w:jc w:val="center"/>
            </w:pPr>
            <w:r>
              <w:t>4</w:t>
            </w:r>
          </w:p>
        </w:tc>
        <w:tc>
          <w:tcPr>
            <w:tcW w:w="1725" w:type="dxa"/>
            <w:tcBorders>
              <w:top w:val="single" w:sz="8" w:space="0" w:color="000000"/>
              <w:left w:val="single" w:sz="8" w:space="0" w:color="000000"/>
              <w:bottom w:val="single" w:sz="8" w:space="0" w:color="000000"/>
              <w:right w:val="single" w:sz="8" w:space="0" w:color="000000"/>
            </w:tcBorders>
          </w:tcPr>
          <w:p w14:paraId="709F26B8" w14:textId="77777777" w:rsidR="00CA4EBD" w:rsidRDefault="00000000">
            <w:pPr>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249D567C"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430B8D6B" w14:textId="77777777" w:rsidR="00CA4EBD" w:rsidRDefault="00000000">
            <w:pPr>
              <w:jc w:val="center"/>
            </w:pPr>
            <w:r>
              <w:t>4</w:t>
            </w:r>
          </w:p>
        </w:tc>
      </w:tr>
      <w:tr w:rsidR="00CA4EBD" w14:paraId="094E1F38"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197A2807" w14:textId="77777777" w:rsidR="00CA4EBD" w:rsidRDefault="00000000">
            <w:r>
              <w:t>14</w:t>
            </w:r>
          </w:p>
        </w:tc>
        <w:tc>
          <w:tcPr>
            <w:tcW w:w="1665" w:type="dxa"/>
            <w:tcBorders>
              <w:top w:val="single" w:sz="8" w:space="0" w:color="000000"/>
              <w:left w:val="single" w:sz="8" w:space="0" w:color="000000"/>
              <w:bottom w:val="single" w:sz="8" w:space="0" w:color="000000"/>
              <w:right w:val="single" w:sz="8" w:space="0" w:color="000000"/>
            </w:tcBorders>
          </w:tcPr>
          <w:p w14:paraId="7E5E5EDE" w14:textId="77777777" w:rsidR="00CA4EBD" w:rsidRDefault="00000000">
            <w:pPr>
              <w:jc w:val="center"/>
            </w:pPr>
            <w:r>
              <w:t>1</w:t>
            </w:r>
          </w:p>
        </w:tc>
        <w:tc>
          <w:tcPr>
            <w:tcW w:w="1725" w:type="dxa"/>
            <w:tcBorders>
              <w:top w:val="single" w:sz="8" w:space="0" w:color="000000"/>
              <w:left w:val="single" w:sz="8" w:space="0" w:color="000000"/>
              <w:bottom w:val="single" w:sz="8" w:space="0" w:color="000000"/>
              <w:right w:val="single" w:sz="8" w:space="0" w:color="000000"/>
            </w:tcBorders>
          </w:tcPr>
          <w:p w14:paraId="056A720C" w14:textId="77777777" w:rsidR="00CA4EBD" w:rsidRDefault="00000000">
            <w:pPr>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5FA5F286"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7C55F969" w14:textId="77777777" w:rsidR="00CA4EBD" w:rsidRDefault="00000000">
            <w:pPr>
              <w:jc w:val="center"/>
            </w:pPr>
            <w:r>
              <w:t>2</w:t>
            </w:r>
          </w:p>
        </w:tc>
      </w:tr>
      <w:tr w:rsidR="00CA4EBD" w14:paraId="1A93C778"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15105461" w14:textId="77777777" w:rsidR="00CA4EBD" w:rsidRDefault="00000000">
            <w:r>
              <w:lastRenderedPageBreak/>
              <w:t>15</w:t>
            </w:r>
          </w:p>
        </w:tc>
        <w:tc>
          <w:tcPr>
            <w:tcW w:w="1665" w:type="dxa"/>
            <w:tcBorders>
              <w:top w:val="single" w:sz="8" w:space="0" w:color="000000"/>
              <w:left w:val="single" w:sz="8" w:space="0" w:color="000000"/>
              <w:bottom w:val="single" w:sz="8" w:space="0" w:color="000000"/>
              <w:right w:val="single" w:sz="8" w:space="0" w:color="000000"/>
            </w:tcBorders>
          </w:tcPr>
          <w:p w14:paraId="2E81C716" w14:textId="77777777" w:rsidR="00CA4EBD" w:rsidRDefault="00000000">
            <w:pPr>
              <w:jc w:val="center"/>
            </w:pPr>
            <w:r>
              <w:t>5</w:t>
            </w:r>
          </w:p>
        </w:tc>
        <w:tc>
          <w:tcPr>
            <w:tcW w:w="1725" w:type="dxa"/>
            <w:tcBorders>
              <w:top w:val="single" w:sz="8" w:space="0" w:color="000000"/>
              <w:left w:val="single" w:sz="8" w:space="0" w:color="000000"/>
              <w:bottom w:val="single" w:sz="8" w:space="0" w:color="000000"/>
              <w:right w:val="single" w:sz="8" w:space="0" w:color="000000"/>
            </w:tcBorders>
          </w:tcPr>
          <w:p w14:paraId="43BF5329" w14:textId="77777777" w:rsidR="00CA4EBD" w:rsidRDefault="00000000">
            <w:pPr>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1DE62044"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20709869" w14:textId="77777777" w:rsidR="00CA4EBD" w:rsidRDefault="00000000">
            <w:pPr>
              <w:jc w:val="center"/>
            </w:pPr>
            <w:r>
              <w:t>6</w:t>
            </w:r>
          </w:p>
        </w:tc>
      </w:tr>
      <w:tr w:rsidR="00CA4EBD" w14:paraId="49C4024F"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3257F979" w14:textId="77777777" w:rsidR="00CA4EBD" w:rsidRDefault="00000000">
            <w:r>
              <w:t>16</w:t>
            </w:r>
          </w:p>
        </w:tc>
        <w:tc>
          <w:tcPr>
            <w:tcW w:w="1665" w:type="dxa"/>
            <w:tcBorders>
              <w:top w:val="single" w:sz="8" w:space="0" w:color="000000"/>
              <w:left w:val="single" w:sz="8" w:space="0" w:color="000000"/>
              <w:bottom w:val="single" w:sz="8" w:space="0" w:color="000000"/>
              <w:right w:val="single" w:sz="8" w:space="0" w:color="000000"/>
            </w:tcBorders>
          </w:tcPr>
          <w:p w14:paraId="740A573E" w14:textId="77777777" w:rsidR="00CA4EBD" w:rsidRDefault="00000000">
            <w:pPr>
              <w:jc w:val="center"/>
            </w:pPr>
            <w:r>
              <w:t>5</w:t>
            </w:r>
          </w:p>
        </w:tc>
        <w:tc>
          <w:tcPr>
            <w:tcW w:w="1725" w:type="dxa"/>
            <w:tcBorders>
              <w:top w:val="single" w:sz="8" w:space="0" w:color="000000"/>
              <w:left w:val="single" w:sz="8" w:space="0" w:color="000000"/>
              <w:bottom w:val="single" w:sz="8" w:space="0" w:color="000000"/>
              <w:right w:val="single" w:sz="8" w:space="0" w:color="000000"/>
            </w:tcBorders>
          </w:tcPr>
          <w:p w14:paraId="4BC1DFE2" w14:textId="77777777" w:rsidR="00CA4EBD" w:rsidRDefault="00000000">
            <w:pPr>
              <w:jc w:val="center"/>
            </w:pPr>
            <w:r>
              <w:t>2</w:t>
            </w:r>
          </w:p>
        </w:tc>
        <w:tc>
          <w:tcPr>
            <w:tcW w:w="1830" w:type="dxa"/>
            <w:tcBorders>
              <w:top w:val="single" w:sz="8" w:space="0" w:color="000000"/>
              <w:left w:val="single" w:sz="8" w:space="0" w:color="000000"/>
              <w:bottom w:val="single" w:sz="8" w:space="0" w:color="000000"/>
              <w:right w:val="single" w:sz="8" w:space="0" w:color="000000"/>
            </w:tcBorders>
          </w:tcPr>
          <w:p w14:paraId="67B6AC67"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6600DA4F" w14:textId="77777777" w:rsidR="00CA4EBD" w:rsidRDefault="00000000">
            <w:pPr>
              <w:jc w:val="center"/>
            </w:pPr>
            <w:r>
              <w:t>7</w:t>
            </w:r>
          </w:p>
        </w:tc>
      </w:tr>
      <w:tr w:rsidR="00CA4EBD" w14:paraId="0F60D96B"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7F9962F8" w14:textId="77777777" w:rsidR="00CA4EBD" w:rsidRDefault="00000000">
            <w:r>
              <w:t>17</w:t>
            </w:r>
          </w:p>
        </w:tc>
        <w:tc>
          <w:tcPr>
            <w:tcW w:w="1665" w:type="dxa"/>
            <w:tcBorders>
              <w:top w:val="single" w:sz="8" w:space="0" w:color="000000"/>
              <w:left w:val="single" w:sz="8" w:space="0" w:color="000000"/>
              <w:bottom w:val="single" w:sz="8" w:space="0" w:color="000000"/>
              <w:right w:val="single" w:sz="8" w:space="0" w:color="000000"/>
            </w:tcBorders>
          </w:tcPr>
          <w:p w14:paraId="3A76AEDE" w14:textId="77777777" w:rsidR="00CA4EBD" w:rsidRDefault="00000000">
            <w:pPr>
              <w:jc w:val="center"/>
            </w:pPr>
            <w:r>
              <w:t>0</w:t>
            </w:r>
          </w:p>
        </w:tc>
        <w:tc>
          <w:tcPr>
            <w:tcW w:w="1725" w:type="dxa"/>
            <w:tcBorders>
              <w:top w:val="single" w:sz="8" w:space="0" w:color="000000"/>
              <w:left w:val="single" w:sz="8" w:space="0" w:color="000000"/>
              <w:bottom w:val="single" w:sz="8" w:space="0" w:color="000000"/>
              <w:right w:val="single" w:sz="8" w:space="0" w:color="000000"/>
            </w:tcBorders>
          </w:tcPr>
          <w:p w14:paraId="761F4E57" w14:textId="77777777" w:rsidR="00CA4EBD" w:rsidRDefault="00000000">
            <w:pPr>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2A0D5BB0"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5D8340FC" w14:textId="77777777" w:rsidR="00CA4EBD" w:rsidRDefault="00000000">
            <w:pPr>
              <w:jc w:val="center"/>
            </w:pPr>
            <w:r>
              <w:t>0</w:t>
            </w:r>
          </w:p>
        </w:tc>
      </w:tr>
      <w:tr w:rsidR="00CA4EBD" w14:paraId="4D4C4ECD"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1181977E" w14:textId="77777777" w:rsidR="00CA4EBD" w:rsidRDefault="00000000">
            <w:r>
              <w:t>18</w:t>
            </w:r>
          </w:p>
        </w:tc>
        <w:tc>
          <w:tcPr>
            <w:tcW w:w="1665" w:type="dxa"/>
            <w:tcBorders>
              <w:top w:val="single" w:sz="8" w:space="0" w:color="000000"/>
              <w:left w:val="single" w:sz="8" w:space="0" w:color="000000"/>
              <w:bottom w:val="single" w:sz="8" w:space="0" w:color="000000"/>
              <w:right w:val="single" w:sz="8" w:space="0" w:color="000000"/>
            </w:tcBorders>
          </w:tcPr>
          <w:p w14:paraId="339D8A66" w14:textId="77777777" w:rsidR="00CA4EBD" w:rsidRDefault="00000000">
            <w:pPr>
              <w:jc w:val="center"/>
            </w:pPr>
            <w:r>
              <w:t>1</w:t>
            </w:r>
          </w:p>
        </w:tc>
        <w:tc>
          <w:tcPr>
            <w:tcW w:w="1725" w:type="dxa"/>
            <w:tcBorders>
              <w:top w:val="single" w:sz="8" w:space="0" w:color="000000"/>
              <w:left w:val="single" w:sz="8" w:space="0" w:color="000000"/>
              <w:bottom w:val="single" w:sz="8" w:space="0" w:color="000000"/>
              <w:right w:val="single" w:sz="8" w:space="0" w:color="000000"/>
            </w:tcBorders>
          </w:tcPr>
          <w:p w14:paraId="3DD34BCA" w14:textId="77777777" w:rsidR="00CA4EBD" w:rsidRDefault="00000000">
            <w:pPr>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6E0F4AF6"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5BBBC39D" w14:textId="77777777" w:rsidR="00CA4EBD" w:rsidRDefault="00000000">
            <w:pPr>
              <w:jc w:val="center"/>
            </w:pPr>
            <w:r>
              <w:t>1</w:t>
            </w:r>
          </w:p>
        </w:tc>
      </w:tr>
      <w:tr w:rsidR="00CA4EBD" w14:paraId="4BD82C62"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0377F67A" w14:textId="77777777" w:rsidR="00CA4EBD" w:rsidRDefault="00000000">
            <w:r>
              <w:t>19</w:t>
            </w:r>
          </w:p>
        </w:tc>
        <w:tc>
          <w:tcPr>
            <w:tcW w:w="1665" w:type="dxa"/>
            <w:tcBorders>
              <w:top w:val="single" w:sz="8" w:space="0" w:color="000000"/>
              <w:left w:val="single" w:sz="8" w:space="0" w:color="000000"/>
              <w:bottom w:val="single" w:sz="8" w:space="0" w:color="000000"/>
              <w:right w:val="single" w:sz="8" w:space="0" w:color="000000"/>
            </w:tcBorders>
          </w:tcPr>
          <w:p w14:paraId="2C375E4B" w14:textId="77777777" w:rsidR="00CA4EBD" w:rsidRDefault="00000000">
            <w:pPr>
              <w:jc w:val="center"/>
            </w:pPr>
            <w:r>
              <w:t>1</w:t>
            </w:r>
          </w:p>
        </w:tc>
        <w:tc>
          <w:tcPr>
            <w:tcW w:w="1725" w:type="dxa"/>
            <w:tcBorders>
              <w:top w:val="single" w:sz="8" w:space="0" w:color="000000"/>
              <w:left w:val="single" w:sz="8" w:space="0" w:color="000000"/>
              <w:bottom w:val="single" w:sz="8" w:space="0" w:color="000000"/>
              <w:right w:val="single" w:sz="8" w:space="0" w:color="000000"/>
            </w:tcBorders>
          </w:tcPr>
          <w:p w14:paraId="63293105" w14:textId="77777777" w:rsidR="00CA4EBD" w:rsidRDefault="00000000">
            <w:pPr>
              <w:jc w:val="center"/>
            </w:pPr>
            <w:r>
              <w:t>0</w:t>
            </w:r>
          </w:p>
        </w:tc>
        <w:tc>
          <w:tcPr>
            <w:tcW w:w="1830" w:type="dxa"/>
            <w:tcBorders>
              <w:top w:val="single" w:sz="8" w:space="0" w:color="000000"/>
              <w:left w:val="single" w:sz="8" w:space="0" w:color="000000"/>
              <w:bottom w:val="single" w:sz="8" w:space="0" w:color="000000"/>
              <w:right w:val="single" w:sz="8" w:space="0" w:color="000000"/>
            </w:tcBorders>
          </w:tcPr>
          <w:p w14:paraId="3E4A7B7C"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4A7028C0" w14:textId="77777777" w:rsidR="00CA4EBD" w:rsidRDefault="00000000">
            <w:pPr>
              <w:jc w:val="center"/>
            </w:pPr>
            <w:r>
              <w:t>1</w:t>
            </w:r>
          </w:p>
        </w:tc>
      </w:tr>
      <w:tr w:rsidR="00CA4EBD" w14:paraId="5EBC9FE0"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3F2B9540" w14:textId="77777777" w:rsidR="00CA4EBD" w:rsidRDefault="00000000">
            <w:r>
              <w:t>20</w:t>
            </w:r>
          </w:p>
        </w:tc>
        <w:tc>
          <w:tcPr>
            <w:tcW w:w="1665" w:type="dxa"/>
            <w:tcBorders>
              <w:top w:val="single" w:sz="8" w:space="0" w:color="000000"/>
              <w:left w:val="single" w:sz="8" w:space="0" w:color="000000"/>
              <w:bottom w:val="single" w:sz="8" w:space="0" w:color="000000"/>
              <w:right w:val="single" w:sz="8" w:space="0" w:color="000000"/>
            </w:tcBorders>
          </w:tcPr>
          <w:p w14:paraId="06099670" w14:textId="77777777" w:rsidR="00CA4EBD" w:rsidRDefault="00000000">
            <w:pPr>
              <w:jc w:val="center"/>
            </w:pPr>
            <w:r>
              <w:t>1</w:t>
            </w:r>
          </w:p>
        </w:tc>
        <w:tc>
          <w:tcPr>
            <w:tcW w:w="1725" w:type="dxa"/>
            <w:tcBorders>
              <w:top w:val="single" w:sz="8" w:space="0" w:color="000000"/>
              <w:left w:val="single" w:sz="8" w:space="0" w:color="000000"/>
              <w:bottom w:val="single" w:sz="8" w:space="0" w:color="000000"/>
              <w:right w:val="single" w:sz="8" w:space="0" w:color="000000"/>
            </w:tcBorders>
          </w:tcPr>
          <w:p w14:paraId="38DD0687" w14:textId="77777777" w:rsidR="00CA4EBD" w:rsidRDefault="00000000">
            <w:pPr>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12503998"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2ABE39D0" w14:textId="77777777" w:rsidR="00CA4EBD" w:rsidRDefault="00000000">
            <w:pPr>
              <w:jc w:val="center"/>
            </w:pPr>
            <w:r>
              <w:t>2</w:t>
            </w:r>
          </w:p>
        </w:tc>
      </w:tr>
      <w:tr w:rsidR="00CA4EBD" w14:paraId="7C86359F"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054E40E0" w14:textId="77777777" w:rsidR="00CA4EBD" w:rsidRDefault="00000000">
            <w:r>
              <w:t>21</w:t>
            </w:r>
          </w:p>
        </w:tc>
        <w:tc>
          <w:tcPr>
            <w:tcW w:w="1665" w:type="dxa"/>
            <w:tcBorders>
              <w:top w:val="single" w:sz="8" w:space="0" w:color="000000"/>
              <w:left w:val="single" w:sz="8" w:space="0" w:color="000000"/>
              <w:bottom w:val="single" w:sz="8" w:space="0" w:color="000000"/>
              <w:right w:val="single" w:sz="8" w:space="0" w:color="000000"/>
            </w:tcBorders>
          </w:tcPr>
          <w:p w14:paraId="261B8574" w14:textId="77777777" w:rsidR="00CA4EBD" w:rsidRDefault="00000000">
            <w:pPr>
              <w:jc w:val="center"/>
            </w:pPr>
            <w:r>
              <w:t>0</w:t>
            </w:r>
          </w:p>
        </w:tc>
        <w:tc>
          <w:tcPr>
            <w:tcW w:w="1725" w:type="dxa"/>
            <w:tcBorders>
              <w:top w:val="single" w:sz="8" w:space="0" w:color="000000"/>
              <w:left w:val="single" w:sz="8" w:space="0" w:color="000000"/>
              <w:bottom w:val="single" w:sz="8" w:space="0" w:color="000000"/>
              <w:right w:val="single" w:sz="8" w:space="0" w:color="000000"/>
            </w:tcBorders>
          </w:tcPr>
          <w:p w14:paraId="08DB6FD6" w14:textId="77777777" w:rsidR="00CA4EBD" w:rsidRDefault="00000000">
            <w:pPr>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655E1D29"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6691A57A" w14:textId="77777777" w:rsidR="00CA4EBD" w:rsidRDefault="00000000">
            <w:pPr>
              <w:jc w:val="center"/>
            </w:pPr>
            <w:r>
              <w:t>1</w:t>
            </w:r>
          </w:p>
        </w:tc>
      </w:tr>
      <w:tr w:rsidR="00CA4EBD" w14:paraId="1B542D0A" w14:textId="77777777">
        <w:trPr>
          <w:trHeight w:val="530"/>
        </w:trPr>
        <w:tc>
          <w:tcPr>
            <w:tcW w:w="960" w:type="dxa"/>
            <w:tcBorders>
              <w:top w:val="single" w:sz="8" w:space="0" w:color="000000"/>
              <w:left w:val="single" w:sz="8" w:space="0" w:color="000000"/>
              <w:bottom w:val="single" w:sz="8" w:space="0" w:color="000000"/>
              <w:right w:val="single" w:sz="8" w:space="0" w:color="000000"/>
            </w:tcBorders>
          </w:tcPr>
          <w:p w14:paraId="43C42214" w14:textId="77777777" w:rsidR="00CA4EBD" w:rsidRDefault="00000000">
            <w:r>
              <w:t>22</w:t>
            </w:r>
          </w:p>
        </w:tc>
        <w:tc>
          <w:tcPr>
            <w:tcW w:w="1665" w:type="dxa"/>
            <w:tcBorders>
              <w:top w:val="single" w:sz="8" w:space="0" w:color="000000"/>
              <w:left w:val="single" w:sz="8" w:space="0" w:color="000000"/>
              <w:bottom w:val="single" w:sz="8" w:space="0" w:color="000000"/>
              <w:right w:val="single" w:sz="8" w:space="0" w:color="000000"/>
            </w:tcBorders>
          </w:tcPr>
          <w:p w14:paraId="565C22EB" w14:textId="77777777" w:rsidR="00CA4EBD" w:rsidRDefault="00000000">
            <w:pPr>
              <w:jc w:val="center"/>
            </w:pPr>
            <w:r>
              <w:t>5</w:t>
            </w:r>
          </w:p>
        </w:tc>
        <w:tc>
          <w:tcPr>
            <w:tcW w:w="1725" w:type="dxa"/>
            <w:tcBorders>
              <w:top w:val="single" w:sz="8" w:space="0" w:color="000000"/>
              <w:left w:val="single" w:sz="8" w:space="0" w:color="000000"/>
              <w:bottom w:val="single" w:sz="8" w:space="0" w:color="000000"/>
              <w:right w:val="single" w:sz="8" w:space="0" w:color="000000"/>
            </w:tcBorders>
          </w:tcPr>
          <w:p w14:paraId="27B4806B" w14:textId="77777777" w:rsidR="00CA4EBD" w:rsidRDefault="00000000">
            <w:pPr>
              <w:jc w:val="center"/>
            </w:pPr>
            <w:r>
              <w:t>1</w:t>
            </w:r>
          </w:p>
        </w:tc>
        <w:tc>
          <w:tcPr>
            <w:tcW w:w="1830" w:type="dxa"/>
            <w:tcBorders>
              <w:top w:val="single" w:sz="8" w:space="0" w:color="000000"/>
              <w:left w:val="single" w:sz="8" w:space="0" w:color="000000"/>
              <w:bottom w:val="single" w:sz="8" w:space="0" w:color="000000"/>
              <w:right w:val="single" w:sz="8" w:space="0" w:color="000000"/>
            </w:tcBorders>
          </w:tcPr>
          <w:p w14:paraId="52AF43B0" w14:textId="77777777" w:rsidR="00CA4EBD" w:rsidRDefault="00000000">
            <w:pPr>
              <w:jc w:val="center"/>
            </w:pPr>
            <w:r>
              <w:t>0</w:t>
            </w:r>
          </w:p>
        </w:tc>
        <w:tc>
          <w:tcPr>
            <w:tcW w:w="2040" w:type="dxa"/>
            <w:tcBorders>
              <w:top w:val="single" w:sz="8" w:space="0" w:color="000000"/>
              <w:left w:val="single" w:sz="8" w:space="0" w:color="000000"/>
              <w:bottom w:val="single" w:sz="8" w:space="0" w:color="000000"/>
              <w:right w:val="single" w:sz="8" w:space="0" w:color="000000"/>
            </w:tcBorders>
          </w:tcPr>
          <w:p w14:paraId="28C4A755" w14:textId="77777777" w:rsidR="00CA4EBD" w:rsidRDefault="00000000">
            <w:pPr>
              <w:jc w:val="center"/>
            </w:pPr>
            <w:r>
              <w:t>6</w:t>
            </w:r>
          </w:p>
        </w:tc>
      </w:tr>
    </w:tbl>
    <w:p w14:paraId="0750A537" w14:textId="77777777" w:rsidR="00CA4EBD" w:rsidRDefault="00CA4EBD"/>
    <w:p w14:paraId="3BDED485" w14:textId="77777777" w:rsidR="00CA4EBD" w:rsidRDefault="00CA4EBD"/>
    <w:p w14:paraId="6E8BCC3A" w14:textId="77777777" w:rsidR="00CA4EBD" w:rsidRDefault="00CA4EBD"/>
    <w:p w14:paraId="0426CC14" w14:textId="77777777" w:rsidR="00CA4EBD" w:rsidRDefault="00CA4EBD"/>
    <w:p w14:paraId="5F6FCA3E" w14:textId="77777777" w:rsidR="00CA4EBD" w:rsidRDefault="00CA4EBD"/>
    <w:p w14:paraId="5EAEA874" w14:textId="77777777" w:rsidR="00CA4EBD" w:rsidRDefault="00CA4EBD"/>
    <w:p w14:paraId="6D81549C" w14:textId="77777777" w:rsidR="00CA4EBD" w:rsidRDefault="00CA4EBD"/>
    <w:p w14:paraId="1597E926" w14:textId="77777777" w:rsidR="00CA4EBD" w:rsidRDefault="00CA4EBD"/>
    <w:p w14:paraId="7FD80FAC" w14:textId="77777777" w:rsidR="00CA4EBD" w:rsidRDefault="00CA4EBD"/>
    <w:p w14:paraId="1EDE3485" w14:textId="77777777" w:rsidR="00CA4EBD" w:rsidRDefault="00CA4EBD"/>
    <w:p w14:paraId="4D918FAF" w14:textId="77777777" w:rsidR="00CA4EBD" w:rsidRDefault="00CA4EBD"/>
    <w:p w14:paraId="6441FD58" w14:textId="77777777" w:rsidR="00CA4EBD" w:rsidRDefault="00CA4EBD"/>
    <w:p w14:paraId="52A111D4" w14:textId="77777777" w:rsidR="00CA4EBD" w:rsidRDefault="00CA4EBD"/>
    <w:p w14:paraId="0835CB55" w14:textId="77777777" w:rsidR="00CA4EBD" w:rsidRDefault="00CA4EBD"/>
    <w:p w14:paraId="12C64324" w14:textId="77777777" w:rsidR="00CA4EBD" w:rsidRDefault="00CA4EBD"/>
    <w:p w14:paraId="5B0A6596" w14:textId="77777777" w:rsidR="00CA4EBD" w:rsidRDefault="00CA4EBD"/>
    <w:p w14:paraId="38E81D75" w14:textId="77777777" w:rsidR="00CA4EBD" w:rsidRDefault="00CA4EBD"/>
    <w:p w14:paraId="3BBEF5E9" w14:textId="77777777" w:rsidR="00CA4EBD" w:rsidRDefault="00CA4EBD"/>
    <w:p w14:paraId="27ECAE68" w14:textId="77777777" w:rsidR="00CA4EBD" w:rsidRDefault="00CA4EBD"/>
    <w:p w14:paraId="3DEB9F8D" w14:textId="77777777" w:rsidR="00CA4EBD" w:rsidRDefault="00CA4EBD"/>
    <w:p w14:paraId="1354C0E9" w14:textId="77777777" w:rsidR="00CA4EBD" w:rsidRDefault="00CA4EBD"/>
    <w:p w14:paraId="35797892" w14:textId="77777777" w:rsidR="00CA4EBD" w:rsidRDefault="00000000">
      <w:r>
        <w:t xml:space="preserve">By overlaying disease surveillance data from 2023–2025, we have identified </w:t>
      </w:r>
      <w:r>
        <w:rPr>
          <w:b/>
          <w:bCs/>
        </w:rPr>
        <w:t>3 high-burden (“Red Zone”) wards</w:t>
      </w:r>
      <w:r>
        <w:t xml:space="preserve"> where communicable diseases show repeated occurrence. </w:t>
      </w:r>
      <w:r>
        <w:rPr>
          <w:b/>
          <w:bCs/>
        </w:rPr>
        <w:t>Wards 7 and 16</w:t>
      </w:r>
      <w:r>
        <w:t xml:space="preserve"> emerge as the </w:t>
      </w:r>
      <w:r>
        <w:rPr>
          <w:b/>
          <w:bCs/>
        </w:rPr>
        <w:t>highest priority hotspots</w:t>
      </w:r>
      <w:r>
        <w:t>, reporting the maximum total case load (7 cases each), indicating increased vulnerability and sustained transmission risk. These wards should be prioritized for strengthened surveillance, vector control activities, and future public health infrastructure interventions such as upgraded clinics, water safety measures, and sanitation facilities.</w:t>
      </w:r>
      <w:r>
        <w:br w:type="page"/>
      </w:r>
    </w:p>
    <w:p w14:paraId="10134F49" w14:textId="77777777" w:rsidR="00CA4EBD" w:rsidRDefault="00000000">
      <w:pPr>
        <w:pStyle w:val="Heading1"/>
        <w:spacing w:line="360" w:lineRule="auto"/>
        <w:jc w:val="center"/>
        <w:rPr>
          <w:color w:val="000000"/>
        </w:rPr>
      </w:pPr>
      <w:bookmarkStart w:id="64" w:name="_5e7e04z2adli" w:colFirst="0" w:colLast="0"/>
      <w:bookmarkEnd w:id="64"/>
      <w:r>
        <w:rPr>
          <w:color w:val="000000"/>
        </w:rPr>
        <w:lastRenderedPageBreak/>
        <w:t>Preparedness and Response Protocol at LSG Level</w:t>
      </w:r>
    </w:p>
    <w:p w14:paraId="4FD5599E" w14:textId="77777777" w:rsidR="00CA4EBD" w:rsidRDefault="00CA4EBD"/>
    <w:p w14:paraId="46DBE1C8" w14:textId="77777777" w:rsidR="00CA4EBD" w:rsidRDefault="00000000">
      <w:pPr>
        <w:spacing w:line="360" w:lineRule="auto"/>
      </w:pPr>
      <w:r>
        <w:t>This section describes the operational framework for the LSGI once a pandemic is declared. It explains how the LSGI and health system will move from routine data collection to active response, using a One Health approach. The protocol ensures clarity of leadership, defined roles, timely decision-making, and effective coordination between health systems, line departments, and community-based institutions.</w:t>
      </w:r>
    </w:p>
    <w:p w14:paraId="7C719842" w14:textId="77777777" w:rsidR="00CA4EBD" w:rsidRDefault="00000000">
      <w:pPr>
        <w:pStyle w:val="Heading2"/>
        <w:spacing w:line="360" w:lineRule="auto"/>
      </w:pPr>
      <w:bookmarkStart w:id="65" w:name="_ad567ggkpn6b" w:colFirst="0" w:colLast="0"/>
      <w:bookmarkEnd w:id="65"/>
      <w:r>
        <w:t>Constitution of One Health Committee</w:t>
      </w:r>
    </w:p>
    <w:p w14:paraId="2CEB1DAE" w14:textId="77777777" w:rsidR="00CA4EBD" w:rsidRDefault="00000000">
      <w:pPr>
        <w:spacing w:line="360" w:lineRule="auto"/>
      </w:pPr>
      <w:r>
        <w:t xml:space="preserve">The LSGD shall constitute a One Health Committee comprising the LSGI President, Medical Officers (Modern Medicine, AYUSH, and Veterinary), the Health Inspector, and the Veterinary Surgeon. The One Health Committee shall function as the apex decision-making and coordination body for pandemic preparedness and response at the LSGD level. The committee shall be formally notified by the LSGD and shall remain functional throughout all phases of preparedness, response, and recovery. </w:t>
      </w:r>
    </w:p>
    <w:p w14:paraId="52DE5FDF" w14:textId="77777777" w:rsidR="00CA4EBD" w:rsidRDefault="00CA4EBD">
      <w:pPr>
        <w:spacing w:line="360" w:lineRule="auto"/>
      </w:pPr>
    </w:p>
    <w:p w14:paraId="3810C8AD" w14:textId="77777777" w:rsidR="00CA4EBD" w:rsidRDefault="00000000">
      <w:pPr>
        <w:spacing w:line="360" w:lineRule="auto"/>
      </w:pPr>
      <w:r>
        <w:t>The committee will meet periodically during the preparedness phase and shift to regular or emergency meetings during an outbreak, depending on the evolving situation. Decisions taken by the committee shall be documented and communicated to all implementing agencies for timely action.</w:t>
      </w:r>
    </w:p>
    <w:p w14:paraId="76EF6671" w14:textId="77777777" w:rsidR="00CA4EBD" w:rsidRDefault="00CA4EBD">
      <w:pPr>
        <w:spacing w:line="360" w:lineRule="auto"/>
      </w:pPr>
    </w:p>
    <w:p w14:paraId="5939F5D5" w14:textId="77777777" w:rsidR="00CA4EBD" w:rsidRDefault="00000000">
      <w:pPr>
        <w:spacing w:line="360" w:lineRule="auto"/>
      </w:pPr>
      <w:r>
        <w:rPr>
          <w:b/>
          <w:bCs/>
        </w:rPr>
        <w:t xml:space="preserve">Objective: </w:t>
      </w:r>
      <w:r>
        <w:t>The One Health Committee coordinates human health, animal health, and environmental protection to prevent and control pandemics.</w:t>
      </w:r>
    </w:p>
    <w:p w14:paraId="1F98E517" w14:textId="77777777" w:rsidR="00CA4EBD" w:rsidRDefault="00CA4EBD"/>
    <w:p w14:paraId="47996EBC" w14:textId="77777777" w:rsidR="00CA4EBD" w:rsidRDefault="00CA4EBD"/>
    <w:p w14:paraId="6439F1CB" w14:textId="77777777" w:rsidR="00CA4EBD" w:rsidRDefault="00CA4EBD"/>
    <w:p w14:paraId="1DFDEE3C" w14:textId="77777777" w:rsidR="00CA4EBD" w:rsidRDefault="00CA4EBD"/>
    <w:p w14:paraId="31A94672" w14:textId="77777777" w:rsidR="00CA4EBD" w:rsidRDefault="00CA4EBD"/>
    <w:p w14:paraId="4600444D" w14:textId="77777777" w:rsidR="00CA4EBD" w:rsidRDefault="00CA4EBD"/>
    <w:p w14:paraId="1349235B" w14:textId="77777777" w:rsidR="00CA4EBD" w:rsidRDefault="00CA4EBD"/>
    <w:p w14:paraId="77DE0451" w14:textId="77777777" w:rsidR="00CA4EBD" w:rsidRDefault="00000000">
      <w:pPr>
        <w:pStyle w:val="Heading3"/>
      </w:pPr>
      <w:bookmarkStart w:id="66" w:name="_d8aeet6b8e0x" w:colFirst="0" w:colLast="0"/>
      <w:bookmarkEnd w:id="66"/>
      <w:r>
        <w:t>One Health Committee Member</w:t>
      </w:r>
    </w:p>
    <w:p w14:paraId="1B58825A" w14:textId="77777777" w:rsidR="00CA4EBD" w:rsidRDefault="00CA4EBD"/>
    <w:tbl>
      <w:tblPr>
        <w:tblStyle w:val="aff2"/>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680"/>
        <w:gridCol w:w="2640"/>
        <w:gridCol w:w="1815"/>
        <w:gridCol w:w="1620"/>
        <w:gridCol w:w="1875"/>
      </w:tblGrid>
      <w:tr w:rsidR="00CA4EBD" w14:paraId="3E30369B" w14:textId="77777777">
        <w:trPr>
          <w:trHeight w:val="855"/>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8D71F7" w14:textId="77777777" w:rsidR="00CA4EBD" w:rsidRDefault="00000000">
            <w:pPr>
              <w:rPr>
                <w:rFonts w:ascii="Arial" w:eastAsia="Arial" w:hAnsi="Arial" w:cs="Arial"/>
              </w:rPr>
            </w:pPr>
            <w:proofErr w:type="spellStart"/>
            <w:r>
              <w:rPr>
                <w:rFonts w:ascii="Arial" w:eastAsia="Arial" w:hAnsi="Arial" w:cs="Arial"/>
                <w:b/>
                <w:bCs/>
              </w:rPr>
              <w:t>Sl</w:t>
            </w:r>
            <w:proofErr w:type="spellEnd"/>
            <w:r>
              <w:rPr>
                <w:rFonts w:ascii="Arial" w:eastAsia="Arial" w:hAnsi="Arial" w:cs="Arial"/>
                <w:b/>
                <w:bCs/>
              </w:rPr>
              <w:t xml:space="preserve"> No</w:t>
            </w:r>
          </w:p>
        </w:tc>
        <w:tc>
          <w:tcPr>
            <w:tcW w:w="16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59DE35" w14:textId="77777777" w:rsidR="00CA4EBD" w:rsidRDefault="00000000">
            <w:pPr>
              <w:rPr>
                <w:rFonts w:ascii="Arial" w:eastAsia="Arial" w:hAnsi="Arial" w:cs="Arial"/>
                <w:b/>
                <w:bCs/>
              </w:rPr>
            </w:pPr>
            <w:r>
              <w:rPr>
                <w:rFonts w:ascii="Arial" w:eastAsia="Arial" w:hAnsi="Arial" w:cs="Arial"/>
                <w:b/>
                <w:bCs/>
              </w:rPr>
              <w:t>Name</w:t>
            </w:r>
          </w:p>
        </w:tc>
        <w:tc>
          <w:tcPr>
            <w:tcW w:w="26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AE6A0C" w14:textId="77777777" w:rsidR="00CA4EBD" w:rsidRDefault="00000000">
            <w:pPr>
              <w:rPr>
                <w:rFonts w:ascii="Arial" w:eastAsia="Arial" w:hAnsi="Arial" w:cs="Arial"/>
              </w:rPr>
            </w:pPr>
            <w:r>
              <w:rPr>
                <w:rFonts w:ascii="Arial" w:eastAsia="Arial" w:hAnsi="Arial" w:cs="Arial"/>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27438D" w14:textId="77777777" w:rsidR="00CA4EBD" w:rsidRDefault="00000000">
            <w:pPr>
              <w:rPr>
                <w:rFonts w:ascii="Arial" w:eastAsia="Arial" w:hAnsi="Arial" w:cs="Arial"/>
              </w:rPr>
            </w:pPr>
            <w:r>
              <w:rPr>
                <w:rFonts w:ascii="Arial" w:eastAsia="Arial" w:hAnsi="Arial" w:cs="Arial"/>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572EFE" w14:textId="77777777" w:rsidR="00CA4EBD" w:rsidRDefault="00000000">
            <w:pPr>
              <w:rPr>
                <w:rFonts w:ascii="Arial" w:eastAsia="Arial" w:hAnsi="Arial" w:cs="Arial"/>
              </w:rPr>
            </w:pPr>
            <w:r>
              <w:rPr>
                <w:rFonts w:ascii="Arial" w:eastAsia="Arial" w:hAnsi="Arial" w:cs="Arial"/>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B2BE03" w14:textId="77777777" w:rsidR="00CA4EBD" w:rsidRDefault="00000000">
            <w:pPr>
              <w:rPr>
                <w:rFonts w:ascii="Arial" w:eastAsia="Arial" w:hAnsi="Arial" w:cs="Arial"/>
              </w:rPr>
            </w:pPr>
            <w:r>
              <w:rPr>
                <w:rFonts w:ascii="Arial" w:eastAsia="Arial" w:hAnsi="Arial" w:cs="Arial"/>
                <w:b/>
                <w:bCs/>
              </w:rPr>
              <w:t xml:space="preserve">Contact Number </w:t>
            </w:r>
          </w:p>
        </w:tc>
      </w:tr>
      <w:tr w:rsidR="00CA4EBD" w14:paraId="0B9F81E4" w14:textId="77777777">
        <w:trPr>
          <w:trHeight w:val="82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BB704" w14:textId="77777777" w:rsidR="00CA4EBD" w:rsidRDefault="00000000">
            <w:pPr>
              <w:rPr>
                <w:rFonts w:ascii="Arial" w:eastAsia="Arial" w:hAnsi="Arial" w:cs="Arial"/>
              </w:rPr>
            </w:pPr>
            <w:r>
              <w:rPr>
                <w:rFonts w:ascii="Arial" w:eastAsia="Arial" w:hAnsi="Arial" w:cs="Arial"/>
              </w:rPr>
              <w:t>1</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90513" w14:textId="77777777" w:rsidR="00CA4EBD" w:rsidRDefault="00000000">
            <w:pPr>
              <w:rPr>
                <w:rFonts w:ascii="Arial" w:eastAsia="Arial" w:hAnsi="Arial" w:cs="Arial"/>
              </w:rPr>
            </w:pPr>
            <w:r>
              <w:rPr>
                <w:rFonts w:ascii="Arial" w:eastAsia="Arial" w:hAnsi="Arial" w:cs="Arial"/>
              </w:rPr>
              <w:t xml:space="preserve">Abhinaya </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45D9A" w14:textId="77777777" w:rsidR="00CA4EBD" w:rsidRDefault="00000000">
            <w:pPr>
              <w:rPr>
                <w:rFonts w:ascii="Arial" w:eastAsia="Arial" w:hAnsi="Arial" w:cs="Arial"/>
              </w:rPr>
            </w:pPr>
            <w:r>
              <w:rPr>
                <w:rFonts w:ascii="Arial" w:eastAsia="Arial" w:hAnsi="Arial" w:cs="Arial"/>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7C386" w14:textId="77777777" w:rsidR="00CA4EBD" w:rsidRDefault="00000000">
            <w:pPr>
              <w:rPr>
                <w:rFonts w:ascii="Arial" w:eastAsia="Arial" w:hAnsi="Arial" w:cs="Arial"/>
              </w:rPr>
            </w:pPr>
            <w:r>
              <w:rPr>
                <w:rFonts w:ascii="Arial" w:eastAsia="Arial" w:hAnsi="Arial" w:cs="Arial"/>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4B8C8" w14:textId="77777777" w:rsidR="00CA4EBD" w:rsidRDefault="00000000">
            <w:pPr>
              <w:rPr>
                <w:rFonts w:ascii="Arial" w:eastAsia="Arial" w:hAnsi="Arial" w:cs="Arial"/>
              </w:rPr>
            </w:pPr>
            <w:r>
              <w:rPr>
                <w:rFonts w:ascii="Arial" w:eastAsia="Arial" w:hAnsi="Arial" w:cs="Arial"/>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1A6FA" w14:textId="77777777" w:rsidR="00CA4EBD" w:rsidRDefault="00000000">
            <w:pPr>
              <w:rPr>
                <w:rFonts w:ascii="Arial" w:eastAsia="Arial" w:hAnsi="Arial" w:cs="Arial"/>
              </w:rPr>
            </w:pPr>
            <w:r>
              <w:rPr>
                <w:rFonts w:ascii="Arial" w:eastAsia="Arial" w:hAnsi="Arial" w:cs="Arial"/>
              </w:rPr>
              <w:t>9846076564</w:t>
            </w:r>
          </w:p>
        </w:tc>
      </w:tr>
      <w:tr w:rsidR="00CA4EBD" w14:paraId="7168F6CA" w14:textId="77777777">
        <w:trPr>
          <w:trHeight w:val="82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6BCBC" w14:textId="77777777" w:rsidR="00CA4EBD" w:rsidRDefault="00000000">
            <w:pPr>
              <w:rPr>
                <w:rFonts w:ascii="Arial" w:eastAsia="Arial" w:hAnsi="Arial" w:cs="Arial"/>
              </w:rPr>
            </w:pPr>
            <w:r>
              <w:rPr>
                <w:rFonts w:ascii="Arial" w:eastAsia="Arial" w:hAnsi="Arial" w:cs="Arial"/>
              </w:rPr>
              <w:t>2</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3258C" w14:textId="77777777" w:rsidR="00CA4EBD" w:rsidRDefault="00000000">
            <w:pPr>
              <w:rPr>
                <w:rFonts w:ascii="Arial" w:eastAsia="Arial" w:hAnsi="Arial" w:cs="Arial"/>
              </w:rPr>
            </w:pPr>
            <w:r>
              <w:rPr>
                <w:rFonts w:ascii="Arial" w:eastAsia="Arial" w:hAnsi="Arial" w:cs="Arial"/>
              </w:rPr>
              <w:t>Dr Nikil Babu</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42B5B" w14:textId="77777777" w:rsidR="00CA4EBD" w:rsidRDefault="00000000">
            <w:pPr>
              <w:rPr>
                <w:rFonts w:ascii="Arial" w:eastAsia="Arial" w:hAnsi="Arial" w:cs="Arial"/>
              </w:rPr>
            </w:pPr>
            <w:r>
              <w:rPr>
                <w:rFonts w:ascii="Arial" w:eastAsia="Arial" w:hAnsi="Arial" w:cs="Arial"/>
              </w:rPr>
              <w:t xml:space="preserve">Medical Officer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002AB" w14:textId="77777777" w:rsidR="00CA4EBD" w:rsidRDefault="00000000">
            <w:pPr>
              <w:rPr>
                <w:rFonts w:ascii="Arial" w:eastAsia="Arial" w:hAnsi="Arial" w:cs="Arial"/>
              </w:rPr>
            </w:pPr>
            <w:r>
              <w:rPr>
                <w:rFonts w:ascii="Arial" w:eastAsia="Arial" w:hAnsi="Arial" w:cs="Arial"/>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31BC7" w14:textId="77777777" w:rsidR="00CA4EBD" w:rsidRDefault="00000000">
            <w:pPr>
              <w:rPr>
                <w:rFonts w:ascii="Arial" w:eastAsia="Arial" w:hAnsi="Arial" w:cs="Arial"/>
              </w:rPr>
            </w:pPr>
            <w:r>
              <w:rPr>
                <w:rFonts w:ascii="Arial" w:eastAsia="Arial" w:hAnsi="Arial" w:cs="Arial"/>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D77C8" w14:textId="77777777" w:rsidR="00CA4EBD" w:rsidRDefault="00000000">
            <w:pPr>
              <w:rPr>
                <w:rFonts w:ascii="Arial" w:eastAsia="Arial" w:hAnsi="Arial" w:cs="Arial"/>
              </w:rPr>
            </w:pPr>
            <w:r>
              <w:rPr>
                <w:rFonts w:ascii="Arial" w:eastAsia="Arial" w:hAnsi="Arial" w:cs="Arial"/>
              </w:rPr>
              <w:t>9497050615</w:t>
            </w:r>
          </w:p>
        </w:tc>
      </w:tr>
      <w:tr w:rsidR="00CA4EBD" w14:paraId="20A9B170"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099FE" w14:textId="77777777" w:rsidR="00CA4EBD" w:rsidRDefault="00000000">
            <w:pPr>
              <w:rPr>
                <w:rFonts w:ascii="Arial" w:eastAsia="Arial" w:hAnsi="Arial" w:cs="Arial"/>
              </w:rPr>
            </w:pPr>
            <w:r>
              <w:rPr>
                <w:rFonts w:ascii="Arial" w:eastAsia="Arial" w:hAnsi="Arial" w:cs="Arial"/>
              </w:rPr>
              <w:t>3</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093CA" w14:textId="77777777" w:rsidR="00CA4EBD" w:rsidRDefault="00000000">
            <w:pPr>
              <w:rPr>
                <w:rFonts w:ascii="Arial" w:eastAsia="Arial" w:hAnsi="Arial" w:cs="Arial"/>
              </w:rPr>
            </w:pPr>
            <w:r>
              <w:rPr>
                <w:rFonts w:ascii="Arial" w:eastAsia="Arial" w:hAnsi="Arial" w:cs="Arial"/>
              </w:rPr>
              <w:t xml:space="preserve">Dr </w:t>
            </w:r>
            <w:proofErr w:type="spellStart"/>
            <w:r>
              <w:rPr>
                <w:rFonts w:ascii="Arial" w:eastAsia="Arial" w:hAnsi="Arial" w:cs="Arial"/>
              </w:rPr>
              <w:t>Rajalekshmi</w:t>
            </w:r>
            <w:proofErr w:type="spellEnd"/>
            <w:r>
              <w:rPr>
                <w:rFonts w:ascii="Arial" w:eastAsia="Arial" w:hAnsi="Arial" w:cs="Arial"/>
              </w:rPr>
              <w:t xml:space="preserve"> Radhakrihsnan</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2A983" w14:textId="77777777" w:rsidR="00CA4EBD" w:rsidRDefault="00000000">
            <w:pPr>
              <w:rPr>
                <w:rFonts w:ascii="Arial" w:eastAsia="Arial" w:hAnsi="Arial" w:cs="Arial"/>
              </w:rPr>
            </w:pPr>
            <w:r>
              <w:rPr>
                <w:rFonts w:ascii="Arial" w:eastAsia="Arial" w:hAnsi="Arial" w:cs="Arial"/>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DED9D" w14:textId="77777777" w:rsidR="00CA4EBD" w:rsidRDefault="00000000">
            <w:pPr>
              <w:rPr>
                <w:rFonts w:ascii="Arial" w:eastAsia="Arial" w:hAnsi="Arial" w:cs="Arial"/>
              </w:rPr>
            </w:pPr>
            <w:r>
              <w:rPr>
                <w:rFonts w:ascii="Arial" w:eastAsia="Arial" w:hAnsi="Arial" w:cs="Arial"/>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196DF" w14:textId="77777777" w:rsidR="00CA4EBD" w:rsidRDefault="00000000">
            <w:pPr>
              <w:rPr>
                <w:rFonts w:ascii="Arial" w:eastAsia="Arial" w:hAnsi="Arial" w:cs="Arial"/>
              </w:rPr>
            </w:pPr>
            <w:r>
              <w:rPr>
                <w:rFonts w:ascii="Arial" w:eastAsia="Arial" w:hAnsi="Arial" w:cs="Arial"/>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5C600" w14:textId="77777777" w:rsidR="00CA4EBD" w:rsidRDefault="00000000">
            <w:pPr>
              <w:rPr>
                <w:rFonts w:ascii="Arial" w:eastAsia="Arial" w:hAnsi="Arial" w:cs="Arial"/>
              </w:rPr>
            </w:pPr>
            <w:r>
              <w:rPr>
                <w:rFonts w:ascii="Arial" w:eastAsia="Arial" w:hAnsi="Arial" w:cs="Arial"/>
              </w:rPr>
              <w:t>9495964609</w:t>
            </w:r>
          </w:p>
        </w:tc>
      </w:tr>
      <w:tr w:rsidR="00CA4EBD" w14:paraId="1BBCD2E8"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8DB73" w14:textId="77777777" w:rsidR="00CA4EBD" w:rsidRDefault="00000000">
            <w:pPr>
              <w:rPr>
                <w:rFonts w:ascii="Arial" w:eastAsia="Arial" w:hAnsi="Arial" w:cs="Arial"/>
              </w:rPr>
            </w:pPr>
            <w:r>
              <w:rPr>
                <w:rFonts w:ascii="Arial" w:eastAsia="Arial" w:hAnsi="Arial" w:cs="Arial"/>
              </w:rPr>
              <w:t>4</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78260" w14:textId="77777777" w:rsidR="00CA4EBD" w:rsidRDefault="00000000">
            <w:pPr>
              <w:rPr>
                <w:rFonts w:ascii="Arial" w:eastAsia="Arial" w:hAnsi="Arial" w:cs="Arial"/>
              </w:rPr>
            </w:pPr>
            <w:proofErr w:type="spellStart"/>
            <w:r>
              <w:rPr>
                <w:rFonts w:ascii="Arial" w:eastAsia="Arial" w:hAnsi="Arial" w:cs="Arial"/>
              </w:rPr>
              <w:t>Shewta</w:t>
            </w:r>
            <w:proofErr w:type="spellEnd"/>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16E2D" w14:textId="77777777" w:rsidR="00CA4EBD" w:rsidRDefault="00000000">
            <w:pPr>
              <w:rPr>
                <w:rFonts w:ascii="Arial" w:eastAsia="Arial" w:hAnsi="Arial" w:cs="Arial"/>
              </w:rPr>
            </w:pPr>
            <w:r>
              <w:rPr>
                <w:rFonts w:ascii="Arial" w:eastAsia="Arial" w:hAnsi="Arial" w:cs="Arial"/>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C6AE5" w14:textId="77777777" w:rsidR="00CA4EBD" w:rsidRDefault="00000000">
            <w:pPr>
              <w:rPr>
                <w:rFonts w:ascii="Arial" w:eastAsia="Arial" w:hAnsi="Arial" w:cs="Arial"/>
              </w:rPr>
            </w:pPr>
            <w:r>
              <w:rPr>
                <w:rFonts w:ascii="Arial" w:eastAsia="Arial" w:hAnsi="Arial" w:cs="Arial"/>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DB606" w14:textId="77777777" w:rsidR="00CA4EBD" w:rsidRDefault="00000000">
            <w:pPr>
              <w:rPr>
                <w:rFonts w:ascii="Arial" w:eastAsia="Arial" w:hAnsi="Arial" w:cs="Arial"/>
              </w:rPr>
            </w:pPr>
            <w:r>
              <w:rPr>
                <w:rFonts w:ascii="Arial" w:eastAsia="Arial" w:hAnsi="Arial" w:cs="Arial"/>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CCE23" w14:textId="77777777" w:rsidR="00CA4EBD" w:rsidRDefault="00000000">
            <w:pPr>
              <w:rPr>
                <w:rFonts w:ascii="Arial" w:eastAsia="Arial" w:hAnsi="Arial" w:cs="Arial"/>
              </w:rPr>
            </w:pPr>
            <w:r>
              <w:rPr>
                <w:rFonts w:ascii="Arial" w:eastAsia="Arial" w:hAnsi="Arial" w:cs="Arial"/>
              </w:rPr>
              <w:t>8606799186</w:t>
            </w:r>
          </w:p>
        </w:tc>
      </w:tr>
      <w:tr w:rsidR="00CA4EBD" w14:paraId="432E8C94"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3DEFB" w14:textId="77777777" w:rsidR="00CA4EBD" w:rsidRDefault="00000000">
            <w:pPr>
              <w:rPr>
                <w:rFonts w:ascii="Arial" w:eastAsia="Arial" w:hAnsi="Arial" w:cs="Arial"/>
              </w:rPr>
            </w:pPr>
            <w:r>
              <w:rPr>
                <w:rFonts w:ascii="Arial" w:eastAsia="Arial" w:hAnsi="Arial" w:cs="Arial"/>
              </w:rPr>
              <w:t>5</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E0EB6" w14:textId="77777777" w:rsidR="00CA4EBD" w:rsidRDefault="00000000">
            <w:pPr>
              <w:rPr>
                <w:rFonts w:ascii="Arial" w:eastAsia="Arial" w:hAnsi="Arial" w:cs="Arial"/>
              </w:rPr>
            </w:pPr>
            <w:r>
              <w:rPr>
                <w:rFonts w:ascii="Arial" w:eastAsia="Arial" w:hAnsi="Arial" w:cs="Arial"/>
              </w:rPr>
              <w:t>V P Joshy</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7398F" w14:textId="77777777" w:rsidR="00CA4EBD" w:rsidRDefault="00000000">
            <w:pPr>
              <w:rPr>
                <w:rFonts w:ascii="Arial" w:eastAsia="Arial" w:hAnsi="Arial" w:cs="Arial"/>
              </w:rPr>
            </w:pPr>
            <w:r>
              <w:rPr>
                <w:rFonts w:ascii="Arial" w:eastAsia="Arial" w:hAnsi="Arial" w:cs="Arial"/>
              </w:rPr>
              <w:t>Health Inspector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7C378" w14:textId="77777777" w:rsidR="00CA4EBD" w:rsidRDefault="00000000">
            <w:pPr>
              <w:rPr>
                <w:rFonts w:ascii="Arial" w:eastAsia="Arial" w:hAnsi="Arial" w:cs="Arial"/>
              </w:rPr>
            </w:pPr>
            <w:r>
              <w:rPr>
                <w:rFonts w:ascii="Arial" w:eastAsia="Arial" w:hAnsi="Arial" w:cs="Arial"/>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92A5FE" w14:textId="77777777" w:rsidR="00CA4EBD" w:rsidRDefault="00000000">
            <w:pPr>
              <w:rPr>
                <w:rFonts w:ascii="Arial" w:eastAsia="Arial" w:hAnsi="Arial" w:cs="Arial"/>
              </w:rPr>
            </w:pPr>
            <w:r>
              <w:rPr>
                <w:rFonts w:ascii="Arial" w:eastAsia="Arial" w:hAnsi="Arial" w:cs="Arial"/>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6C69F" w14:textId="77777777" w:rsidR="00CA4EBD" w:rsidRDefault="00000000">
            <w:pPr>
              <w:rPr>
                <w:rFonts w:ascii="Arial" w:eastAsia="Arial" w:hAnsi="Arial" w:cs="Arial"/>
              </w:rPr>
            </w:pPr>
            <w:r>
              <w:rPr>
                <w:rFonts w:ascii="Arial" w:eastAsia="Arial" w:hAnsi="Arial" w:cs="Arial"/>
              </w:rPr>
              <w:t>9447265775</w:t>
            </w:r>
          </w:p>
        </w:tc>
      </w:tr>
      <w:tr w:rsidR="00CA4EBD" w14:paraId="07CD7D83"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3DE8B" w14:textId="77777777" w:rsidR="00CA4EBD" w:rsidRDefault="00000000">
            <w:pPr>
              <w:rPr>
                <w:rFonts w:ascii="Arial" w:eastAsia="Arial" w:hAnsi="Arial" w:cs="Arial"/>
              </w:rPr>
            </w:pPr>
            <w:r>
              <w:rPr>
                <w:rFonts w:ascii="Arial" w:eastAsia="Arial" w:hAnsi="Arial" w:cs="Arial"/>
              </w:rPr>
              <w:t>6</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D7BAC" w14:textId="77777777" w:rsidR="00CA4EBD" w:rsidRDefault="00000000">
            <w:pPr>
              <w:rPr>
                <w:rFonts w:ascii="Arial" w:eastAsia="Arial" w:hAnsi="Arial" w:cs="Arial"/>
              </w:rPr>
            </w:pPr>
            <w:r>
              <w:rPr>
                <w:rFonts w:ascii="Arial" w:eastAsia="Arial" w:hAnsi="Arial" w:cs="Arial"/>
              </w:rPr>
              <w:t>Mini MB</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E5505" w14:textId="77777777" w:rsidR="00CA4EBD" w:rsidRDefault="00000000">
            <w:pPr>
              <w:rPr>
                <w:rFonts w:ascii="Arial" w:eastAsia="Arial" w:hAnsi="Arial" w:cs="Arial"/>
              </w:rPr>
            </w:pPr>
            <w:r>
              <w:rPr>
                <w:rFonts w:ascii="Arial" w:eastAsia="Arial" w:hAnsi="Arial" w:cs="Arial"/>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06B00" w14:textId="77777777" w:rsidR="00CA4EBD" w:rsidRDefault="00000000">
            <w:pPr>
              <w:rPr>
                <w:rFonts w:ascii="Arial" w:eastAsia="Arial" w:hAnsi="Arial" w:cs="Arial"/>
              </w:rPr>
            </w:pPr>
            <w:r>
              <w:rPr>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58BBC" w14:textId="77777777" w:rsidR="00CA4EBD" w:rsidRDefault="00000000">
            <w:pPr>
              <w:rPr>
                <w:rFonts w:ascii="Arial" w:eastAsia="Arial" w:hAnsi="Arial" w:cs="Arial"/>
              </w:rPr>
            </w:pPr>
            <w:r>
              <w:rPr>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E6FA2" w14:textId="77777777" w:rsidR="00CA4EBD" w:rsidRDefault="00000000">
            <w:pPr>
              <w:rPr>
                <w:rFonts w:ascii="Arial" w:eastAsia="Arial" w:hAnsi="Arial" w:cs="Arial"/>
              </w:rPr>
            </w:pPr>
            <w:r>
              <w:rPr>
                <w:rFonts w:ascii="Arial" w:eastAsia="Arial" w:hAnsi="Arial" w:cs="Arial"/>
              </w:rPr>
              <w:t>9961588731</w:t>
            </w:r>
          </w:p>
        </w:tc>
      </w:tr>
      <w:tr w:rsidR="00CA4EBD" w14:paraId="7F06A6B8"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4AE07" w14:textId="77777777" w:rsidR="00CA4EBD" w:rsidRDefault="00000000">
            <w:pPr>
              <w:rPr>
                <w:rFonts w:ascii="Arial" w:eastAsia="Arial" w:hAnsi="Arial" w:cs="Arial"/>
              </w:rPr>
            </w:pPr>
            <w:r>
              <w:rPr>
                <w:rFonts w:ascii="Arial" w:eastAsia="Arial" w:hAnsi="Arial" w:cs="Arial"/>
              </w:rPr>
              <w:t>7</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53F86" w14:textId="77777777" w:rsidR="00CA4EBD" w:rsidRDefault="00000000">
            <w:pPr>
              <w:rPr>
                <w:rFonts w:ascii="Arial" w:eastAsia="Arial" w:hAnsi="Arial" w:cs="Arial"/>
              </w:rPr>
            </w:pPr>
            <w:r>
              <w:rPr>
                <w:rFonts w:ascii="Arial" w:eastAsia="Arial" w:hAnsi="Arial" w:cs="Arial"/>
              </w:rPr>
              <w:t>Dhanya KS</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2D09E" w14:textId="77777777" w:rsidR="00CA4EBD" w:rsidRDefault="00000000">
            <w:pPr>
              <w:rPr>
                <w:rFonts w:ascii="Arial" w:eastAsia="Arial" w:hAnsi="Arial" w:cs="Arial"/>
              </w:rPr>
            </w:pPr>
            <w:r>
              <w:rPr>
                <w:rFonts w:ascii="Arial" w:eastAsia="Arial" w:hAnsi="Arial" w:cs="Arial"/>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A2E8A" w14:textId="77777777" w:rsidR="00CA4EBD" w:rsidRDefault="00000000">
            <w:pPr>
              <w:rPr>
                <w:rFonts w:ascii="Arial" w:eastAsia="Arial" w:hAnsi="Arial" w:cs="Arial"/>
              </w:rPr>
            </w:pPr>
            <w:r>
              <w:rPr>
                <w:rFonts w:ascii="Arial" w:eastAsia="Arial" w:hAnsi="Arial" w:cs="Arial"/>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28489D" w14:textId="77777777" w:rsidR="00CA4EBD" w:rsidRDefault="00000000">
            <w:pPr>
              <w:rPr>
                <w:rFonts w:ascii="Arial" w:eastAsia="Arial" w:hAnsi="Arial" w:cs="Arial"/>
              </w:rPr>
            </w:pPr>
            <w:r>
              <w:rPr>
                <w:rFonts w:ascii="Arial" w:eastAsia="Arial" w:hAnsi="Arial" w:cs="Arial"/>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678D6" w14:textId="77777777" w:rsidR="00CA4EBD" w:rsidRDefault="00000000">
            <w:pPr>
              <w:rPr>
                <w:rFonts w:ascii="Arial" w:eastAsia="Arial" w:hAnsi="Arial" w:cs="Arial"/>
              </w:rPr>
            </w:pPr>
            <w:r>
              <w:rPr>
                <w:rFonts w:ascii="Arial" w:eastAsia="Arial" w:hAnsi="Arial" w:cs="Arial"/>
              </w:rPr>
              <w:t>8157978680</w:t>
            </w:r>
          </w:p>
        </w:tc>
      </w:tr>
      <w:tr w:rsidR="00CA4EBD" w14:paraId="424AA3E0"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6E026" w14:textId="77777777" w:rsidR="00CA4EBD" w:rsidRDefault="00000000">
            <w:pPr>
              <w:rPr>
                <w:rFonts w:ascii="Arial" w:eastAsia="Arial" w:hAnsi="Arial" w:cs="Arial"/>
              </w:rPr>
            </w:pPr>
            <w:r>
              <w:rPr>
                <w:rFonts w:ascii="Arial" w:eastAsia="Arial" w:hAnsi="Arial" w:cs="Arial"/>
              </w:rPr>
              <w:t>8</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1DCA8" w14:textId="77777777" w:rsidR="00CA4EBD" w:rsidRDefault="00000000">
            <w:pPr>
              <w:rPr>
                <w:rFonts w:ascii="Arial" w:eastAsia="Arial" w:hAnsi="Arial" w:cs="Arial"/>
              </w:rPr>
            </w:pPr>
            <w:proofErr w:type="spellStart"/>
            <w:r>
              <w:rPr>
                <w:rFonts w:ascii="Arial" w:eastAsia="Arial" w:hAnsi="Arial" w:cs="Arial"/>
              </w:rPr>
              <w:t>Tallson</w:t>
            </w:r>
            <w:proofErr w:type="spellEnd"/>
            <w:r>
              <w:rPr>
                <w:rFonts w:ascii="Arial" w:eastAsia="Arial" w:hAnsi="Arial" w:cs="Arial"/>
              </w:rPr>
              <w:t xml:space="preserve"> Joseph</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B047A" w14:textId="77777777" w:rsidR="00CA4EBD" w:rsidRDefault="00000000">
            <w:pPr>
              <w:rPr>
                <w:rFonts w:ascii="Arial" w:eastAsia="Arial" w:hAnsi="Arial" w:cs="Arial"/>
              </w:rPr>
            </w:pPr>
            <w:r>
              <w:rPr>
                <w:rFonts w:ascii="Arial" w:eastAsia="Arial" w:hAnsi="Arial" w:cs="Arial"/>
              </w:rPr>
              <w:t>SHO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7A871" w14:textId="77777777" w:rsidR="00CA4EBD" w:rsidRDefault="00000000">
            <w:pPr>
              <w:rPr>
                <w:rFonts w:ascii="Arial" w:eastAsia="Arial" w:hAnsi="Arial" w:cs="Arial"/>
              </w:rPr>
            </w:pPr>
            <w:r>
              <w:rPr>
                <w:rFonts w:ascii="Arial" w:eastAsia="Arial" w:hAnsi="Arial" w:cs="Arial"/>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5D503" w14:textId="77777777" w:rsidR="00CA4EBD" w:rsidRDefault="00000000">
            <w:pPr>
              <w:rPr>
                <w:rFonts w:ascii="Arial" w:eastAsia="Arial" w:hAnsi="Arial" w:cs="Arial"/>
              </w:rPr>
            </w:pPr>
            <w:r>
              <w:rPr>
                <w:rFonts w:ascii="Arial" w:eastAsia="Arial" w:hAnsi="Arial" w:cs="Arial"/>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9A563" w14:textId="77777777" w:rsidR="00CA4EBD" w:rsidRDefault="00000000">
            <w:pPr>
              <w:rPr>
                <w:rFonts w:ascii="Arial" w:eastAsia="Arial" w:hAnsi="Arial" w:cs="Arial"/>
              </w:rPr>
            </w:pPr>
            <w:r>
              <w:rPr>
                <w:rFonts w:ascii="Arial" w:eastAsia="Arial" w:hAnsi="Arial" w:cs="Arial"/>
              </w:rPr>
              <w:t>9497910011</w:t>
            </w:r>
          </w:p>
        </w:tc>
      </w:tr>
      <w:tr w:rsidR="00CA4EBD" w14:paraId="3C31A227" w14:textId="77777777">
        <w:trPr>
          <w:trHeight w:val="82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DAB35" w14:textId="77777777" w:rsidR="00CA4EBD" w:rsidRDefault="00000000">
            <w:pPr>
              <w:rPr>
                <w:rFonts w:ascii="Arial" w:eastAsia="Arial" w:hAnsi="Arial" w:cs="Arial"/>
              </w:rPr>
            </w:pPr>
            <w:r>
              <w:rPr>
                <w:rFonts w:ascii="Arial" w:eastAsia="Arial" w:hAnsi="Arial" w:cs="Arial"/>
              </w:rPr>
              <w:t>9</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DDA23" w14:textId="77777777" w:rsidR="00CA4EBD" w:rsidRDefault="00000000">
            <w:pPr>
              <w:rPr>
                <w:rFonts w:ascii="Arial" w:eastAsia="Arial" w:hAnsi="Arial" w:cs="Arial"/>
              </w:rPr>
            </w:pPr>
            <w:r>
              <w:rPr>
                <w:rFonts w:ascii="Arial" w:eastAsia="Arial" w:hAnsi="Arial" w:cs="Arial"/>
              </w:rPr>
              <w:t>Anitha Mary</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627F0" w14:textId="77777777" w:rsidR="00CA4EBD" w:rsidRDefault="00000000">
            <w:pPr>
              <w:rPr>
                <w:rFonts w:ascii="Arial" w:eastAsia="Arial" w:hAnsi="Arial" w:cs="Arial"/>
              </w:rPr>
            </w:pPr>
            <w:r>
              <w:rPr>
                <w:rFonts w:ascii="Arial" w:eastAsia="Arial" w:hAnsi="Arial" w:cs="Arial"/>
              </w:rPr>
              <w:t>Standing Committee Chairperson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6F702" w14:textId="77777777" w:rsidR="00CA4EBD" w:rsidRDefault="00000000">
            <w:pPr>
              <w:rPr>
                <w:rFonts w:ascii="Arial" w:eastAsia="Arial" w:hAnsi="Arial" w:cs="Arial"/>
              </w:rPr>
            </w:pPr>
            <w:r>
              <w:rPr>
                <w:rFonts w:ascii="Arial" w:eastAsia="Arial" w:hAnsi="Arial" w:cs="Arial"/>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ED2E1" w14:textId="77777777" w:rsidR="00CA4EBD" w:rsidRDefault="00000000">
            <w:pPr>
              <w:rPr>
                <w:rFonts w:ascii="Arial" w:eastAsia="Arial" w:hAnsi="Arial" w:cs="Arial"/>
              </w:rPr>
            </w:pPr>
            <w:r>
              <w:rPr>
                <w:rFonts w:ascii="Arial" w:eastAsia="Arial" w:hAnsi="Arial" w:cs="Arial"/>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CE2B2" w14:textId="77777777" w:rsidR="00CA4EBD" w:rsidRDefault="00000000">
            <w:pPr>
              <w:rPr>
                <w:rFonts w:ascii="Arial" w:eastAsia="Arial" w:hAnsi="Arial" w:cs="Arial"/>
              </w:rPr>
            </w:pPr>
            <w:r>
              <w:rPr>
                <w:rFonts w:ascii="Arial" w:eastAsia="Arial" w:hAnsi="Arial" w:cs="Arial"/>
              </w:rPr>
              <w:t>988867243</w:t>
            </w:r>
          </w:p>
        </w:tc>
      </w:tr>
      <w:tr w:rsidR="00CA4EBD" w14:paraId="7DFBA3B3"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683B0" w14:textId="77777777" w:rsidR="00CA4EBD" w:rsidRDefault="00000000">
            <w:pPr>
              <w:rPr>
                <w:rFonts w:ascii="Arial" w:eastAsia="Arial" w:hAnsi="Arial" w:cs="Arial"/>
              </w:rPr>
            </w:pPr>
            <w:r>
              <w:rPr>
                <w:rFonts w:ascii="Arial" w:eastAsia="Arial" w:hAnsi="Arial" w:cs="Arial"/>
              </w:rPr>
              <w:lastRenderedPageBreak/>
              <w:t>10</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6E8C0" w14:textId="77777777" w:rsidR="00CA4EBD" w:rsidRDefault="00000000">
            <w:pPr>
              <w:rPr>
                <w:rFonts w:ascii="Arial" w:eastAsia="Arial" w:hAnsi="Arial" w:cs="Arial"/>
              </w:rPr>
            </w:pPr>
            <w:r>
              <w:rPr>
                <w:rFonts w:ascii="Arial" w:eastAsia="Arial" w:hAnsi="Arial" w:cs="Arial"/>
              </w:rPr>
              <w:t>Asha</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6C0A94" w14:textId="77777777" w:rsidR="00CA4EBD" w:rsidRDefault="00000000">
            <w:pPr>
              <w:rPr>
                <w:rFonts w:ascii="Arial" w:eastAsia="Arial" w:hAnsi="Arial" w:cs="Arial"/>
              </w:rPr>
            </w:pPr>
            <w:r>
              <w:rPr>
                <w:rFonts w:ascii="Arial" w:eastAsia="Arial" w:hAnsi="Arial" w:cs="Arial"/>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EC148" w14:textId="77777777" w:rsidR="00CA4EBD" w:rsidRDefault="00000000">
            <w:pPr>
              <w:rPr>
                <w:rFonts w:ascii="Arial" w:eastAsia="Arial" w:hAnsi="Arial" w:cs="Arial"/>
              </w:rPr>
            </w:pPr>
            <w:r>
              <w:rPr>
                <w:rFonts w:ascii="Arial" w:eastAsia="Arial" w:hAnsi="Arial" w:cs="Arial"/>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9C81E" w14:textId="77777777" w:rsidR="00CA4EBD" w:rsidRDefault="00000000">
            <w:pPr>
              <w:rPr>
                <w:rFonts w:ascii="Arial" w:eastAsia="Arial" w:hAnsi="Arial" w:cs="Arial"/>
              </w:rPr>
            </w:pPr>
            <w:r>
              <w:rPr>
                <w:rFonts w:ascii="Arial" w:eastAsia="Arial" w:hAnsi="Arial" w:cs="Arial"/>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EDC05" w14:textId="77777777" w:rsidR="00CA4EBD" w:rsidRDefault="00000000">
            <w:pPr>
              <w:rPr>
                <w:rFonts w:ascii="Arial" w:eastAsia="Arial" w:hAnsi="Arial" w:cs="Arial"/>
              </w:rPr>
            </w:pPr>
            <w:r>
              <w:rPr>
                <w:rFonts w:ascii="Arial" w:eastAsia="Arial" w:hAnsi="Arial" w:cs="Arial"/>
              </w:rPr>
              <w:t>8075225474</w:t>
            </w:r>
          </w:p>
        </w:tc>
      </w:tr>
      <w:tr w:rsidR="00CA4EBD" w14:paraId="677CE978"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3FBD8" w14:textId="77777777" w:rsidR="00CA4EBD" w:rsidRDefault="00000000">
            <w:pPr>
              <w:rPr>
                <w:rFonts w:ascii="Arial" w:eastAsia="Arial" w:hAnsi="Arial" w:cs="Arial"/>
              </w:rPr>
            </w:pPr>
            <w:r>
              <w:rPr>
                <w:rFonts w:ascii="Arial" w:eastAsia="Arial" w:hAnsi="Arial" w:cs="Arial"/>
              </w:rPr>
              <w:t>11</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16403" w14:textId="77777777" w:rsidR="00CA4EBD" w:rsidRDefault="00000000">
            <w:pPr>
              <w:rPr>
                <w:rFonts w:ascii="Arial" w:eastAsia="Arial" w:hAnsi="Arial" w:cs="Arial"/>
              </w:rPr>
            </w:pPr>
            <w:r>
              <w:rPr>
                <w:rFonts w:ascii="Arial" w:eastAsia="Arial" w:hAnsi="Arial" w:cs="Arial"/>
              </w:rPr>
              <w:t>Nelson</w:t>
            </w:r>
          </w:p>
        </w:tc>
        <w:tc>
          <w:tcPr>
            <w:tcW w:w="26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69911" w14:textId="77777777" w:rsidR="00CA4EBD" w:rsidRDefault="00000000">
            <w:pPr>
              <w:rPr>
                <w:rFonts w:ascii="Arial" w:eastAsia="Arial" w:hAnsi="Arial" w:cs="Arial"/>
              </w:rPr>
            </w:pPr>
            <w:r>
              <w:rPr>
                <w:rFonts w:ascii="Arial" w:eastAsia="Arial" w:hAnsi="Arial" w:cs="Arial"/>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AC9B6" w14:textId="77777777" w:rsidR="00CA4EBD" w:rsidRDefault="00000000">
            <w:pPr>
              <w:rPr>
                <w:rFonts w:ascii="Arial" w:eastAsia="Arial" w:hAnsi="Arial" w:cs="Arial"/>
              </w:rPr>
            </w:pPr>
            <w:r>
              <w:rPr>
                <w:rFonts w:ascii="Arial" w:eastAsia="Arial" w:hAnsi="Arial" w:cs="Arial"/>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92F3A" w14:textId="77777777" w:rsidR="00CA4EBD" w:rsidRDefault="00000000">
            <w:pPr>
              <w:rPr>
                <w:rFonts w:ascii="Arial" w:eastAsia="Arial" w:hAnsi="Arial" w:cs="Arial"/>
              </w:rPr>
            </w:pPr>
            <w:r>
              <w:rPr>
                <w:rFonts w:ascii="Arial" w:eastAsia="Arial" w:hAnsi="Arial" w:cs="Arial"/>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5766B" w14:textId="77777777" w:rsidR="00CA4EBD" w:rsidRDefault="00000000">
            <w:pPr>
              <w:rPr>
                <w:rFonts w:ascii="Arial" w:eastAsia="Arial" w:hAnsi="Arial" w:cs="Arial"/>
              </w:rPr>
            </w:pPr>
            <w:r>
              <w:rPr>
                <w:rFonts w:ascii="Arial" w:eastAsia="Arial" w:hAnsi="Arial" w:cs="Arial"/>
              </w:rPr>
              <w:t>9249229765</w:t>
            </w:r>
          </w:p>
        </w:tc>
      </w:tr>
    </w:tbl>
    <w:p w14:paraId="5FD785D3" w14:textId="77777777" w:rsidR="00CA4EBD" w:rsidRDefault="00CA4EBD"/>
    <w:p w14:paraId="6A35E5F6" w14:textId="77777777" w:rsidR="00CA4EBD" w:rsidRDefault="00000000">
      <w:pPr>
        <w:pStyle w:val="Heading3"/>
        <w:spacing w:line="360" w:lineRule="auto"/>
      </w:pPr>
      <w:bookmarkStart w:id="67" w:name="_bq3yzjk3etbb" w:colFirst="0" w:colLast="0"/>
      <w:bookmarkEnd w:id="67"/>
      <w:r>
        <w:t>Roles and Responsibilities of the One Health Committee</w:t>
      </w:r>
    </w:p>
    <w:p w14:paraId="30C4074D" w14:textId="77777777" w:rsidR="00CA4EBD" w:rsidRDefault="00000000">
      <w:pPr>
        <w:numPr>
          <w:ilvl w:val="0"/>
          <w:numId w:val="2"/>
        </w:numPr>
        <w:spacing w:line="360" w:lineRule="auto"/>
      </w:pPr>
      <w:r>
        <w:t xml:space="preserve"> Review disease surveillance data (human + animal)</w:t>
      </w:r>
    </w:p>
    <w:p w14:paraId="6B58F541" w14:textId="77777777" w:rsidR="00CA4EBD" w:rsidRDefault="00000000">
      <w:pPr>
        <w:numPr>
          <w:ilvl w:val="0"/>
          <w:numId w:val="2"/>
        </w:numPr>
        <w:spacing w:line="360" w:lineRule="auto"/>
      </w:pPr>
      <w:r>
        <w:t>Conduct ward-wise risk assessment and vulnerability mapping</w:t>
      </w:r>
    </w:p>
    <w:p w14:paraId="4EC5A81D" w14:textId="77777777" w:rsidR="00CA4EBD" w:rsidRDefault="00000000">
      <w:pPr>
        <w:numPr>
          <w:ilvl w:val="0"/>
          <w:numId w:val="2"/>
        </w:numPr>
        <w:spacing w:line="360" w:lineRule="auto"/>
      </w:pPr>
      <w:r>
        <w:t xml:space="preserve"> Approve quarantine/isolation centre locations</w:t>
      </w:r>
    </w:p>
    <w:p w14:paraId="0FCF30C9" w14:textId="77777777" w:rsidR="00CA4EBD" w:rsidRDefault="00000000">
      <w:pPr>
        <w:numPr>
          <w:ilvl w:val="0"/>
          <w:numId w:val="2"/>
        </w:numPr>
        <w:spacing w:line="360" w:lineRule="auto"/>
      </w:pPr>
      <w:r>
        <w:t xml:space="preserve"> Coordinate with district for resources (PPE, oxygen, ambulances)</w:t>
      </w:r>
    </w:p>
    <w:p w14:paraId="1A8F571A" w14:textId="77777777" w:rsidR="00CA4EBD" w:rsidRDefault="00000000">
      <w:pPr>
        <w:numPr>
          <w:ilvl w:val="0"/>
          <w:numId w:val="2"/>
        </w:numPr>
        <w:spacing w:line="360" w:lineRule="auto"/>
      </w:pPr>
      <w:r>
        <w:t>Periodically review health system surge capacity, including beds, oxygen, human resources, and ambulances.</w:t>
      </w:r>
    </w:p>
    <w:p w14:paraId="080D503F" w14:textId="77777777" w:rsidR="00CA4EBD" w:rsidRDefault="00000000">
      <w:pPr>
        <w:numPr>
          <w:ilvl w:val="0"/>
          <w:numId w:val="2"/>
        </w:numPr>
        <w:spacing w:line="360" w:lineRule="auto"/>
      </w:pPr>
      <w:r>
        <w:t>Approve and monitor risk communication and community engagement strategies, including rumour management.</w:t>
      </w:r>
    </w:p>
    <w:p w14:paraId="01CC4586" w14:textId="77777777" w:rsidR="00CA4EBD" w:rsidRDefault="00000000">
      <w:pPr>
        <w:numPr>
          <w:ilvl w:val="0"/>
          <w:numId w:val="2"/>
        </w:numPr>
        <w:spacing w:line="360" w:lineRule="auto"/>
      </w:pPr>
      <w:r>
        <w:t>Ensure protection and service continuity for vulnerable groups (elderly, persons with disabilities, dialysis patients, coastal populations).</w:t>
      </w:r>
    </w:p>
    <w:p w14:paraId="1493E7D8" w14:textId="77777777" w:rsidR="00CA4EBD" w:rsidRDefault="00000000">
      <w:pPr>
        <w:numPr>
          <w:ilvl w:val="0"/>
          <w:numId w:val="2"/>
        </w:numPr>
        <w:spacing w:line="360" w:lineRule="auto"/>
      </w:pPr>
      <w:r>
        <w:t xml:space="preserve"> Conduct quarterly mock drills</w:t>
      </w:r>
    </w:p>
    <w:p w14:paraId="09320BDC" w14:textId="77777777" w:rsidR="00CA4EBD" w:rsidRDefault="00000000">
      <w:pPr>
        <w:numPr>
          <w:ilvl w:val="0"/>
          <w:numId w:val="2"/>
        </w:numPr>
        <w:spacing w:line="360" w:lineRule="auto"/>
      </w:pPr>
      <w:r>
        <w:t xml:space="preserve"> Monitor equity measures for vulnerable groups</w:t>
      </w:r>
    </w:p>
    <w:p w14:paraId="5FFDBEDA" w14:textId="77777777" w:rsidR="00CA4EBD" w:rsidRDefault="00000000">
      <w:pPr>
        <w:pStyle w:val="Heading3"/>
        <w:spacing w:line="360" w:lineRule="auto"/>
      </w:pPr>
      <w:bookmarkStart w:id="68" w:name="_rf6b8c2b95wd" w:colFirst="0" w:colLast="0"/>
      <w:bookmarkEnd w:id="68"/>
      <w:r>
        <w:t xml:space="preserve">Meeting Schedule: </w:t>
      </w:r>
    </w:p>
    <w:p w14:paraId="248F996C" w14:textId="77777777" w:rsidR="00CA4EBD" w:rsidRDefault="00000000">
      <w:pPr>
        <w:spacing w:line="360" w:lineRule="auto"/>
      </w:pPr>
      <w:r>
        <w:t>Quarterly (normal times) | Weekly (outbreak alert) | Daily (pandemic phase)</w:t>
      </w:r>
    </w:p>
    <w:p w14:paraId="33FD911D" w14:textId="77777777" w:rsidR="00CA4EBD" w:rsidRDefault="00000000">
      <w:pPr>
        <w:pStyle w:val="Heading3"/>
        <w:spacing w:line="360" w:lineRule="auto"/>
      </w:pPr>
      <w:bookmarkStart w:id="69" w:name="_joc1vnc1atey" w:colFirst="0" w:colLast="0"/>
      <w:bookmarkEnd w:id="69"/>
      <w:r>
        <w:t>Decision-Making and Reporting Mechanism</w:t>
      </w:r>
    </w:p>
    <w:p w14:paraId="21B4C6F3" w14:textId="77777777" w:rsidR="00CA4EBD" w:rsidRDefault="00000000">
      <w:pPr>
        <w:spacing w:before="240" w:after="240" w:line="360" w:lineRule="auto"/>
      </w:pPr>
      <w:r>
        <w:t xml:space="preserve">The Medical Officer (Modern Medicine) shall act as the Member Secretary and nodal officer for coordination with higher health authorities. All urgent decisions during an outbreak shall be taken in consultation with the Chairperson and key members, and reported to the Block Medical Officer and District Health authorities without delay. Minutes of meetings, action </w:t>
      </w:r>
      <w:r>
        <w:lastRenderedPageBreak/>
        <w:t xml:space="preserve">points, and follow-up responsibilities shall be clearly recorded to ensure accountability and continuity. </w:t>
      </w:r>
    </w:p>
    <w:p w14:paraId="2F4121B5" w14:textId="77777777" w:rsidR="00CA4EBD" w:rsidRDefault="00CA4EBD"/>
    <w:p w14:paraId="70B6F6E4" w14:textId="77777777" w:rsidR="00CA4EBD" w:rsidRDefault="00000000">
      <w:pPr>
        <w:pStyle w:val="Heading2"/>
      </w:pPr>
      <w:bookmarkStart w:id="70" w:name="_4ftnteuyfl0r" w:colFirst="0" w:colLast="0"/>
      <w:bookmarkEnd w:id="70"/>
      <w:r>
        <w:t>Pandemic Response Workforce</w:t>
      </w:r>
    </w:p>
    <w:p w14:paraId="362A7660" w14:textId="77777777" w:rsidR="00CA4EBD" w:rsidRDefault="00CA4EBD"/>
    <w:p w14:paraId="160C09EF" w14:textId="77777777" w:rsidR="00CA4EBD" w:rsidRDefault="00000000">
      <w:pPr>
        <w:spacing w:line="360" w:lineRule="auto"/>
      </w:pPr>
      <w: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6E5CD1F" w14:textId="77777777" w:rsidR="00CA4EBD" w:rsidRDefault="00CA4EBD"/>
    <w:tbl>
      <w:tblPr>
        <w:tblStyle w:val="aff3"/>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0"/>
        <w:gridCol w:w="1905"/>
        <w:gridCol w:w="2265"/>
        <w:gridCol w:w="2130"/>
        <w:gridCol w:w="1425"/>
      </w:tblGrid>
      <w:tr w:rsidR="00CA4EBD" w14:paraId="503BF2AF" w14:textId="77777777">
        <w:trPr>
          <w:trHeight w:val="825"/>
        </w:trPr>
        <w:tc>
          <w:tcPr>
            <w:tcW w:w="1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FAFA0D" w14:textId="77777777" w:rsidR="00CA4EBD" w:rsidRDefault="00000000">
            <w:pPr>
              <w:rPr>
                <w:rFonts w:ascii="Arial" w:eastAsia="Arial" w:hAnsi="Arial" w:cs="Arial"/>
              </w:rPr>
            </w:pPr>
            <w:r>
              <w:rPr>
                <w:rFonts w:ascii="Arial" w:eastAsia="Arial" w:hAnsi="Arial" w:cs="Arial"/>
                <w:b/>
                <w:bCs/>
              </w:rPr>
              <w:t>Team Name</w:t>
            </w:r>
          </w:p>
        </w:tc>
        <w:tc>
          <w:tcPr>
            <w:tcW w:w="19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578BC1" w14:textId="77777777" w:rsidR="00CA4EBD" w:rsidRDefault="00000000">
            <w:pPr>
              <w:rPr>
                <w:rFonts w:ascii="Arial" w:eastAsia="Arial" w:hAnsi="Arial" w:cs="Arial"/>
              </w:rPr>
            </w:pPr>
            <w:r>
              <w:rPr>
                <w:rFonts w:ascii="Arial" w:eastAsia="Arial" w:hAnsi="Arial" w:cs="Arial"/>
                <w:b/>
                <w:bCs/>
              </w:rPr>
              <w:t>Composition</w:t>
            </w:r>
          </w:p>
        </w:tc>
        <w:tc>
          <w:tcPr>
            <w:tcW w:w="22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994C73" w14:textId="77777777" w:rsidR="00CA4EBD" w:rsidRDefault="00000000">
            <w:pPr>
              <w:rPr>
                <w:rFonts w:ascii="Arial" w:eastAsia="Arial" w:hAnsi="Arial" w:cs="Arial"/>
              </w:rPr>
            </w:pPr>
            <w:r>
              <w:rPr>
                <w:rFonts w:ascii="Arial" w:eastAsia="Arial" w:hAnsi="Arial" w:cs="Arial"/>
                <w:b/>
                <w:bCs/>
              </w:rPr>
              <w:t>Numbers Available</w:t>
            </w:r>
          </w:p>
        </w:tc>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168974" w14:textId="77777777" w:rsidR="00CA4EBD" w:rsidRDefault="00000000">
            <w:pPr>
              <w:rPr>
                <w:rFonts w:ascii="Arial" w:eastAsia="Arial" w:hAnsi="Arial" w:cs="Arial"/>
                <w:b/>
                <w:bCs/>
              </w:rPr>
            </w:pPr>
            <w:r>
              <w:rPr>
                <w:rFonts w:ascii="Arial" w:eastAsia="Arial" w:hAnsi="Arial" w:cs="Arial"/>
                <w:b/>
                <w:bCs/>
              </w:rPr>
              <w:t>Key Responsibilities</w:t>
            </w:r>
          </w:p>
        </w:tc>
        <w:tc>
          <w:tcPr>
            <w:tcW w:w="14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A41164" w14:textId="77777777" w:rsidR="00CA4EBD" w:rsidRDefault="00000000">
            <w:pPr>
              <w:rPr>
                <w:rFonts w:ascii="Arial" w:eastAsia="Arial" w:hAnsi="Arial" w:cs="Arial"/>
              </w:rPr>
            </w:pPr>
            <w:r>
              <w:rPr>
                <w:rFonts w:ascii="Arial" w:eastAsia="Arial" w:hAnsi="Arial" w:cs="Arial"/>
                <w:b/>
                <w:bCs/>
              </w:rPr>
              <w:t>Team Leader</w:t>
            </w:r>
          </w:p>
        </w:tc>
      </w:tr>
      <w:tr w:rsidR="00CA4EBD" w14:paraId="2AACCAFF" w14:textId="77777777">
        <w:trPr>
          <w:trHeight w:val="109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9F6BF" w14:textId="77777777" w:rsidR="00CA4EBD" w:rsidRDefault="00000000">
            <w:pPr>
              <w:jc w:val="left"/>
              <w:rPr>
                <w:rFonts w:ascii="Arial" w:eastAsia="Arial" w:hAnsi="Arial" w:cs="Arial"/>
              </w:rPr>
            </w:pPr>
            <w:r>
              <w:rPr>
                <w:rFonts w:ascii="Arial" w:eastAsia="Arial" w:hAnsi="Arial" w:cs="Arial"/>
                <w:b/>
                <w:bCs/>
              </w:rPr>
              <w:t>Surveillance and Contact Tracing Team</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BC8B1" w14:textId="77777777" w:rsidR="00CA4EBD" w:rsidRDefault="00000000">
            <w:pPr>
              <w:jc w:val="left"/>
              <w:rPr>
                <w:rFonts w:ascii="Arial" w:eastAsia="Arial" w:hAnsi="Arial" w:cs="Arial"/>
              </w:rPr>
            </w:pPr>
            <w:r>
              <w:rPr>
                <w:rFonts w:ascii="Arial" w:eastAsia="Arial" w:hAnsi="Arial" w:cs="Arial"/>
              </w:rPr>
              <w:t>HI, JHI, JPHN, ASHAs and Volunteers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EF6D6" w14:textId="77777777" w:rsidR="00CA4EBD" w:rsidRDefault="00000000">
            <w:pPr>
              <w:jc w:val="left"/>
              <w:rPr>
                <w:rFonts w:ascii="Arial" w:eastAsia="Arial" w:hAnsi="Arial" w:cs="Arial"/>
              </w:rPr>
            </w:pPr>
            <w:r>
              <w:rPr>
                <w:rFonts w:ascii="Arial" w:eastAsia="Arial" w:hAnsi="Arial" w:cs="Arial"/>
              </w:rPr>
              <w:t>HI: 1</w:t>
            </w:r>
          </w:p>
          <w:p w14:paraId="17401CA1" w14:textId="77777777" w:rsidR="00CA4EBD" w:rsidRDefault="00000000">
            <w:pPr>
              <w:jc w:val="left"/>
              <w:rPr>
                <w:rFonts w:ascii="Arial" w:eastAsia="Arial" w:hAnsi="Arial" w:cs="Arial"/>
              </w:rPr>
            </w:pPr>
            <w:r>
              <w:rPr>
                <w:rFonts w:ascii="Arial" w:eastAsia="Arial" w:hAnsi="Arial" w:cs="Arial"/>
              </w:rPr>
              <w:t>JHI: 4</w:t>
            </w:r>
          </w:p>
          <w:p w14:paraId="1196F866" w14:textId="77777777" w:rsidR="00CA4EBD" w:rsidRDefault="00000000">
            <w:pPr>
              <w:jc w:val="left"/>
              <w:rPr>
                <w:rFonts w:ascii="Arial" w:eastAsia="Arial" w:hAnsi="Arial" w:cs="Arial"/>
              </w:rPr>
            </w:pPr>
            <w:r>
              <w:rPr>
                <w:rFonts w:ascii="Arial" w:eastAsia="Arial" w:hAnsi="Arial" w:cs="Arial"/>
              </w:rPr>
              <w:t>JPHN: 6</w:t>
            </w:r>
          </w:p>
          <w:p w14:paraId="67C42576" w14:textId="77777777" w:rsidR="00CA4EBD" w:rsidRDefault="00000000">
            <w:pPr>
              <w:jc w:val="left"/>
              <w:rPr>
                <w:rFonts w:ascii="Arial" w:eastAsia="Arial" w:hAnsi="Arial" w:cs="Arial"/>
              </w:rPr>
            </w:pPr>
            <w:r>
              <w:rPr>
                <w:rFonts w:ascii="Arial" w:eastAsia="Arial" w:hAnsi="Arial" w:cs="Arial"/>
              </w:rPr>
              <w:t>ASHA: 44</w:t>
            </w:r>
          </w:p>
          <w:p w14:paraId="6ADE19D9" w14:textId="77777777" w:rsidR="00CA4EBD" w:rsidRDefault="00000000">
            <w:pPr>
              <w:jc w:val="left"/>
              <w:rPr>
                <w:rFonts w:ascii="Arial" w:eastAsia="Arial" w:hAnsi="Arial" w:cs="Arial"/>
              </w:rPr>
            </w:pPr>
            <w:r>
              <w:rPr>
                <w:rFonts w:ascii="Arial" w:eastAsia="Arial" w:hAnsi="Arial" w:cs="Arial"/>
              </w:rPr>
              <w:t>Volunteers: 1078</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EF1" w14:textId="77777777" w:rsidR="00CA4EBD" w:rsidRDefault="00000000">
            <w:pPr>
              <w:jc w:val="left"/>
              <w:rPr>
                <w:rFonts w:ascii="Arial" w:eastAsia="Arial" w:hAnsi="Arial" w:cs="Arial"/>
              </w:rPr>
            </w:pPr>
            <w:r>
              <w:rPr>
                <w:rFonts w:ascii="Arial" w:eastAsia="Arial" w:hAnsi="Arial" w:cs="Arial"/>
              </w:rPr>
              <w:t>Case detection, contact listing, home visits, reporting</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2B028" w14:textId="77777777" w:rsidR="00CA4EBD" w:rsidRDefault="00000000">
            <w:pPr>
              <w:jc w:val="left"/>
              <w:rPr>
                <w:rFonts w:ascii="Arial" w:eastAsia="Arial" w:hAnsi="Arial" w:cs="Arial"/>
              </w:rPr>
            </w:pPr>
            <w:r>
              <w:rPr>
                <w:rFonts w:ascii="Arial" w:eastAsia="Arial" w:hAnsi="Arial" w:cs="Arial"/>
              </w:rPr>
              <w:t>VP Joshy</w:t>
            </w:r>
          </w:p>
        </w:tc>
      </w:tr>
      <w:tr w:rsidR="00CA4EBD" w14:paraId="0CD687B5" w14:textId="77777777">
        <w:trPr>
          <w:trHeight w:val="109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451A8" w14:textId="77777777" w:rsidR="00CA4EBD" w:rsidRDefault="00000000">
            <w:pPr>
              <w:jc w:val="left"/>
              <w:rPr>
                <w:rFonts w:ascii="Arial" w:eastAsia="Arial" w:hAnsi="Arial" w:cs="Arial"/>
              </w:rPr>
            </w:pPr>
            <w:r>
              <w:rPr>
                <w:rFonts w:ascii="Arial" w:eastAsia="Arial" w:hAnsi="Arial" w:cs="Arial"/>
                <w:b/>
                <w:bCs/>
              </w:rPr>
              <w:t>Case Management Team</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D7CA3" w14:textId="77777777" w:rsidR="00CA4EBD" w:rsidRDefault="00000000">
            <w:pPr>
              <w:jc w:val="left"/>
              <w:rPr>
                <w:rFonts w:ascii="Arial" w:eastAsia="Arial" w:hAnsi="Arial" w:cs="Arial"/>
              </w:rPr>
            </w:pPr>
            <w:r>
              <w:rPr>
                <w:rFonts w:ascii="Arial" w:eastAsia="Arial" w:hAnsi="Arial" w:cs="Arial"/>
              </w:rPr>
              <w:t>Doctors, Nurses, MLSP, Palliative Nurses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3548E" w14:textId="77777777" w:rsidR="00CA4EBD" w:rsidRDefault="00000000">
            <w:pPr>
              <w:jc w:val="left"/>
              <w:rPr>
                <w:rFonts w:ascii="Arial" w:eastAsia="Arial" w:hAnsi="Arial" w:cs="Arial"/>
              </w:rPr>
            </w:pPr>
            <w:r>
              <w:rPr>
                <w:rFonts w:ascii="Arial" w:eastAsia="Arial" w:hAnsi="Arial" w:cs="Arial"/>
              </w:rPr>
              <w:t>Doctors: 4</w:t>
            </w:r>
          </w:p>
          <w:p w14:paraId="075F8F2D" w14:textId="77777777" w:rsidR="00CA4EBD" w:rsidRDefault="00000000">
            <w:pPr>
              <w:jc w:val="left"/>
              <w:rPr>
                <w:rFonts w:ascii="Arial" w:eastAsia="Arial" w:hAnsi="Arial" w:cs="Arial"/>
              </w:rPr>
            </w:pPr>
            <w:r>
              <w:rPr>
                <w:rFonts w:ascii="Arial" w:eastAsia="Arial" w:hAnsi="Arial" w:cs="Arial"/>
              </w:rPr>
              <w:t>Nurses: 3</w:t>
            </w:r>
          </w:p>
          <w:p w14:paraId="78045EAD" w14:textId="77777777" w:rsidR="00CA4EBD" w:rsidRDefault="00000000">
            <w:pPr>
              <w:jc w:val="left"/>
              <w:rPr>
                <w:rFonts w:ascii="Arial" w:eastAsia="Arial" w:hAnsi="Arial" w:cs="Arial"/>
              </w:rPr>
            </w:pPr>
            <w:r>
              <w:rPr>
                <w:rFonts w:ascii="Arial" w:eastAsia="Arial" w:hAnsi="Arial" w:cs="Arial"/>
              </w:rPr>
              <w:t>MLSP: 6</w:t>
            </w:r>
          </w:p>
          <w:p w14:paraId="5AB10EED" w14:textId="77777777" w:rsidR="00CA4EBD" w:rsidRDefault="00000000">
            <w:pPr>
              <w:jc w:val="left"/>
              <w:rPr>
                <w:rFonts w:ascii="Arial" w:eastAsia="Arial" w:hAnsi="Arial" w:cs="Arial"/>
              </w:rPr>
            </w:pPr>
            <w:r>
              <w:rPr>
                <w:rFonts w:ascii="Arial" w:eastAsia="Arial" w:hAnsi="Arial" w:cs="Arial"/>
              </w:rPr>
              <w:t>Palliative: 1</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69282" w14:textId="77777777" w:rsidR="00CA4EBD" w:rsidRDefault="00000000">
            <w:pPr>
              <w:jc w:val="left"/>
              <w:rPr>
                <w:rFonts w:ascii="Arial" w:eastAsia="Arial" w:hAnsi="Arial" w:cs="Arial"/>
              </w:rPr>
            </w:pPr>
            <w:r>
              <w:rPr>
                <w:rFonts w:ascii="Arial" w:eastAsia="Arial" w:hAnsi="Arial" w:cs="Arial"/>
              </w:rPr>
              <w:t>Patient care &amp; referral</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F5B19" w14:textId="77777777" w:rsidR="00CA4EBD" w:rsidRDefault="00000000">
            <w:pPr>
              <w:jc w:val="left"/>
              <w:rPr>
                <w:rFonts w:ascii="Arial" w:eastAsia="Arial" w:hAnsi="Arial" w:cs="Arial"/>
              </w:rPr>
            </w:pPr>
            <w:r>
              <w:rPr>
                <w:rFonts w:ascii="Arial" w:eastAsia="Arial" w:hAnsi="Arial" w:cs="Arial"/>
              </w:rPr>
              <w:t>Dr Nikil Babu</w:t>
            </w:r>
          </w:p>
        </w:tc>
      </w:tr>
      <w:tr w:rsidR="00CA4EBD" w14:paraId="27BB82C8" w14:textId="77777777">
        <w:trPr>
          <w:trHeight w:val="109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0D205" w14:textId="77777777" w:rsidR="00CA4EBD" w:rsidRDefault="00000000">
            <w:pPr>
              <w:jc w:val="left"/>
              <w:rPr>
                <w:rFonts w:ascii="Arial" w:eastAsia="Arial" w:hAnsi="Arial" w:cs="Arial"/>
                <w:b/>
                <w:bCs/>
              </w:rPr>
            </w:pPr>
            <w:r>
              <w:rPr>
                <w:rFonts w:ascii="Arial" w:eastAsia="Arial" w:hAnsi="Arial" w:cs="Arial"/>
                <w:b/>
                <w:bCs/>
              </w:rPr>
              <w:t>Quarantine &amp; Isolation Team</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5C430" w14:textId="77777777" w:rsidR="00CA4EBD" w:rsidRDefault="00000000">
            <w:pPr>
              <w:jc w:val="left"/>
              <w:rPr>
                <w:rFonts w:ascii="Arial" w:eastAsia="Arial" w:hAnsi="Arial" w:cs="Arial"/>
              </w:rPr>
            </w:pPr>
            <w:r>
              <w:rPr>
                <w:rFonts w:ascii="Arial" w:eastAsia="Arial" w:hAnsi="Arial" w:cs="Arial"/>
              </w:rPr>
              <w:t>LSGD staff, Volunteers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42C05" w14:textId="77777777" w:rsidR="00CA4EBD" w:rsidRDefault="00000000">
            <w:pPr>
              <w:jc w:val="left"/>
              <w:rPr>
                <w:rFonts w:ascii="Arial" w:eastAsia="Arial" w:hAnsi="Arial" w:cs="Arial"/>
              </w:rPr>
            </w:pPr>
            <w:r>
              <w:rPr>
                <w:rFonts w:ascii="Arial" w:eastAsia="Arial" w:hAnsi="Arial" w:cs="Arial"/>
              </w:rPr>
              <w:t>LSGD staff: 17</w:t>
            </w:r>
          </w:p>
          <w:p w14:paraId="6A7999B3" w14:textId="77777777" w:rsidR="00CA4EBD" w:rsidRDefault="00000000">
            <w:pPr>
              <w:jc w:val="left"/>
              <w:rPr>
                <w:rFonts w:ascii="Arial" w:eastAsia="Arial" w:hAnsi="Arial" w:cs="Arial"/>
              </w:rPr>
            </w:pPr>
            <w:r>
              <w:rPr>
                <w:rFonts w:ascii="Arial" w:eastAsia="Arial" w:hAnsi="Arial" w:cs="Arial"/>
              </w:rPr>
              <w:t>Volunteers: 372</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A58B8" w14:textId="77777777" w:rsidR="00CA4EBD" w:rsidRDefault="00000000">
            <w:pPr>
              <w:jc w:val="left"/>
              <w:rPr>
                <w:rFonts w:ascii="Arial" w:eastAsia="Arial" w:hAnsi="Arial" w:cs="Arial"/>
              </w:rPr>
            </w:pPr>
            <w:r>
              <w:rPr>
                <w:rFonts w:ascii="Arial" w:eastAsia="Arial" w:hAnsi="Arial" w:cs="Arial"/>
              </w:rPr>
              <w:t>Facility management</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A6BE0" w14:textId="77777777" w:rsidR="00CA4EBD" w:rsidRDefault="00000000">
            <w:pPr>
              <w:jc w:val="left"/>
              <w:rPr>
                <w:rFonts w:ascii="Arial" w:eastAsia="Arial" w:hAnsi="Arial" w:cs="Arial"/>
              </w:rPr>
            </w:pPr>
            <w:r>
              <w:rPr>
                <w:rFonts w:ascii="Arial" w:eastAsia="Arial" w:hAnsi="Arial" w:cs="Arial"/>
              </w:rPr>
              <w:t>Baiju</w:t>
            </w:r>
          </w:p>
          <w:p w14:paraId="530952D4" w14:textId="77777777" w:rsidR="00CA4EBD" w:rsidRDefault="00000000">
            <w:pPr>
              <w:jc w:val="left"/>
              <w:rPr>
                <w:rFonts w:ascii="Arial" w:eastAsia="Arial" w:hAnsi="Arial" w:cs="Arial"/>
              </w:rPr>
            </w:pPr>
            <w:r>
              <w:rPr>
                <w:rFonts w:ascii="Arial" w:eastAsia="Arial" w:hAnsi="Arial" w:cs="Arial"/>
              </w:rPr>
              <w:t>Secretary</w:t>
            </w:r>
          </w:p>
        </w:tc>
      </w:tr>
      <w:tr w:rsidR="00CA4EBD" w14:paraId="237B047C" w14:textId="77777777">
        <w:trPr>
          <w:trHeight w:val="82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973E9" w14:textId="77777777" w:rsidR="00CA4EBD" w:rsidRDefault="00000000">
            <w:pPr>
              <w:rPr>
                <w:rFonts w:ascii="Arial" w:eastAsia="Arial" w:hAnsi="Arial" w:cs="Arial"/>
              </w:rPr>
            </w:pPr>
            <w:r>
              <w:rPr>
                <w:rFonts w:ascii="Arial" w:eastAsia="Arial" w:hAnsi="Arial" w:cs="Arial"/>
                <w:b/>
                <w:bCs/>
              </w:rPr>
              <w:lastRenderedPageBreak/>
              <w:t>Logistics Team</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0A239" w14:textId="77777777" w:rsidR="00CA4EBD" w:rsidRDefault="00000000">
            <w:pPr>
              <w:jc w:val="left"/>
              <w:rPr>
                <w:rFonts w:ascii="Arial" w:eastAsia="Arial" w:hAnsi="Arial" w:cs="Arial"/>
              </w:rPr>
            </w:pPr>
            <w:r>
              <w:rPr>
                <w:rFonts w:ascii="Arial" w:eastAsia="Arial" w:hAnsi="Arial" w:cs="Arial"/>
              </w:rPr>
              <w:t>LSGD staff, Storekeepers, Drivers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C4E94" w14:textId="77777777" w:rsidR="00CA4EBD" w:rsidRDefault="00000000">
            <w:pPr>
              <w:jc w:val="left"/>
              <w:rPr>
                <w:rFonts w:ascii="Arial" w:eastAsia="Arial" w:hAnsi="Arial" w:cs="Arial"/>
              </w:rPr>
            </w:pPr>
            <w:r>
              <w:rPr>
                <w:rFonts w:ascii="Arial" w:eastAsia="Arial" w:hAnsi="Arial" w:cs="Arial"/>
              </w:rPr>
              <w:t>LSGD staff: 17</w:t>
            </w:r>
          </w:p>
          <w:p w14:paraId="7A1F76DA" w14:textId="77777777" w:rsidR="00CA4EBD" w:rsidRDefault="00000000">
            <w:pPr>
              <w:jc w:val="left"/>
              <w:rPr>
                <w:rFonts w:ascii="Arial" w:eastAsia="Arial" w:hAnsi="Arial" w:cs="Arial"/>
              </w:rPr>
            </w:pPr>
            <w:r>
              <w:rPr>
                <w:rFonts w:ascii="Arial" w:eastAsia="Arial" w:hAnsi="Arial" w:cs="Arial"/>
              </w:rPr>
              <w:t>Drivers: 2</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F8966" w14:textId="77777777" w:rsidR="00CA4EBD" w:rsidRDefault="00000000">
            <w:pPr>
              <w:jc w:val="left"/>
              <w:rPr>
                <w:rFonts w:ascii="Arial" w:eastAsia="Arial" w:hAnsi="Arial" w:cs="Arial"/>
              </w:rPr>
            </w:pPr>
            <w:r>
              <w:rPr>
                <w:rFonts w:ascii="Arial" w:eastAsia="Arial" w:hAnsi="Arial" w:cs="Arial"/>
              </w:rPr>
              <w:t>Supplies &amp; transport [PPE, medicines, oxygen, transport, waste management]</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6DFCD" w14:textId="77777777" w:rsidR="00CA4EBD" w:rsidRDefault="00000000">
            <w:pPr>
              <w:jc w:val="left"/>
              <w:rPr>
                <w:rFonts w:ascii="Arial" w:eastAsia="Arial" w:hAnsi="Arial" w:cs="Arial"/>
              </w:rPr>
            </w:pPr>
            <w:proofErr w:type="spellStart"/>
            <w:r>
              <w:rPr>
                <w:rFonts w:ascii="Arial" w:eastAsia="Arial" w:hAnsi="Arial" w:cs="Arial"/>
              </w:rPr>
              <w:t>Roymon</w:t>
            </w:r>
            <w:proofErr w:type="spellEnd"/>
          </w:p>
          <w:p w14:paraId="7C249BD4" w14:textId="77777777" w:rsidR="00CA4EBD" w:rsidRDefault="00000000">
            <w:pPr>
              <w:jc w:val="left"/>
              <w:rPr>
                <w:rFonts w:ascii="Arial" w:eastAsia="Arial" w:hAnsi="Arial" w:cs="Arial"/>
              </w:rPr>
            </w:pPr>
            <w:r>
              <w:rPr>
                <w:rFonts w:ascii="Arial" w:eastAsia="Arial" w:hAnsi="Arial" w:cs="Arial"/>
              </w:rPr>
              <w:t>AS</w:t>
            </w:r>
          </w:p>
        </w:tc>
      </w:tr>
      <w:tr w:rsidR="00CA4EBD" w14:paraId="43AF9DFB" w14:textId="77777777">
        <w:trPr>
          <w:trHeight w:val="1380"/>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7D540" w14:textId="77777777" w:rsidR="00CA4EBD" w:rsidRDefault="00000000">
            <w:pPr>
              <w:rPr>
                <w:rFonts w:ascii="Arial" w:eastAsia="Arial" w:hAnsi="Arial" w:cs="Arial"/>
              </w:rPr>
            </w:pPr>
            <w:r>
              <w:rPr>
                <w:rFonts w:ascii="Arial" w:eastAsia="Arial" w:hAnsi="Arial" w:cs="Arial"/>
                <w:b/>
                <w:bCs/>
              </w:rPr>
              <w:t>Communication Team</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C7AD" w14:textId="77777777" w:rsidR="00CA4EBD" w:rsidRDefault="00000000">
            <w:pPr>
              <w:jc w:val="left"/>
              <w:rPr>
                <w:rFonts w:ascii="Arial" w:eastAsia="Arial" w:hAnsi="Arial" w:cs="Arial"/>
              </w:rPr>
            </w:pPr>
            <w:r>
              <w:rPr>
                <w:rFonts w:ascii="Arial" w:eastAsia="Arial" w:hAnsi="Arial" w:cs="Arial"/>
              </w:rPr>
              <w:t>Ward members, Kudumbashree, Youth clubs,</w:t>
            </w:r>
          </w:p>
          <w:p w14:paraId="33350001" w14:textId="77777777" w:rsidR="00CA4EBD" w:rsidRDefault="00000000">
            <w:pPr>
              <w:jc w:val="left"/>
              <w:rPr>
                <w:rFonts w:ascii="Arial" w:eastAsia="Arial" w:hAnsi="Arial" w:cs="Arial"/>
              </w:rPr>
            </w:pPr>
            <w:r>
              <w:rPr>
                <w:rFonts w:ascii="Arial" w:eastAsia="Arial" w:hAnsi="Arial" w:cs="Arial"/>
              </w:rPr>
              <w:t>AWW workers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DFD22" w14:textId="77777777" w:rsidR="00CA4EBD" w:rsidRDefault="00000000">
            <w:pPr>
              <w:jc w:val="left"/>
              <w:rPr>
                <w:rFonts w:ascii="Arial" w:eastAsia="Arial" w:hAnsi="Arial" w:cs="Arial"/>
              </w:rPr>
            </w:pPr>
            <w:r>
              <w:rPr>
                <w:rFonts w:ascii="Arial" w:eastAsia="Arial" w:hAnsi="Arial" w:cs="Arial"/>
              </w:rPr>
              <w:t>Ward members: 24</w:t>
            </w:r>
          </w:p>
          <w:p w14:paraId="31F4C1DE" w14:textId="77777777" w:rsidR="00CA4EBD" w:rsidRDefault="00000000">
            <w:pPr>
              <w:jc w:val="left"/>
              <w:rPr>
                <w:rFonts w:ascii="Arial" w:eastAsia="Arial" w:hAnsi="Arial" w:cs="Arial"/>
              </w:rPr>
            </w:pPr>
            <w:r>
              <w:rPr>
                <w:rFonts w:ascii="Arial" w:eastAsia="Arial" w:hAnsi="Arial" w:cs="Arial"/>
              </w:rPr>
              <w:t>Kudumbashree: 372</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E2430" w14:textId="77777777" w:rsidR="00CA4EBD" w:rsidRDefault="00000000">
            <w:pPr>
              <w:jc w:val="left"/>
              <w:rPr>
                <w:rFonts w:ascii="Arial" w:eastAsia="Arial" w:hAnsi="Arial" w:cs="Arial"/>
              </w:rPr>
            </w:pPr>
            <w:r>
              <w:rPr>
                <w:rFonts w:ascii="Arial" w:eastAsia="Arial" w:hAnsi="Arial" w:cs="Arial"/>
              </w:rPr>
              <w:t>IEC, community meetings, countering misinformation</w:t>
            </w:r>
          </w:p>
        </w:tc>
        <w:tc>
          <w:tcPr>
            <w:tcW w:w="1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7F044E" w14:textId="77777777" w:rsidR="00CA4EBD" w:rsidRDefault="00000000">
            <w:pPr>
              <w:rPr>
                <w:rFonts w:ascii="Arial" w:eastAsia="Arial" w:hAnsi="Arial" w:cs="Arial"/>
              </w:rPr>
            </w:pPr>
            <w:r>
              <w:rPr>
                <w:rFonts w:ascii="Arial" w:eastAsia="Arial" w:hAnsi="Arial" w:cs="Arial"/>
              </w:rPr>
              <w:t xml:space="preserve">Asha </w:t>
            </w:r>
          </w:p>
          <w:p w14:paraId="35D4E706" w14:textId="77777777" w:rsidR="00CA4EBD" w:rsidRDefault="00000000">
            <w:pPr>
              <w:rPr>
                <w:rFonts w:ascii="Arial" w:eastAsia="Arial" w:hAnsi="Arial" w:cs="Arial"/>
              </w:rPr>
            </w:pPr>
            <w:r>
              <w:rPr>
                <w:rFonts w:ascii="Arial" w:eastAsia="Arial" w:hAnsi="Arial" w:cs="Arial"/>
              </w:rPr>
              <w:t>CDS Chairperson</w:t>
            </w:r>
          </w:p>
        </w:tc>
      </w:tr>
    </w:tbl>
    <w:p w14:paraId="2868EC0D" w14:textId="77777777" w:rsidR="00CA4EBD" w:rsidRDefault="00CA4EBD">
      <w:pPr>
        <w:rPr>
          <w:b/>
          <w:bCs/>
        </w:rPr>
      </w:pPr>
    </w:p>
    <w:p w14:paraId="5C348620" w14:textId="77777777" w:rsidR="00CA4EBD" w:rsidRDefault="00000000">
      <w:pPr>
        <w:spacing w:line="360" w:lineRule="auto"/>
      </w:pPr>
      <w: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660A622F" w14:textId="77777777" w:rsidR="00CA4EBD" w:rsidRDefault="00CA4EBD"/>
    <w:p w14:paraId="3765A474" w14:textId="77777777" w:rsidR="00CA4EBD" w:rsidRDefault="00000000">
      <w:pPr>
        <w:pStyle w:val="Heading2"/>
        <w:spacing w:line="360" w:lineRule="auto"/>
      </w:pPr>
      <w:bookmarkStart w:id="71" w:name="_88vm7nc5439a" w:colFirst="0" w:colLast="0"/>
      <w:bookmarkEnd w:id="71"/>
      <w:r>
        <w:t>Activities and Measures before and during Pandemic</w:t>
      </w:r>
    </w:p>
    <w:p w14:paraId="5162C7E3" w14:textId="77777777" w:rsidR="00CA4EBD" w:rsidRDefault="00000000">
      <w:pPr>
        <w:spacing w:line="360" w:lineRule="auto"/>
      </w:pPr>
      <w:r>
        <w:t>Guidelines for active containment and monitoring.</w:t>
      </w:r>
    </w:p>
    <w:p w14:paraId="559B2FD2" w14:textId="77777777" w:rsidR="00CA4EBD" w:rsidRDefault="00000000">
      <w:pPr>
        <w:pStyle w:val="Heading2"/>
        <w:spacing w:line="360" w:lineRule="auto"/>
      </w:pPr>
      <w:bookmarkStart w:id="72" w:name="_10lsmley0d67" w:colFirst="0" w:colLast="0"/>
      <w:bookmarkEnd w:id="72"/>
      <w:r>
        <w:t>PHASE 1 - Alert / Preparation</w:t>
      </w:r>
    </w:p>
    <w:p w14:paraId="3D867BC2" w14:textId="77777777" w:rsidR="00CA4EBD" w:rsidRDefault="00000000">
      <w:pPr>
        <w:pStyle w:val="Heading3"/>
        <w:numPr>
          <w:ilvl w:val="0"/>
          <w:numId w:val="4"/>
        </w:numPr>
        <w:spacing w:after="0" w:line="360" w:lineRule="auto"/>
      </w:pPr>
      <w:bookmarkStart w:id="73" w:name="_a3ps51lrui9r" w:colFirst="0" w:colLast="0"/>
      <w:bookmarkEnd w:id="73"/>
      <w:r>
        <w:t>Activate One Health Committee</w:t>
      </w:r>
    </w:p>
    <w:p w14:paraId="6B468D9A" w14:textId="77777777" w:rsidR="00CA4EBD" w:rsidRDefault="00000000">
      <w:pPr>
        <w:numPr>
          <w:ilvl w:val="1"/>
          <w:numId w:val="4"/>
        </w:numPr>
        <w:spacing w:line="360" w:lineRule="auto"/>
      </w:pPr>
      <w:r>
        <w:t>Immediately activate the One Health Committee at the LSG level. Convene an emergency meeting to review risk assessment, roles, and preparedness. Ensure coordination between Health, Veterinary, Agriculture, Local Self Government, and allied departments.</w:t>
      </w:r>
    </w:p>
    <w:p w14:paraId="0CB33BC5" w14:textId="77777777" w:rsidR="00CA4EBD" w:rsidRDefault="00000000">
      <w:pPr>
        <w:numPr>
          <w:ilvl w:val="1"/>
          <w:numId w:val="4"/>
        </w:numPr>
        <w:spacing w:line="360" w:lineRule="auto"/>
      </w:pPr>
      <w:r>
        <w:lastRenderedPageBreak/>
        <w:t>Prepare and circulate a contact directory of all committee members and emergency services.</w:t>
      </w:r>
    </w:p>
    <w:p w14:paraId="53089A8E" w14:textId="77777777" w:rsidR="00CA4EBD" w:rsidRDefault="00000000">
      <w:pPr>
        <w:numPr>
          <w:ilvl w:val="1"/>
          <w:numId w:val="4"/>
        </w:numPr>
        <w:spacing w:line="360" w:lineRule="auto"/>
      </w:pPr>
      <w:r>
        <w:t>Ensure documentation of decisions and action points with timelines.</w:t>
      </w:r>
    </w:p>
    <w:p w14:paraId="0C1E16F3" w14:textId="77777777" w:rsidR="00CA4EBD" w:rsidRDefault="00000000">
      <w:pPr>
        <w:numPr>
          <w:ilvl w:val="1"/>
          <w:numId w:val="4"/>
        </w:numPr>
        <w:spacing w:line="360" w:lineRule="auto"/>
      </w:pPr>
      <w:r>
        <w:t>Escalation hierarchy to be finalised (LSG to Institution to Block to District).</w:t>
      </w:r>
    </w:p>
    <w:p w14:paraId="79632830" w14:textId="77777777" w:rsidR="00CA4EBD" w:rsidRDefault="00CA4EBD"/>
    <w:p w14:paraId="6C09B751" w14:textId="77777777" w:rsidR="00CA4EBD" w:rsidRDefault="00000000">
      <w:pPr>
        <w:pStyle w:val="Heading3"/>
        <w:numPr>
          <w:ilvl w:val="0"/>
          <w:numId w:val="4"/>
        </w:numPr>
        <w:spacing w:line="360" w:lineRule="auto"/>
      </w:pPr>
      <w:bookmarkStart w:id="74" w:name="_sowim46psa6z" w:colFirst="0" w:colLast="0"/>
      <w:bookmarkEnd w:id="74"/>
      <w:r>
        <w:t>Surveillance and Reporting</w:t>
      </w:r>
    </w:p>
    <w:p w14:paraId="4BCA7E42" w14:textId="77777777" w:rsidR="00CA4EBD" w:rsidRDefault="00000000">
      <w:pPr>
        <w:spacing w:line="360" w:lineRule="auto"/>
        <w:ind w:left="720"/>
      </w:pPr>
      <w:r>
        <w:t>Objective: To ensure early detection, timely reporting, and response to potential outbreaks through enhanced facility-, community-, and event-based surveillance</w:t>
      </w:r>
    </w:p>
    <w:p w14:paraId="325A901B" w14:textId="77777777" w:rsidR="00CA4EBD" w:rsidRDefault="00000000">
      <w:pPr>
        <w:numPr>
          <w:ilvl w:val="0"/>
          <w:numId w:val="3"/>
        </w:numPr>
        <w:spacing w:before="360" w:line="360" w:lineRule="auto"/>
        <w:jc w:val="left"/>
        <w:rPr>
          <w:b/>
          <w:bCs/>
        </w:rPr>
      </w:pPr>
      <w:r>
        <w:rPr>
          <w:b/>
          <w:bCs/>
        </w:rPr>
        <w:t>Enhanced syndromic surveillance:</w:t>
      </w:r>
    </w:p>
    <w:p w14:paraId="57572563" w14:textId="77777777" w:rsidR="00CA4EBD" w:rsidRDefault="00000000">
      <w:pPr>
        <w:spacing w:line="360" w:lineRule="auto"/>
        <w:ind w:left="1440"/>
      </w:pPr>
      <w:r>
        <w:t>The LSGD shall initiate enhanced surveillance for priority syndromes and events such as:</w:t>
      </w:r>
    </w:p>
    <w:p w14:paraId="45422F0A" w14:textId="77777777" w:rsidR="00CA4EBD" w:rsidRDefault="00000000">
      <w:pPr>
        <w:numPr>
          <w:ilvl w:val="1"/>
          <w:numId w:val="8"/>
        </w:numPr>
        <w:spacing w:before="180" w:line="360" w:lineRule="auto"/>
        <w:jc w:val="left"/>
      </w:pPr>
      <w:r>
        <w:t>Fever</w:t>
      </w:r>
    </w:p>
    <w:p w14:paraId="171377F0" w14:textId="77777777" w:rsidR="00CA4EBD" w:rsidRDefault="00000000">
      <w:pPr>
        <w:numPr>
          <w:ilvl w:val="1"/>
          <w:numId w:val="8"/>
        </w:numPr>
        <w:spacing w:line="360" w:lineRule="auto"/>
        <w:jc w:val="left"/>
      </w:pPr>
      <w:r>
        <w:t>Influenza-like illness (ILI)</w:t>
      </w:r>
    </w:p>
    <w:p w14:paraId="60ECFBD7" w14:textId="77777777" w:rsidR="00CA4EBD" w:rsidRDefault="00000000">
      <w:pPr>
        <w:numPr>
          <w:ilvl w:val="1"/>
          <w:numId w:val="8"/>
        </w:numPr>
        <w:spacing w:line="360" w:lineRule="auto"/>
        <w:jc w:val="left"/>
      </w:pPr>
      <w:r>
        <w:t>Severe acute respiratory infection (SARI)</w:t>
      </w:r>
    </w:p>
    <w:p w14:paraId="7E865625" w14:textId="77777777" w:rsidR="00CA4EBD" w:rsidRDefault="00000000">
      <w:pPr>
        <w:numPr>
          <w:ilvl w:val="1"/>
          <w:numId w:val="8"/>
        </w:numPr>
        <w:spacing w:after="180" w:line="360" w:lineRule="auto"/>
        <w:jc w:val="left"/>
      </w:pPr>
      <w:r>
        <w:t>Unusual illness clusters (any unexpected increase in similar symptoms in a defined area or group)</w:t>
      </w:r>
    </w:p>
    <w:p w14:paraId="02A3D0FE" w14:textId="77777777" w:rsidR="00CA4EBD" w:rsidRDefault="00000000">
      <w:pPr>
        <w:ind w:left="1440"/>
        <w:jc w:val="left"/>
        <w:rPr>
          <w:b/>
          <w:bCs/>
        </w:rPr>
      </w:pPr>
      <w:r>
        <w:rPr>
          <w:b/>
          <w:bCs/>
        </w:rPr>
        <w:t>Data sources for surveillance:</w:t>
      </w:r>
    </w:p>
    <w:p w14:paraId="61954403" w14:textId="77777777" w:rsidR="00CA4EBD" w:rsidRDefault="00000000">
      <w:pPr>
        <w:numPr>
          <w:ilvl w:val="0"/>
          <w:numId w:val="5"/>
        </w:numPr>
        <w:spacing w:before="180" w:line="360" w:lineRule="auto"/>
        <w:ind w:left="2160"/>
        <w:jc w:val="left"/>
      </w:pPr>
      <w:r>
        <w:t>Ward-wise household surveillance (through ASHAs/JPHNs/ward volunteers)</w:t>
      </w:r>
    </w:p>
    <w:p w14:paraId="365F1995" w14:textId="77777777" w:rsidR="00CA4EBD" w:rsidRDefault="00000000">
      <w:pPr>
        <w:numPr>
          <w:ilvl w:val="0"/>
          <w:numId w:val="5"/>
        </w:numPr>
        <w:spacing w:line="360" w:lineRule="auto"/>
        <w:ind w:left="2160"/>
        <w:jc w:val="left"/>
      </w:pPr>
      <w:r>
        <w:t>Outpatient surveillance from all government facilities (PHC, FHC, CHC, GH, etc.)</w:t>
      </w:r>
    </w:p>
    <w:p w14:paraId="79654896" w14:textId="77777777" w:rsidR="00CA4EBD" w:rsidRDefault="00000000">
      <w:pPr>
        <w:numPr>
          <w:ilvl w:val="0"/>
          <w:numId w:val="5"/>
        </w:numPr>
        <w:spacing w:after="180" w:line="360" w:lineRule="auto"/>
        <w:ind w:left="2160"/>
        <w:jc w:val="left"/>
      </w:pPr>
      <w:r>
        <w:t xml:space="preserve">Private hospitals, clinics and labs </w:t>
      </w:r>
    </w:p>
    <w:p w14:paraId="3D9E8C11" w14:textId="77777777" w:rsidR="00CA4EBD" w:rsidRDefault="00000000">
      <w:pPr>
        <w:ind w:left="1440"/>
        <w:jc w:val="left"/>
        <w:rPr>
          <w:b/>
          <w:bCs/>
        </w:rPr>
      </w:pPr>
      <w:r>
        <w:rPr>
          <w:b/>
          <w:bCs/>
        </w:rPr>
        <w:t>Event-based triggers (to be monitored and reported):</w:t>
      </w:r>
    </w:p>
    <w:p w14:paraId="06703F79" w14:textId="77777777" w:rsidR="00CA4EBD" w:rsidRDefault="00000000">
      <w:pPr>
        <w:numPr>
          <w:ilvl w:val="0"/>
          <w:numId w:val="19"/>
        </w:numPr>
        <w:spacing w:before="180" w:line="360" w:lineRule="auto"/>
        <w:ind w:left="2160"/>
        <w:jc w:val="left"/>
      </w:pPr>
      <w:r>
        <w:t>School absenteeism above the usual pattern (to be monitored through the headmaster/PTA nodal person)</w:t>
      </w:r>
    </w:p>
    <w:p w14:paraId="1B3FA986" w14:textId="77777777" w:rsidR="00CA4EBD" w:rsidRDefault="00000000">
      <w:pPr>
        <w:numPr>
          <w:ilvl w:val="0"/>
          <w:numId w:val="19"/>
        </w:numPr>
        <w:spacing w:line="360" w:lineRule="auto"/>
        <w:ind w:left="2160"/>
        <w:jc w:val="left"/>
      </w:pPr>
      <w:r>
        <w:lastRenderedPageBreak/>
        <w:t>Sudden increase in pharmacy sales of fever/cough/cold medicines</w:t>
      </w:r>
    </w:p>
    <w:p w14:paraId="745745BB" w14:textId="77777777" w:rsidR="00CA4EBD" w:rsidRDefault="00000000">
      <w:pPr>
        <w:numPr>
          <w:ilvl w:val="0"/>
          <w:numId w:val="19"/>
        </w:numPr>
        <w:spacing w:line="360" w:lineRule="auto"/>
        <w:ind w:left="2160"/>
        <w:jc w:val="left"/>
      </w:pPr>
      <w:r>
        <w:t>Workplace illness clusters (multiple staff reporting similar symptoms within a short period)</w:t>
      </w:r>
    </w:p>
    <w:p w14:paraId="531AFEC9" w14:textId="77777777" w:rsidR="00CA4EBD" w:rsidRDefault="00000000">
      <w:pPr>
        <w:numPr>
          <w:ilvl w:val="0"/>
          <w:numId w:val="3"/>
        </w:numPr>
        <w:spacing w:line="360" w:lineRule="auto"/>
        <w:rPr>
          <w:b/>
          <w:bCs/>
        </w:rPr>
      </w:pPr>
      <w:r>
        <w:rPr>
          <w:b/>
          <w:bCs/>
        </w:rPr>
        <w:t>Zoonotic and animal health surveillance</w:t>
      </w:r>
    </w:p>
    <w:p w14:paraId="4DAD3591" w14:textId="77777777" w:rsidR="00CA4EBD" w:rsidRDefault="00000000">
      <w:pPr>
        <w:numPr>
          <w:ilvl w:val="0"/>
          <w:numId w:val="16"/>
        </w:numPr>
        <w:spacing w:line="360" w:lineRule="auto"/>
      </w:pPr>
      <w:r>
        <w:t xml:space="preserve">LSGD shall review reports of unusual animal deaths or suspected outbreaks in animals in coordination with the Veterinary </w:t>
      </w:r>
      <w:proofErr w:type="gramStart"/>
      <w:r>
        <w:t>Officer..</w:t>
      </w:r>
      <w:proofErr w:type="gramEnd"/>
    </w:p>
    <w:p w14:paraId="08ECDFA2" w14:textId="77777777" w:rsidR="00CA4EBD" w:rsidRDefault="00CA4EBD">
      <w:pPr>
        <w:ind w:left="2160"/>
      </w:pPr>
    </w:p>
    <w:p w14:paraId="024C092C" w14:textId="77777777" w:rsidR="00CA4EBD" w:rsidRDefault="00000000">
      <w:pPr>
        <w:numPr>
          <w:ilvl w:val="0"/>
          <w:numId w:val="16"/>
        </w:numPr>
      </w:pPr>
      <w:r>
        <w:t>Any unusual mortality in poultry, pigs, cattle, companion animals, or wild birds/mammals shall be notified within 24 hours to the Veterinary Officer and One Health Committee for joint investigation.</w:t>
      </w:r>
    </w:p>
    <w:p w14:paraId="3A087CC1" w14:textId="77777777" w:rsidR="00CA4EBD" w:rsidRDefault="00CA4EBD">
      <w:pPr>
        <w:spacing w:line="360" w:lineRule="auto"/>
        <w:ind w:left="2160"/>
      </w:pPr>
    </w:p>
    <w:p w14:paraId="72A6D28D" w14:textId="77777777" w:rsidR="00CA4EBD" w:rsidRDefault="00000000">
      <w:pPr>
        <w:spacing w:line="360" w:lineRule="auto"/>
        <w:rPr>
          <w:b/>
          <w:bCs/>
        </w:rPr>
      </w:pPr>
      <w:r>
        <w:rPr>
          <w:b/>
          <w:bCs/>
        </w:rPr>
        <w:t>Reporting Mechanism:</w:t>
      </w:r>
    </w:p>
    <w:p w14:paraId="04E86549" w14:textId="77777777" w:rsidR="00CA4EBD" w:rsidRDefault="00000000">
      <w:pPr>
        <w:spacing w:line="360" w:lineRule="auto"/>
      </w:pPr>
      <w:r>
        <w:t xml:space="preserve">All government and private health facilities, laboratories, and clinics within the LSGD shall report suspected and confirmed cases of notifiable diseases. Unusual clusters (schools, workplaces, </w:t>
      </w:r>
      <w:proofErr w:type="spellStart"/>
      <w:r>
        <w:t>neighborhoods</w:t>
      </w:r>
      <w:proofErr w:type="spellEnd"/>
      <w:r>
        <w:t>, events, institutions) shall be reported within 24 hours of detection for verification and field investigation.​</w:t>
      </w:r>
    </w:p>
    <w:p w14:paraId="628250F3" w14:textId="77777777" w:rsidR="00CA4EBD" w:rsidRDefault="00CA4EBD">
      <w:pPr>
        <w:rPr>
          <w:b/>
          <w:bCs/>
        </w:rPr>
      </w:pPr>
    </w:p>
    <w:p w14:paraId="3C68534B" w14:textId="77777777" w:rsidR="00CA4EBD" w:rsidRDefault="00000000">
      <w:pPr>
        <w:pStyle w:val="Heading3"/>
        <w:numPr>
          <w:ilvl w:val="0"/>
          <w:numId w:val="4"/>
        </w:numPr>
        <w:spacing w:after="0" w:line="360" w:lineRule="auto"/>
      </w:pPr>
      <w:bookmarkStart w:id="75" w:name="_s64pnz1pnn9y" w:colFirst="0" w:colLast="0"/>
      <w:bookmarkEnd w:id="75"/>
      <w:r>
        <w:t>Logistics and Stock Preparedness</w:t>
      </w:r>
    </w:p>
    <w:p w14:paraId="095035FF" w14:textId="77777777" w:rsidR="00CA4EBD" w:rsidRDefault="00000000">
      <w:pPr>
        <w:numPr>
          <w:ilvl w:val="1"/>
          <w:numId w:val="4"/>
        </w:numPr>
        <w:spacing w:line="360" w:lineRule="auto"/>
      </w:pPr>
      <w:r>
        <w:t>Identify and empanel local vendors and define emergency procurement mechanisms in accordance with existing LSGD and Health Department norms.</w:t>
      </w:r>
    </w:p>
    <w:p w14:paraId="653431A1" w14:textId="77777777" w:rsidR="00CA4EBD" w:rsidRDefault="00CA4EBD"/>
    <w:p w14:paraId="1E60DDF5" w14:textId="77777777" w:rsidR="00CA4EBD" w:rsidRDefault="00000000">
      <w:pPr>
        <w:numPr>
          <w:ilvl w:val="1"/>
          <w:numId w:val="4"/>
        </w:numPr>
      </w:pPr>
      <w:r>
        <w:t>Prepare and maintain an essential logistics checklist covering medical supplies, consumables, and support equipment.</w:t>
      </w:r>
      <w:r>
        <w:br/>
      </w:r>
    </w:p>
    <w:p w14:paraId="052FCC23" w14:textId="77777777" w:rsidR="00CA4EBD" w:rsidRDefault="00000000">
      <w:pPr>
        <w:numPr>
          <w:ilvl w:val="1"/>
          <w:numId w:val="4"/>
        </w:numPr>
      </w:pPr>
      <w:r>
        <w:t>Pre-identify secure storage locations for emergency stocks and ensure maintenance of stock registers with regular updating.</w:t>
      </w:r>
      <w:r>
        <w:br/>
      </w:r>
    </w:p>
    <w:p w14:paraId="15B6FCCF" w14:textId="77777777" w:rsidR="00CA4EBD" w:rsidRDefault="00000000">
      <w:pPr>
        <w:numPr>
          <w:ilvl w:val="1"/>
          <w:numId w:val="4"/>
        </w:numPr>
      </w:pPr>
      <w:r>
        <w:t>Finalise emergency transport arrangements, including availability of vehicles and identified drivers for rapid deployment during alerts.</w:t>
      </w:r>
      <w:r>
        <w:br/>
      </w:r>
    </w:p>
    <w:p w14:paraId="280D5D7A" w14:textId="77777777" w:rsidR="00CA4EBD" w:rsidRDefault="00000000">
      <w:pPr>
        <w:numPr>
          <w:ilvl w:val="1"/>
          <w:numId w:val="4"/>
        </w:numPr>
      </w:pPr>
      <w:r>
        <w:lastRenderedPageBreak/>
        <w:t>Designate a Nodal Officer for Logistics to enable prompt decision-making, coordination, and communication during emergencies.</w:t>
      </w:r>
    </w:p>
    <w:p w14:paraId="23C7E7B7" w14:textId="77777777" w:rsidR="00CA4EBD" w:rsidRDefault="00000000">
      <w:pPr>
        <w:numPr>
          <w:ilvl w:val="1"/>
          <w:numId w:val="4"/>
        </w:numPr>
      </w:pPr>
      <w:r>
        <w:t>Conduct rapid stock verification and ensure availability of minimum buffer stock, including:</w:t>
      </w:r>
      <w:r>
        <w:br/>
      </w:r>
    </w:p>
    <w:p w14:paraId="47111B84" w14:textId="77777777" w:rsidR="00CA4EBD" w:rsidRDefault="00000000">
      <w:pPr>
        <w:ind w:left="1350"/>
      </w:pPr>
      <w:r>
        <w:t>Identify critical gaps in logistics and immediately communicate requirements to the Block and District authorities for timely replenishment and support. Monitor expiry dates and stock rotation.</w:t>
      </w:r>
    </w:p>
    <w:p w14:paraId="76596E17" w14:textId="77777777" w:rsidR="00CA4EBD" w:rsidRDefault="00CA4EBD">
      <w:pPr>
        <w:spacing w:line="360" w:lineRule="auto"/>
        <w:rPr>
          <w:b/>
          <w:bCs/>
        </w:rPr>
      </w:pPr>
    </w:p>
    <w:p w14:paraId="5FE17212" w14:textId="77777777" w:rsidR="00CA4EBD" w:rsidRDefault="00000000">
      <w:pPr>
        <w:pStyle w:val="Heading3"/>
        <w:numPr>
          <w:ilvl w:val="0"/>
          <w:numId w:val="4"/>
        </w:numPr>
        <w:spacing w:after="0" w:line="360" w:lineRule="auto"/>
      </w:pPr>
      <w:bookmarkStart w:id="76" w:name="_podkk5298hpu" w:colFirst="0" w:colLast="0"/>
      <w:bookmarkEnd w:id="76"/>
      <w:r>
        <w:t>Identification of Quarantine and Isolation Facilities</w:t>
      </w:r>
    </w:p>
    <w:p w14:paraId="66E21758" w14:textId="77777777" w:rsidR="00CA4EBD" w:rsidRDefault="00000000">
      <w:pPr>
        <w:numPr>
          <w:ilvl w:val="1"/>
          <w:numId w:val="4"/>
        </w:numPr>
        <w:spacing w:line="360" w:lineRule="auto"/>
      </w:pPr>
      <w:r>
        <w:t>Identify and list suitable buildings for quarantine and isolation (schools, hostels, community halls, etc.).</w:t>
      </w:r>
    </w:p>
    <w:p w14:paraId="0AA68003" w14:textId="77777777" w:rsidR="00CA4EBD" w:rsidRDefault="00000000">
      <w:pPr>
        <w:numPr>
          <w:ilvl w:val="1"/>
          <w:numId w:val="4"/>
        </w:numPr>
        <w:spacing w:line="360" w:lineRule="auto"/>
      </w:pPr>
      <w:r>
        <w:t>Categorize cases as per the severity and allocate to appropriate facilities (for instance, severe cases to class rooms, mild case to an assembly hall in case of a school).</w:t>
      </w:r>
    </w:p>
    <w:p w14:paraId="30899BED" w14:textId="77777777" w:rsidR="00CA4EBD" w:rsidRDefault="00000000">
      <w:pPr>
        <w:numPr>
          <w:ilvl w:val="1"/>
          <w:numId w:val="4"/>
        </w:numPr>
        <w:spacing w:line="360" w:lineRule="auto"/>
      </w:pPr>
      <w:r>
        <w:t>Facility readiness checklist needed (beds, toilets, ventilation) etc.</w:t>
      </w:r>
    </w:p>
    <w:p w14:paraId="2A2FACB7" w14:textId="77777777" w:rsidR="00CA4EBD" w:rsidRDefault="00000000">
      <w:pPr>
        <w:numPr>
          <w:ilvl w:val="1"/>
          <w:numId w:val="4"/>
        </w:numPr>
        <w:spacing w:line="360" w:lineRule="auto"/>
      </w:pPr>
      <w:r>
        <w:t>Find alternate site if primary sites not available or not in use condition.</w:t>
      </w:r>
    </w:p>
    <w:p w14:paraId="0201A540" w14:textId="77777777" w:rsidR="00CA4EBD" w:rsidRDefault="00000000">
      <w:pPr>
        <w:numPr>
          <w:ilvl w:val="1"/>
          <w:numId w:val="4"/>
        </w:numPr>
        <w:spacing w:line="360" w:lineRule="auto"/>
      </w:pPr>
      <w:r>
        <w:t>Identify facility managers and support staff</w:t>
      </w:r>
    </w:p>
    <w:p w14:paraId="142D47A4" w14:textId="77777777" w:rsidR="00CA4EBD" w:rsidRDefault="00000000">
      <w:pPr>
        <w:numPr>
          <w:ilvl w:val="1"/>
          <w:numId w:val="4"/>
        </w:numPr>
        <w:spacing w:line="360" w:lineRule="auto"/>
      </w:pPr>
      <w:r>
        <w:t>Prepare basic SOPs for:</w:t>
      </w:r>
    </w:p>
    <w:p w14:paraId="28222BAF" w14:textId="77777777" w:rsidR="00CA4EBD" w:rsidRDefault="00000000">
      <w:pPr>
        <w:numPr>
          <w:ilvl w:val="2"/>
          <w:numId w:val="4"/>
        </w:numPr>
        <w:spacing w:line="360" w:lineRule="auto"/>
      </w:pPr>
      <w:r>
        <w:t>Admission and discharge</w:t>
      </w:r>
    </w:p>
    <w:p w14:paraId="41F29F88" w14:textId="77777777" w:rsidR="00CA4EBD" w:rsidRDefault="00000000">
      <w:pPr>
        <w:numPr>
          <w:ilvl w:val="2"/>
          <w:numId w:val="4"/>
        </w:numPr>
        <w:spacing w:line="360" w:lineRule="auto"/>
      </w:pPr>
      <w:r>
        <w:t>Food, water, sanitation</w:t>
      </w:r>
    </w:p>
    <w:p w14:paraId="13DEFEC6" w14:textId="77777777" w:rsidR="00CA4EBD" w:rsidRDefault="00000000">
      <w:pPr>
        <w:numPr>
          <w:ilvl w:val="2"/>
          <w:numId w:val="4"/>
        </w:numPr>
        <w:spacing w:line="360" w:lineRule="auto"/>
      </w:pPr>
      <w:r>
        <w:t>Infection prevention and waste disposal</w:t>
      </w:r>
    </w:p>
    <w:p w14:paraId="6CE0A7A7" w14:textId="77777777" w:rsidR="00CA4EBD" w:rsidRDefault="00000000">
      <w:pPr>
        <w:numPr>
          <w:ilvl w:val="1"/>
          <w:numId w:val="4"/>
        </w:numPr>
        <w:spacing w:line="360" w:lineRule="auto"/>
      </w:pPr>
      <w:r>
        <w:t xml:space="preserve"> Ensure availability of basic amenities: water, sanitation, electricity, ventilation, and waste disposal.  Prepare a rapid activation plan for these facilities if case numbers increase.</w:t>
      </w:r>
    </w:p>
    <w:p w14:paraId="018C9494" w14:textId="77777777" w:rsidR="00CA4EBD" w:rsidRDefault="00CA4EBD"/>
    <w:p w14:paraId="092C9C41" w14:textId="77777777" w:rsidR="00CA4EBD" w:rsidRDefault="00000000">
      <w:pPr>
        <w:pStyle w:val="Heading3"/>
        <w:numPr>
          <w:ilvl w:val="0"/>
          <w:numId w:val="4"/>
        </w:numPr>
        <w:spacing w:after="0" w:line="360" w:lineRule="auto"/>
      </w:pPr>
      <w:bookmarkStart w:id="77" w:name="_c040k056fcjj" w:colFirst="0" w:colLast="0"/>
      <w:bookmarkEnd w:id="77"/>
      <w:r>
        <w:lastRenderedPageBreak/>
        <w:t>Risk Communication and Community Preparedness</w:t>
      </w:r>
    </w:p>
    <w:p w14:paraId="0F731CB8" w14:textId="77777777" w:rsidR="00CA4EBD" w:rsidRDefault="00000000">
      <w:pPr>
        <w:numPr>
          <w:ilvl w:val="1"/>
          <w:numId w:val="4"/>
        </w:numPr>
        <w:spacing w:line="360" w:lineRule="auto"/>
      </w:pPr>
      <w:r>
        <w:t xml:space="preserve">Disseminate </w:t>
      </w:r>
      <w:r>
        <w:rPr>
          <w:b/>
          <w:bCs/>
        </w:rPr>
        <w:t>e</w:t>
      </w:r>
      <w:r>
        <w:t xml:space="preserve">arly warning messages on symptoms, preventive measures, and reporting mechanisms. Display IEC materials both in English and the local language in public places and ensure ward-level awareness. </w:t>
      </w:r>
    </w:p>
    <w:p w14:paraId="4E21792D" w14:textId="77777777" w:rsidR="00CA4EBD" w:rsidRDefault="00000000">
      <w:pPr>
        <w:numPr>
          <w:ilvl w:val="1"/>
          <w:numId w:val="4"/>
        </w:numPr>
        <w:spacing w:line="360" w:lineRule="auto"/>
      </w:pPr>
      <w:r>
        <w:t>Sensitize elected representatives and community leaders on preparedness measures.</w:t>
      </w:r>
    </w:p>
    <w:p w14:paraId="753289A0" w14:textId="77777777" w:rsidR="00CA4EBD" w:rsidRDefault="00000000">
      <w:pPr>
        <w:numPr>
          <w:ilvl w:val="1"/>
          <w:numId w:val="4"/>
        </w:numPr>
        <w:spacing w:line="360" w:lineRule="auto"/>
      </w:pPr>
      <w:r>
        <w:t>Establish a rumour tracking and misinformation response mechanism to identify, verify, and promptly counter false or misleading information.</w:t>
      </w:r>
    </w:p>
    <w:p w14:paraId="2ED6B237" w14:textId="77777777" w:rsidR="00CA4EBD" w:rsidRDefault="00000000">
      <w:pPr>
        <w:numPr>
          <w:ilvl w:val="1"/>
          <w:numId w:val="4"/>
        </w:numPr>
        <w:spacing w:line="360" w:lineRule="auto"/>
      </w:pPr>
      <w:r>
        <w:t>Engage trusted local persons (ward members, ASHA workers, religious leaders, teachers, community volunteers) to communicate official public health messages and reinforce correct practices.</w:t>
      </w:r>
    </w:p>
    <w:p w14:paraId="7D7FC1D1" w14:textId="77777777" w:rsidR="00CA4EBD" w:rsidRDefault="00000000">
      <w:pPr>
        <w:numPr>
          <w:ilvl w:val="1"/>
          <w:numId w:val="4"/>
        </w:numPr>
        <w:spacing w:line="360" w:lineRule="auto"/>
      </w:pPr>
      <w:r>
        <w:t>Develop and deploy targeted IEC materials for:</w:t>
      </w:r>
    </w:p>
    <w:p w14:paraId="293B66F6" w14:textId="77777777" w:rsidR="00CA4EBD" w:rsidRDefault="00000000">
      <w:pPr>
        <w:numPr>
          <w:ilvl w:val="2"/>
          <w:numId w:val="4"/>
        </w:numPr>
        <w:spacing w:line="360" w:lineRule="auto"/>
        <w:jc w:val="left"/>
      </w:pPr>
      <w:r>
        <w:t>Schools and educational institutions</w:t>
      </w:r>
    </w:p>
    <w:p w14:paraId="66E9C4E8" w14:textId="77777777" w:rsidR="00CA4EBD" w:rsidRDefault="00000000">
      <w:pPr>
        <w:numPr>
          <w:ilvl w:val="2"/>
          <w:numId w:val="4"/>
        </w:numPr>
        <w:spacing w:line="360" w:lineRule="auto"/>
        <w:jc w:val="left"/>
      </w:pPr>
      <w:r>
        <w:t>Markets and commercial areas</w:t>
      </w:r>
    </w:p>
    <w:p w14:paraId="3133D472" w14:textId="77777777" w:rsidR="00CA4EBD" w:rsidRDefault="00000000">
      <w:pPr>
        <w:numPr>
          <w:ilvl w:val="2"/>
          <w:numId w:val="4"/>
        </w:numPr>
        <w:spacing w:line="360" w:lineRule="auto"/>
        <w:jc w:val="left"/>
      </w:pPr>
      <w:r>
        <w:t>Work sites and labour settings</w:t>
      </w:r>
    </w:p>
    <w:p w14:paraId="2C69DCED" w14:textId="77777777" w:rsidR="00CA4EBD" w:rsidRDefault="00000000">
      <w:pPr>
        <w:numPr>
          <w:ilvl w:val="1"/>
          <w:numId w:val="4"/>
        </w:numPr>
        <w:spacing w:line="360" w:lineRule="auto"/>
      </w:pPr>
      <w:r>
        <w:t xml:space="preserve">Conduct community sensitization meetings at the ward level to promote preventive </w:t>
      </w:r>
      <w:proofErr w:type="spellStart"/>
      <w:r>
        <w:t>behaviors</w:t>
      </w:r>
      <w:proofErr w:type="spellEnd"/>
      <w:r>
        <w:t>, address concerns, and strengthen community participation in preparedness and response.</w:t>
      </w:r>
    </w:p>
    <w:p w14:paraId="744D3CD2" w14:textId="77777777" w:rsidR="00CA4EBD" w:rsidRDefault="00000000">
      <w:pPr>
        <w:pStyle w:val="Heading3"/>
        <w:keepNext w:val="0"/>
        <w:keepLines w:val="0"/>
        <w:numPr>
          <w:ilvl w:val="0"/>
          <w:numId w:val="4"/>
        </w:numPr>
        <w:spacing w:before="0" w:line="360" w:lineRule="auto"/>
      </w:pPr>
      <w:bookmarkStart w:id="78" w:name="_v6p03rm6mm3" w:colFirst="0" w:colLast="0"/>
      <w:bookmarkEnd w:id="78"/>
      <w:r>
        <w:t>Protection of Vulnerable Groups</w:t>
      </w:r>
    </w:p>
    <w:p w14:paraId="5223447E" w14:textId="77777777" w:rsidR="00CA4EBD" w:rsidRDefault="00000000">
      <w:pPr>
        <w:spacing w:line="360" w:lineRule="auto"/>
        <w:ind w:left="720"/>
      </w:pPr>
      <w:r>
        <w:t>Vulnerable populations require priority protection through targeted line-listing, service continuity, and delivery mechanisms.</w:t>
      </w:r>
    </w:p>
    <w:p w14:paraId="2E076786" w14:textId="77777777" w:rsidR="00CA4EBD" w:rsidRDefault="00000000">
      <w:pPr>
        <w:numPr>
          <w:ilvl w:val="0"/>
          <w:numId w:val="12"/>
        </w:numPr>
        <w:spacing w:before="240" w:line="360" w:lineRule="auto"/>
      </w:pPr>
      <w:r>
        <w:t xml:space="preserve">Prepare and regularly update </w:t>
      </w:r>
      <w:r>
        <w:rPr>
          <w:b/>
          <w:bCs/>
        </w:rPr>
        <w:t>line-lists</w:t>
      </w:r>
      <w:r>
        <w:t xml:space="preserve"> of vulnerable populations, including:</w:t>
      </w:r>
    </w:p>
    <w:p w14:paraId="6D1B39AC" w14:textId="77777777" w:rsidR="00CA4EBD" w:rsidRDefault="00000000">
      <w:pPr>
        <w:numPr>
          <w:ilvl w:val="1"/>
          <w:numId w:val="12"/>
        </w:numPr>
        <w:spacing w:line="360" w:lineRule="auto"/>
        <w:jc w:val="left"/>
      </w:pPr>
      <w:r>
        <w:t>Elderly persons living alone</w:t>
      </w:r>
    </w:p>
    <w:p w14:paraId="48806BF4" w14:textId="77777777" w:rsidR="00CA4EBD" w:rsidRDefault="00000000">
      <w:pPr>
        <w:numPr>
          <w:ilvl w:val="1"/>
          <w:numId w:val="12"/>
        </w:numPr>
        <w:spacing w:line="360" w:lineRule="auto"/>
        <w:jc w:val="left"/>
      </w:pPr>
      <w:r>
        <w:t>Persons with disabilities</w:t>
      </w:r>
    </w:p>
    <w:p w14:paraId="01BA3BD9" w14:textId="77777777" w:rsidR="00CA4EBD" w:rsidRDefault="00000000">
      <w:pPr>
        <w:numPr>
          <w:ilvl w:val="1"/>
          <w:numId w:val="12"/>
        </w:numPr>
        <w:spacing w:line="360" w:lineRule="auto"/>
        <w:jc w:val="left"/>
      </w:pPr>
      <w:r>
        <w:t>Pregnant women</w:t>
      </w:r>
    </w:p>
    <w:p w14:paraId="60969CE4" w14:textId="77777777" w:rsidR="00CA4EBD" w:rsidRDefault="00000000">
      <w:pPr>
        <w:numPr>
          <w:ilvl w:val="1"/>
          <w:numId w:val="12"/>
        </w:numPr>
        <w:spacing w:after="240" w:line="360" w:lineRule="auto"/>
        <w:jc w:val="left"/>
      </w:pPr>
      <w:r>
        <w:t>Migrant workers</w:t>
      </w:r>
    </w:p>
    <w:p w14:paraId="0D0DC55A" w14:textId="77777777" w:rsidR="00CA4EBD" w:rsidRDefault="00000000">
      <w:pPr>
        <w:spacing w:before="240" w:after="240" w:line="360" w:lineRule="auto"/>
        <w:ind w:left="1440"/>
        <w:jc w:val="left"/>
      </w:pPr>
      <w:r>
        <w:lastRenderedPageBreak/>
        <w:t xml:space="preserve">The detailed line-lists shall be maintained as </w:t>
      </w:r>
      <w:r>
        <w:rPr>
          <w:b/>
          <w:bCs/>
        </w:rPr>
        <w:t>Annexure ___</w:t>
      </w:r>
      <w:r>
        <w:t xml:space="preserve"> and updated periodically.</w:t>
      </w:r>
    </w:p>
    <w:p w14:paraId="6458D51A" w14:textId="77777777" w:rsidR="00CA4EBD" w:rsidRDefault="00000000">
      <w:pPr>
        <w:pStyle w:val="Heading3"/>
        <w:numPr>
          <w:ilvl w:val="0"/>
          <w:numId w:val="7"/>
        </w:numPr>
        <w:spacing w:before="240" w:after="240" w:line="360" w:lineRule="auto"/>
        <w:jc w:val="left"/>
      </w:pPr>
      <w:bookmarkStart w:id="79" w:name="_fnv3f83gviyj" w:colFirst="0" w:colLast="0"/>
      <w:bookmarkEnd w:id="79"/>
      <w:r>
        <w:t xml:space="preserve"> Clinical Dependency Mapping</w:t>
      </w:r>
    </w:p>
    <w:p w14:paraId="3EF42442" w14:textId="77777777" w:rsidR="00CA4EBD" w:rsidRDefault="00000000">
      <w:pPr>
        <w:spacing w:before="240" w:after="240" w:line="360" w:lineRule="auto"/>
        <w:ind w:left="720"/>
        <w:jc w:val="left"/>
      </w:pPr>
      <w:r>
        <w:t>Develop ward-wise dependency and vulnerability maps to identify households requiring regular support during emergencies. Ensure continuity of essential health services for vulnerable groups, including</w:t>
      </w:r>
    </w:p>
    <w:p w14:paraId="371FBB57" w14:textId="77777777" w:rsidR="00CA4EBD" w:rsidRDefault="00000000">
      <w:pPr>
        <w:numPr>
          <w:ilvl w:val="0"/>
          <w:numId w:val="13"/>
        </w:numPr>
        <w:spacing w:before="240" w:line="360" w:lineRule="auto"/>
        <w:jc w:val="left"/>
      </w:pPr>
      <w:r>
        <w:t>Dialysis services (facility mapping, transport arrangements, and scheduling)</w:t>
      </w:r>
    </w:p>
    <w:p w14:paraId="5762B765" w14:textId="77777777" w:rsidR="00CA4EBD" w:rsidRDefault="00000000">
      <w:pPr>
        <w:numPr>
          <w:ilvl w:val="0"/>
          <w:numId w:val="13"/>
        </w:numPr>
        <w:spacing w:line="360" w:lineRule="auto"/>
        <w:jc w:val="left"/>
      </w:pPr>
      <w:r>
        <w:t>Continuity of treatment for TB, HIV, and other chronic conditions requiring uninterrupted medication</w:t>
      </w:r>
    </w:p>
    <w:p w14:paraId="01227FC7" w14:textId="77777777" w:rsidR="00CA4EBD" w:rsidRDefault="00000000">
      <w:pPr>
        <w:numPr>
          <w:ilvl w:val="0"/>
          <w:numId w:val="13"/>
        </w:numPr>
        <w:spacing w:after="240" w:line="360" w:lineRule="auto"/>
        <w:jc w:val="left"/>
      </w:pPr>
      <w:r>
        <w:t>Mental health and psychosocial support services</w:t>
      </w:r>
    </w:p>
    <w:p w14:paraId="238C9FDB" w14:textId="77777777" w:rsidR="00CA4EBD" w:rsidRDefault="00000000">
      <w:pPr>
        <w:spacing w:before="240" w:after="240" w:line="360" w:lineRule="auto"/>
      </w:pPr>
      <w:r>
        <w:t xml:space="preserve">Establish </w:t>
      </w:r>
      <w:r>
        <w:rPr>
          <w:b/>
          <w:bCs/>
        </w:rPr>
        <w:t>delivery mechanisms</w:t>
      </w:r>
      <w:r>
        <w:t xml:space="preserve"> for food, essential commodities, and medicines to vulnerable households through coordinated action involving ASHAs, JPHNs, Kudumbashree, volunteers, and local administration.</w:t>
      </w:r>
    </w:p>
    <w:p w14:paraId="64DD4EA1" w14:textId="77777777" w:rsidR="00CA4EBD" w:rsidRDefault="00CA4EBD">
      <w:pPr>
        <w:ind w:left="720"/>
        <w:rPr>
          <w:b/>
          <w:bCs/>
        </w:rPr>
      </w:pPr>
    </w:p>
    <w:p w14:paraId="191E5311" w14:textId="77777777" w:rsidR="00CA4EBD" w:rsidRDefault="00000000">
      <w:pPr>
        <w:pStyle w:val="Heading2"/>
      </w:pPr>
      <w:bookmarkStart w:id="80" w:name="_o2zuoaimjohi" w:colFirst="0" w:colLast="0"/>
      <w:bookmarkEnd w:id="80"/>
      <w:r>
        <w:t>PHASE 2 - Active Response</w:t>
      </w:r>
    </w:p>
    <w:p w14:paraId="3B65636E" w14:textId="77777777" w:rsidR="00CA4EBD" w:rsidRDefault="00000000">
      <w:pPr>
        <w:pStyle w:val="Heading3"/>
        <w:keepNext w:val="0"/>
        <w:keepLines w:val="0"/>
        <w:numPr>
          <w:ilvl w:val="0"/>
          <w:numId w:val="21"/>
        </w:numPr>
        <w:spacing w:before="360"/>
        <w:rPr>
          <w:b/>
          <w:bCs/>
        </w:rPr>
      </w:pPr>
      <w:bookmarkStart w:id="81" w:name="_bmhjq33y3lp0" w:colFirst="0" w:colLast="0"/>
      <w:bookmarkEnd w:id="81"/>
      <w:r>
        <w:rPr>
          <w:b/>
          <w:bCs/>
        </w:rPr>
        <w:t>Case Identification and Contact Tracing</w:t>
      </w:r>
    </w:p>
    <w:p w14:paraId="3BA44BE7" w14:textId="77777777" w:rsidR="00CA4EBD" w:rsidRDefault="00000000">
      <w:pPr>
        <w:ind w:left="720"/>
      </w:pPr>
      <w:r>
        <w:t xml:space="preserve">Case detection and contact tracing activities will be carried out in coordination with the </w:t>
      </w:r>
      <w:proofErr w:type="gramStart"/>
      <w:r>
        <w:t>Health</w:t>
      </w:r>
      <w:proofErr w:type="gramEnd"/>
      <w:r>
        <w:t xml:space="preserve"> authorities, following disease-specific SOPs and IDSP guidelines.</w:t>
      </w:r>
    </w:p>
    <w:p w14:paraId="2900A7B3" w14:textId="77777777" w:rsidR="00CA4EBD" w:rsidRDefault="00000000">
      <w:pPr>
        <w:spacing w:before="240" w:after="240" w:line="360" w:lineRule="auto"/>
        <w:ind w:left="720"/>
        <w:rPr>
          <w:b/>
          <w:bCs/>
        </w:rPr>
      </w:pPr>
      <w:r>
        <w:rPr>
          <w:b/>
          <w:bCs/>
        </w:rPr>
        <w:t>Field Staff Involved</w:t>
      </w:r>
    </w:p>
    <w:p w14:paraId="192E3C25" w14:textId="77777777" w:rsidR="00CA4EBD" w:rsidRDefault="00000000">
      <w:pPr>
        <w:numPr>
          <w:ilvl w:val="0"/>
          <w:numId w:val="20"/>
        </w:numPr>
        <w:spacing w:before="240" w:line="360" w:lineRule="auto"/>
        <w:ind w:left="1440"/>
        <w:jc w:val="left"/>
      </w:pPr>
      <w:r>
        <w:t xml:space="preserve">Health Inspector (HI) </w:t>
      </w:r>
    </w:p>
    <w:p w14:paraId="1DC6212C" w14:textId="77777777" w:rsidR="00CA4EBD" w:rsidRDefault="00000000">
      <w:pPr>
        <w:numPr>
          <w:ilvl w:val="0"/>
          <w:numId w:val="20"/>
        </w:numPr>
        <w:spacing w:line="360" w:lineRule="auto"/>
        <w:ind w:left="1440"/>
        <w:jc w:val="left"/>
      </w:pPr>
      <w:r>
        <w:t>Junior Health Inspector (JHI)</w:t>
      </w:r>
    </w:p>
    <w:p w14:paraId="54F364A2" w14:textId="77777777" w:rsidR="00CA4EBD" w:rsidRDefault="00000000">
      <w:pPr>
        <w:numPr>
          <w:ilvl w:val="0"/>
          <w:numId w:val="20"/>
        </w:numPr>
        <w:spacing w:line="360" w:lineRule="auto"/>
        <w:ind w:left="1440"/>
        <w:jc w:val="left"/>
      </w:pPr>
      <w:r>
        <w:t>Junior Public Health Nurse (JPHN)</w:t>
      </w:r>
    </w:p>
    <w:p w14:paraId="186877EA" w14:textId="77777777" w:rsidR="00CA4EBD" w:rsidRDefault="00000000">
      <w:pPr>
        <w:numPr>
          <w:ilvl w:val="0"/>
          <w:numId w:val="20"/>
        </w:numPr>
        <w:spacing w:line="360" w:lineRule="auto"/>
        <w:ind w:left="1440"/>
        <w:jc w:val="left"/>
      </w:pPr>
      <w:r>
        <w:t>ASHAs and ASHA Supervisors</w:t>
      </w:r>
    </w:p>
    <w:p w14:paraId="7ACD1669" w14:textId="77777777" w:rsidR="00CA4EBD" w:rsidRDefault="00000000">
      <w:pPr>
        <w:numPr>
          <w:ilvl w:val="0"/>
          <w:numId w:val="20"/>
        </w:numPr>
        <w:spacing w:line="480" w:lineRule="auto"/>
        <w:ind w:left="1440"/>
        <w:jc w:val="left"/>
      </w:pPr>
      <w:r>
        <w:lastRenderedPageBreak/>
        <w:t>Ward-level volunteers and Kudumbashree members (as required)</w:t>
      </w:r>
    </w:p>
    <w:p w14:paraId="28E1A226" w14:textId="77777777" w:rsidR="00CA4EBD" w:rsidRDefault="00000000">
      <w:pPr>
        <w:pStyle w:val="Heading3"/>
        <w:keepNext w:val="0"/>
        <w:keepLines w:val="0"/>
        <w:numPr>
          <w:ilvl w:val="0"/>
          <w:numId w:val="21"/>
        </w:numPr>
        <w:spacing w:before="0" w:line="360" w:lineRule="auto"/>
        <w:jc w:val="left"/>
        <w:rPr>
          <w:b/>
          <w:bCs/>
        </w:rPr>
      </w:pPr>
      <w:bookmarkStart w:id="82" w:name="_ixfh3xk3t2ql" w:colFirst="0" w:colLast="0"/>
      <w:bookmarkEnd w:id="82"/>
      <w:r>
        <w:rPr>
          <w:b/>
          <w:bCs/>
        </w:rPr>
        <w:t>Screening Checkpoints</w:t>
      </w:r>
    </w:p>
    <w:p w14:paraId="731643C6" w14:textId="77777777" w:rsidR="00CA4EBD" w:rsidRDefault="00000000">
      <w:pPr>
        <w:spacing w:before="240" w:after="240" w:line="360" w:lineRule="auto"/>
        <w:ind w:left="720"/>
      </w:pPr>
      <w:r>
        <w:t xml:space="preserve">Screening checkpoints at high-traffic locations (transport hubs, markets, religious gatherings) for early detection of symptomatic </w:t>
      </w:r>
      <w:proofErr w:type="spellStart"/>
      <w:r>
        <w:t>travelers</w:t>
      </w:r>
      <w:proofErr w:type="spellEnd"/>
      <w:r>
        <w:t xml:space="preserve"> and crowd screening during outbreaks. Potential locations include bus stands, market entry points, and boat jetties, based on local context and risk assessment.</w:t>
      </w:r>
    </w:p>
    <w:p w14:paraId="3832F712" w14:textId="77777777" w:rsidR="00CA4EBD" w:rsidRDefault="00000000">
      <w:pPr>
        <w:spacing w:before="240" w:after="240" w:line="360" w:lineRule="auto"/>
        <w:ind w:left="720"/>
      </w:pPr>
      <w: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14:paraId="163D35FF" w14:textId="77777777" w:rsidR="00CA4EBD" w:rsidRDefault="00CA4EBD">
      <w:pPr>
        <w:spacing w:before="240" w:after="240" w:line="360" w:lineRule="auto"/>
        <w:ind w:left="720"/>
      </w:pPr>
    </w:p>
    <w:p w14:paraId="454D43EA" w14:textId="77777777" w:rsidR="00CA4EBD" w:rsidRDefault="00CA4EBD">
      <w:pPr>
        <w:spacing w:before="240" w:after="240" w:line="360" w:lineRule="auto"/>
        <w:ind w:left="720"/>
      </w:pPr>
    </w:p>
    <w:tbl>
      <w:tblPr>
        <w:tblStyle w:val="aff4"/>
        <w:tblW w:w="8880" w:type="dxa"/>
        <w:tblInd w:w="600" w:type="dxa"/>
        <w:tblBorders>
          <w:top w:val="nil"/>
          <w:left w:val="nil"/>
          <w:bottom w:val="nil"/>
          <w:right w:val="nil"/>
          <w:insideH w:val="nil"/>
          <w:insideV w:val="nil"/>
        </w:tblBorders>
        <w:tblLayout w:type="fixed"/>
        <w:tblLook w:val="0600" w:firstRow="0" w:lastRow="0" w:firstColumn="0" w:lastColumn="0" w:noHBand="1" w:noVBand="1"/>
      </w:tblPr>
      <w:tblGrid>
        <w:gridCol w:w="2670"/>
        <w:gridCol w:w="1215"/>
        <w:gridCol w:w="2460"/>
        <w:gridCol w:w="2535"/>
      </w:tblGrid>
      <w:tr w:rsidR="00CA4EBD" w14:paraId="7864ACE2" w14:textId="77777777">
        <w:trPr>
          <w:trHeight w:val="825"/>
        </w:trPr>
        <w:tc>
          <w:tcPr>
            <w:tcW w:w="26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333E67" w14:textId="77777777" w:rsidR="00CA4EBD" w:rsidRDefault="00000000">
            <w:pPr>
              <w:spacing w:before="240" w:after="240" w:line="360" w:lineRule="auto"/>
              <w:jc w:val="left"/>
              <w:rPr>
                <w:rFonts w:ascii="Arial" w:eastAsia="Arial" w:hAnsi="Arial" w:cs="Arial"/>
              </w:rPr>
            </w:pPr>
            <w:r>
              <w:rPr>
                <w:rFonts w:ascii="Arial" w:eastAsia="Arial" w:hAnsi="Arial" w:cs="Arial"/>
                <w:b/>
                <w:bCs/>
              </w:rPr>
              <w:t>Location</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EDB975" w14:textId="77777777" w:rsidR="00CA4EBD" w:rsidRDefault="00000000">
            <w:pPr>
              <w:spacing w:before="240" w:after="240" w:line="360" w:lineRule="auto"/>
              <w:jc w:val="left"/>
              <w:rPr>
                <w:rFonts w:ascii="Arial" w:eastAsia="Arial" w:hAnsi="Arial" w:cs="Arial"/>
              </w:rPr>
            </w:pPr>
            <w:r>
              <w:rPr>
                <w:rFonts w:ascii="Arial" w:eastAsia="Arial" w:hAnsi="Arial" w:cs="Arial"/>
                <w:b/>
                <w:bCs/>
              </w:rPr>
              <w:t>Type</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F06E49" w14:textId="77777777" w:rsidR="00CA4EBD" w:rsidRDefault="00000000">
            <w:pPr>
              <w:spacing w:before="240" w:after="240" w:line="360" w:lineRule="auto"/>
              <w:jc w:val="left"/>
              <w:rPr>
                <w:rFonts w:ascii="Arial" w:eastAsia="Arial" w:hAnsi="Arial" w:cs="Arial"/>
              </w:rPr>
            </w:pPr>
            <w:r>
              <w:rPr>
                <w:rFonts w:ascii="Arial" w:eastAsia="Arial" w:hAnsi="Arial" w:cs="Arial"/>
                <w:b/>
                <w:bCs/>
              </w:rPr>
              <w:t xml:space="preserve">Staff Deployed </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C3A382" w14:textId="77777777" w:rsidR="00CA4EBD" w:rsidRDefault="00000000">
            <w:pPr>
              <w:spacing w:before="240" w:after="240" w:line="360" w:lineRule="auto"/>
              <w:jc w:val="left"/>
              <w:rPr>
                <w:rFonts w:ascii="Arial" w:eastAsia="Arial" w:hAnsi="Arial" w:cs="Arial"/>
                <w:b/>
                <w:bCs/>
              </w:rPr>
            </w:pPr>
            <w:r>
              <w:rPr>
                <w:rFonts w:ascii="Arial" w:eastAsia="Arial" w:hAnsi="Arial" w:cs="Arial"/>
                <w:b/>
                <w:bCs/>
              </w:rPr>
              <w:t>Reporting authority</w:t>
            </w:r>
          </w:p>
        </w:tc>
      </w:tr>
      <w:tr w:rsidR="00CA4EBD" w14:paraId="16BFBD57" w14:textId="77777777">
        <w:trPr>
          <w:trHeight w:val="825"/>
        </w:trPr>
        <w:tc>
          <w:tcPr>
            <w:tcW w:w="26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94147" w14:textId="77777777" w:rsidR="00CA4EBD" w:rsidRDefault="00000000">
            <w:pPr>
              <w:spacing w:before="240" w:after="240" w:line="360" w:lineRule="auto"/>
              <w:jc w:val="left"/>
              <w:rPr>
                <w:rFonts w:ascii="Arial" w:eastAsia="Arial" w:hAnsi="Arial" w:cs="Arial"/>
              </w:rPr>
            </w:pPr>
            <w:proofErr w:type="spellStart"/>
            <w:r>
              <w:rPr>
                <w:rFonts w:ascii="Arial" w:eastAsia="Arial" w:hAnsi="Arial" w:cs="Arial"/>
              </w:rPr>
              <w:t>Thiruvizha</w:t>
            </w:r>
            <w:proofErr w:type="spellEnd"/>
            <w:r>
              <w:rPr>
                <w:rFonts w:ascii="Arial" w:eastAsia="Arial" w:hAnsi="Arial" w:cs="Arial"/>
              </w:rPr>
              <w:t xml:space="preserve"> Railway Station</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A1F48" w14:textId="77777777" w:rsidR="00CA4EBD" w:rsidRDefault="00000000">
            <w:pPr>
              <w:spacing w:before="240" w:after="240" w:line="360" w:lineRule="auto"/>
              <w:rPr>
                <w:rFonts w:ascii="Arial" w:eastAsia="Arial" w:hAnsi="Arial" w:cs="Arial"/>
              </w:rPr>
            </w:pPr>
            <w:r>
              <w:rPr>
                <w:rFonts w:ascii="Arial" w:eastAsia="Arial" w:hAnsi="Arial" w:cs="Arial"/>
              </w:rPr>
              <w:t>Railway Station</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EC282" w14:textId="77777777" w:rsidR="00CA4EBD" w:rsidRDefault="00000000">
            <w:pPr>
              <w:spacing w:before="240" w:after="240" w:line="360" w:lineRule="auto"/>
              <w:rPr>
                <w:rFonts w:ascii="Arial" w:eastAsia="Arial" w:hAnsi="Arial" w:cs="Arial"/>
              </w:rPr>
            </w:pPr>
            <w:r>
              <w:rPr>
                <w:rFonts w:ascii="Arial" w:eastAsia="Arial" w:hAnsi="Arial" w:cs="Arial"/>
              </w:rPr>
              <w:t>Joby (JHI)</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8B54A" w14:textId="77777777" w:rsidR="00CA4EBD" w:rsidRDefault="00000000">
            <w:pPr>
              <w:spacing w:before="240" w:after="240" w:line="360" w:lineRule="auto"/>
              <w:ind w:left="720"/>
              <w:rPr>
                <w:rFonts w:ascii="Arial" w:eastAsia="Arial" w:hAnsi="Arial" w:cs="Arial"/>
              </w:rPr>
            </w:pPr>
            <w:r>
              <w:rPr>
                <w:rFonts w:ascii="Arial" w:eastAsia="Arial" w:hAnsi="Arial" w:cs="Arial"/>
              </w:rPr>
              <w:t>MO</w:t>
            </w:r>
          </w:p>
        </w:tc>
      </w:tr>
      <w:tr w:rsidR="00CA4EBD" w14:paraId="4DFFDBC6" w14:textId="77777777">
        <w:trPr>
          <w:trHeight w:val="825"/>
        </w:trPr>
        <w:tc>
          <w:tcPr>
            <w:tcW w:w="26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F63D5" w14:textId="77777777" w:rsidR="00CA4EBD" w:rsidRDefault="00000000">
            <w:pPr>
              <w:spacing w:before="240" w:after="240" w:line="360" w:lineRule="auto"/>
              <w:jc w:val="left"/>
              <w:rPr>
                <w:rFonts w:ascii="Arial" w:eastAsia="Arial" w:hAnsi="Arial" w:cs="Arial"/>
              </w:rPr>
            </w:pPr>
            <w:r>
              <w:rPr>
                <w:rFonts w:ascii="Arial" w:eastAsia="Arial" w:hAnsi="Arial" w:cs="Arial"/>
              </w:rPr>
              <w:t>Arthunkal Bus Stand</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5C92E" w14:textId="77777777" w:rsidR="00CA4EBD" w:rsidRDefault="00000000">
            <w:pPr>
              <w:spacing w:before="240" w:after="240" w:line="360" w:lineRule="auto"/>
              <w:rPr>
                <w:rFonts w:ascii="Arial" w:eastAsia="Arial" w:hAnsi="Arial" w:cs="Arial"/>
              </w:rPr>
            </w:pPr>
            <w:r>
              <w:rPr>
                <w:rFonts w:ascii="Arial" w:eastAsia="Arial" w:hAnsi="Arial" w:cs="Arial"/>
              </w:rPr>
              <w:t>Bus Stand</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3CBA5" w14:textId="77777777" w:rsidR="00CA4EBD" w:rsidRDefault="00000000">
            <w:pPr>
              <w:spacing w:before="240" w:after="240" w:line="360" w:lineRule="auto"/>
              <w:rPr>
                <w:rFonts w:ascii="Arial" w:eastAsia="Arial" w:hAnsi="Arial" w:cs="Arial"/>
              </w:rPr>
            </w:pPr>
            <w:r>
              <w:rPr>
                <w:rFonts w:ascii="Arial" w:eastAsia="Arial" w:hAnsi="Arial" w:cs="Arial"/>
              </w:rPr>
              <w:t>Bindhu (JHI)</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83BED" w14:textId="77777777" w:rsidR="00CA4EBD" w:rsidRDefault="00000000">
            <w:pPr>
              <w:spacing w:before="240" w:after="240" w:line="360" w:lineRule="auto"/>
              <w:ind w:left="720"/>
              <w:rPr>
                <w:rFonts w:ascii="Arial" w:eastAsia="Arial" w:hAnsi="Arial" w:cs="Arial"/>
              </w:rPr>
            </w:pPr>
            <w:r>
              <w:rPr>
                <w:rFonts w:ascii="Arial" w:eastAsia="Arial" w:hAnsi="Arial" w:cs="Arial"/>
              </w:rPr>
              <w:t>MO</w:t>
            </w:r>
          </w:p>
        </w:tc>
      </w:tr>
      <w:tr w:rsidR="00CA4EBD" w14:paraId="162B18B6" w14:textId="77777777">
        <w:trPr>
          <w:trHeight w:val="825"/>
        </w:trPr>
        <w:tc>
          <w:tcPr>
            <w:tcW w:w="26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F0B40" w14:textId="77777777" w:rsidR="00CA4EBD" w:rsidRDefault="00000000">
            <w:pPr>
              <w:spacing w:before="240" w:after="240" w:line="360" w:lineRule="auto"/>
              <w:jc w:val="left"/>
              <w:rPr>
                <w:rFonts w:ascii="Arial" w:eastAsia="Arial" w:hAnsi="Arial" w:cs="Arial"/>
              </w:rPr>
            </w:pPr>
            <w:proofErr w:type="spellStart"/>
            <w:r>
              <w:rPr>
                <w:rFonts w:ascii="Arial" w:eastAsia="Arial" w:hAnsi="Arial" w:cs="Arial"/>
              </w:rPr>
              <w:t>Thiruvizha</w:t>
            </w:r>
            <w:proofErr w:type="spellEnd"/>
            <w:r>
              <w:rPr>
                <w:rFonts w:ascii="Arial" w:eastAsia="Arial" w:hAnsi="Arial" w:cs="Arial"/>
              </w:rPr>
              <w:t xml:space="preserve"> Temple</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F8BA9" w14:textId="77777777" w:rsidR="00CA4EBD" w:rsidRDefault="00000000">
            <w:pPr>
              <w:spacing w:before="240" w:after="240" w:line="360" w:lineRule="auto"/>
              <w:rPr>
                <w:rFonts w:ascii="Arial" w:eastAsia="Arial" w:hAnsi="Arial" w:cs="Arial"/>
              </w:rPr>
            </w:pPr>
            <w:r>
              <w:rPr>
                <w:rFonts w:ascii="Arial" w:eastAsia="Arial" w:hAnsi="Arial" w:cs="Arial"/>
              </w:rPr>
              <w:t>Temple</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DC482" w14:textId="77777777" w:rsidR="00CA4EBD" w:rsidRDefault="00000000">
            <w:pPr>
              <w:spacing w:before="240" w:after="240" w:line="360" w:lineRule="auto"/>
              <w:rPr>
                <w:rFonts w:ascii="Arial" w:eastAsia="Arial" w:hAnsi="Arial" w:cs="Arial"/>
              </w:rPr>
            </w:pPr>
            <w:r>
              <w:rPr>
                <w:rFonts w:ascii="Arial" w:eastAsia="Arial" w:hAnsi="Arial" w:cs="Arial"/>
              </w:rPr>
              <w:t>ASHA</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8A191" w14:textId="77777777" w:rsidR="00CA4EBD" w:rsidRDefault="00000000">
            <w:pPr>
              <w:spacing w:before="240" w:after="240" w:line="360" w:lineRule="auto"/>
              <w:ind w:left="720"/>
              <w:rPr>
                <w:rFonts w:ascii="Arial" w:eastAsia="Arial" w:hAnsi="Arial" w:cs="Arial"/>
              </w:rPr>
            </w:pPr>
            <w:r>
              <w:rPr>
                <w:rFonts w:ascii="Arial" w:eastAsia="Arial" w:hAnsi="Arial" w:cs="Arial"/>
              </w:rPr>
              <w:t>MO</w:t>
            </w:r>
          </w:p>
        </w:tc>
      </w:tr>
      <w:tr w:rsidR="00CA4EBD" w14:paraId="1CCA0A99" w14:textId="77777777">
        <w:trPr>
          <w:trHeight w:val="825"/>
        </w:trPr>
        <w:tc>
          <w:tcPr>
            <w:tcW w:w="26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FBA4A" w14:textId="77777777" w:rsidR="00CA4EBD" w:rsidRDefault="00000000">
            <w:pPr>
              <w:spacing w:before="240" w:after="240" w:line="360" w:lineRule="auto"/>
              <w:jc w:val="left"/>
              <w:rPr>
                <w:rFonts w:ascii="Arial" w:eastAsia="Arial" w:hAnsi="Arial" w:cs="Arial"/>
              </w:rPr>
            </w:pPr>
            <w:r>
              <w:rPr>
                <w:rFonts w:ascii="Arial" w:eastAsia="Arial" w:hAnsi="Arial" w:cs="Arial"/>
              </w:rPr>
              <w:lastRenderedPageBreak/>
              <w:t>Arthunkal Church</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A56E4" w14:textId="77777777" w:rsidR="00CA4EBD" w:rsidRDefault="00000000">
            <w:pPr>
              <w:spacing w:before="240" w:after="240" w:line="360" w:lineRule="auto"/>
              <w:rPr>
                <w:rFonts w:ascii="Arial" w:eastAsia="Arial" w:hAnsi="Arial" w:cs="Arial"/>
              </w:rPr>
            </w:pPr>
            <w:r>
              <w:rPr>
                <w:rFonts w:ascii="Arial" w:eastAsia="Arial" w:hAnsi="Arial" w:cs="Arial"/>
              </w:rPr>
              <w:t>Church</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43089" w14:textId="77777777" w:rsidR="00CA4EBD" w:rsidRDefault="00000000">
            <w:pPr>
              <w:spacing w:before="240" w:after="240" w:line="360" w:lineRule="auto"/>
              <w:rPr>
                <w:rFonts w:ascii="Arial" w:eastAsia="Arial" w:hAnsi="Arial" w:cs="Arial"/>
              </w:rPr>
            </w:pPr>
            <w:r>
              <w:rPr>
                <w:rFonts w:ascii="Arial" w:eastAsia="Arial" w:hAnsi="Arial" w:cs="Arial"/>
              </w:rPr>
              <w:t>JPHN</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6CB17" w14:textId="77777777" w:rsidR="00CA4EBD" w:rsidRDefault="00000000">
            <w:pPr>
              <w:spacing w:before="240" w:after="240" w:line="360" w:lineRule="auto"/>
              <w:ind w:left="720"/>
              <w:rPr>
                <w:rFonts w:ascii="Arial" w:eastAsia="Arial" w:hAnsi="Arial" w:cs="Arial"/>
              </w:rPr>
            </w:pPr>
            <w:r>
              <w:rPr>
                <w:rFonts w:ascii="Arial" w:eastAsia="Arial" w:hAnsi="Arial" w:cs="Arial"/>
              </w:rPr>
              <w:t>MO</w:t>
            </w:r>
          </w:p>
        </w:tc>
      </w:tr>
    </w:tbl>
    <w:p w14:paraId="0E054FE0" w14:textId="77777777" w:rsidR="00CA4EBD" w:rsidRDefault="00000000">
      <w:pPr>
        <w:pStyle w:val="Heading2"/>
        <w:keepNext w:val="0"/>
        <w:keepLines w:val="0"/>
        <w:spacing w:before="360" w:line="360" w:lineRule="auto"/>
      </w:pPr>
      <w:bookmarkStart w:id="83" w:name="_wen7aowhnizr" w:colFirst="0" w:colLast="0"/>
      <w:bookmarkEnd w:id="83"/>
      <w:r>
        <w:rPr>
          <w:rFonts w:ascii="Roboto" w:eastAsia="Roboto" w:hAnsi="Roboto" w:cs="Roboto"/>
          <w:color w:val="000000"/>
          <w:sz w:val="34"/>
          <w:szCs w:val="34"/>
        </w:rPr>
        <w:t>Standard Screening Protocol</w:t>
      </w:r>
    </w:p>
    <w:p w14:paraId="7CD5F201" w14:textId="77777777" w:rsidR="00CA4EBD" w:rsidRDefault="00000000">
      <w:pPr>
        <w:spacing w:before="240" w:after="240" w:line="360" w:lineRule="auto"/>
        <w:ind w:left="720"/>
      </w:pPr>
      <w:r>
        <w:rPr>
          <w:noProof/>
        </w:rPr>
        <w:drawing>
          <wp:inline distT="114300" distB="114300" distL="114300" distR="114300" wp14:anchorId="25044763" wp14:editId="303378B5">
            <wp:extent cx="5836610" cy="1638300"/>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5836610" cy="1638300"/>
                    </a:xfrm>
                    <a:prstGeom prst="rect">
                      <a:avLst/>
                    </a:prstGeom>
                    <a:ln/>
                  </pic:spPr>
                </pic:pic>
              </a:graphicData>
            </a:graphic>
          </wp:inline>
        </w:drawing>
      </w:r>
    </w:p>
    <w:p w14:paraId="36B201F5" w14:textId="77777777" w:rsidR="00CA4EBD" w:rsidRDefault="00000000">
      <w:pPr>
        <w:spacing w:before="240" w:after="240" w:line="360" w:lineRule="auto"/>
        <w:ind w:left="720"/>
      </w:pPr>
      <w: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6601D590" w14:textId="77777777" w:rsidR="00CA4EBD" w:rsidRDefault="00000000">
      <w:pPr>
        <w:pStyle w:val="Heading3"/>
        <w:numPr>
          <w:ilvl w:val="0"/>
          <w:numId w:val="21"/>
        </w:numPr>
        <w:spacing w:line="360" w:lineRule="auto"/>
        <w:rPr>
          <w:b/>
          <w:bCs/>
        </w:rPr>
      </w:pPr>
      <w:bookmarkStart w:id="84" w:name="_q9izto4kybeu" w:colFirst="0" w:colLast="0"/>
      <w:bookmarkEnd w:id="84"/>
      <w:r>
        <w:rPr>
          <w:b/>
          <w:bCs/>
        </w:rPr>
        <w:t>Pandemic Control Room</w:t>
      </w:r>
    </w:p>
    <w:p w14:paraId="6F6AF30A" w14:textId="77777777" w:rsidR="00CA4EBD" w:rsidRDefault="00000000">
      <w:pPr>
        <w:spacing w:before="240" w:after="240" w:line="360" w:lineRule="auto"/>
        <w:ind w:left="720"/>
      </w:pPr>
      <w:r>
        <w:t>The Pandemic Control Room (PCR) functions as the central coordination and command unit for managing pandemic and infectious disease emergencies at the LSGD level. It enables real-time monitoring, data aggregation, intersectoral coordination, and timely decision-making during all phases of a pandemic. The Control Room acts as the single point of information flow between the LSGD, health system, line departments, community institutions, and higher authorities.</w:t>
      </w:r>
    </w:p>
    <w:p w14:paraId="74FABEE4" w14:textId="77777777" w:rsidR="00CA4EBD" w:rsidRDefault="00000000">
      <w:pPr>
        <w:spacing w:before="240" w:after="240" w:line="360" w:lineRule="auto"/>
        <w:ind w:left="720"/>
      </w:pPr>
      <w:r>
        <w:t xml:space="preserve">The PCR consolidates surveillance data from health facilities, field-level health workers, laboratories, and community sources to support rapid assessment of </w:t>
      </w:r>
      <w:r>
        <w:lastRenderedPageBreak/>
        <w:t>disease trends, case load, resource availability, and response gaps. It also serves as the primary platform for coordinating containment measures, referral services, logistics, and risk communication.</w:t>
      </w:r>
    </w:p>
    <w:p w14:paraId="527A1F32" w14:textId="77777777" w:rsidR="00CA4EBD" w:rsidRDefault="00000000">
      <w:pPr>
        <w:pStyle w:val="Heading3"/>
        <w:keepNext w:val="0"/>
        <w:keepLines w:val="0"/>
        <w:spacing w:before="360" w:line="360" w:lineRule="auto"/>
        <w:ind w:left="720"/>
        <w:rPr>
          <w:b/>
          <w:bCs/>
          <w:color w:val="000000"/>
        </w:rPr>
      </w:pPr>
      <w:bookmarkStart w:id="85" w:name="_87qkcdmcdg78" w:colFirst="0" w:colLast="0"/>
      <w:bookmarkEnd w:id="85"/>
      <w:r>
        <w:rPr>
          <w:b/>
          <w:bCs/>
          <w:color w:val="000000"/>
        </w:rPr>
        <w:t>Control Room Infrastructure and Location</w:t>
      </w:r>
    </w:p>
    <w:p w14:paraId="320BB06F" w14:textId="77777777" w:rsidR="00CA4EBD" w:rsidRDefault="00000000">
      <w:pPr>
        <w:spacing w:before="240" w:after="240" w:line="360" w:lineRule="auto"/>
        <w:ind w:left="720"/>
      </w:pPr>
      <w:r>
        <w:rPr>
          <w:b/>
          <w:bCs/>
        </w:rPr>
        <w:t>Primary Location:</w:t>
      </w:r>
      <w:r>
        <w:t xml:space="preserve"> LSGD Office</w:t>
      </w:r>
      <w:r>
        <w:br/>
      </w:r>
      <w:r>
        <w:rPr>
          <w:b/>
          <w:bCs/>
        </w:rPr>
        <w:t>Backup Location:</w:t>
      </w:r>
      <w:r>
        <w:t xml:space="preserve"> Family Health Centre (FHC), Cherthala South (to be activated if the primary location becomes non-functional or inaccessible)</w:t>
      </w:r>
    </w:p>
    <w:p w14:paraId="057C620D" w14:textId="77777777" w:rsidR="00CA4EBD" w:rsidRDefault="00000000">
      <w:pPr>
        <w:spacing w:before="240" w:after="240" w:line="360" w:lineRule="auto"/>
        <w:ind w:left="720"/>
      </w:pPr>
      <w:r>
        <w:t>Both locations shall be equipped to ensure uninterrupted functioning during emergencies, including power supply, communication facilities, and workspace for designated personnel.</w:t>
      </w:r>
    </w:p>
    <w:p w14:paraId="0FCA4A64" w14:textId="77777777" w:rsidR="00CA4EBD" w:rsidRDefault="00CA4EBD">
      <w:pPr>
        <w:spacing w:before="120" w:after="120" w:line="360" w:lineRule="auto"/>
        <w:ind w:left="720"/>
      </w:pPr>
    </w:p>
    <w:p w14:paraId="5E94A49C" w14:textId="77777777" w:rsidR="00CA4EBD" w:rsidRDefault="00CA4EBD">
      <w:pPr>
        <w:pStyle w:val="Heading3"/>
        <w:spacing w:before="120" w:after="120"/>
        <w:ind w:left="720"/>
      </w:pPr>
      <w:bookmarkStart w:id="86" w:name="_ns3qlr2hg3oz" w:colFirst="0" w:colLast="0"/>
      <w:bookmarkEnd w:id="86"/>
    </w:p>
    <w:p w14:paraId="077BDD0D" w14:textId="77777777" w:rsidR="00CA4EBD" w:rsidRDefault="00000000">
      <w:pPr>
        <w:pStyle w:val="Heading3"/>
        <w:spacing w:before="120" w:after="120"/>
        <w:ind w:left="720"/>
      </w:pPr>
      <w:bookmarkStart w:id="87" w:name="_sp1tprrsbh9k" w:colFirst="0" w:colLast="0"/>
      <w:bookmarkEnd w:id="87"/>
      <w:r>
        <w:t>Health System Control Room Framework</w:t>
      </w:r>
    </w:p>
    <w:p w14:paraId="35DBF02C" w14:textId="77777777" w:rsidR="00CA4EBD" w:rsidRDefault="00000000">
      <w:pPr>
        <w:ind w:left="720"/>
      </w:pPr>
      <w:r>
        <w:t xml:space="preserve">The PCR is organized into </w:t>
      </w:r>
      <w:r>
        <w:rPr>
          <w:b/>
          <w:bCs/>
        </w:rPr>
        <w:t>seven functional pillars</w:t>
      </w:r>
      <w:r>
        <w:t xml:space="preserve"> to ensure no aspect of the response is overlooked:</w:t>
      </w:r>
    </w:p>
    <w:p w14:paraId="5199A784" w14:textId="77777777" w:rsidR="00CA4EBD" w:rsidRDefault="00000000">
      <w:pPr>
        <w:pStyle w:val="Heading4"/>
        <w:numPr>
          <w:ilvl w:val="0"/>
          <w:numId w:val="6"/>
        </w:numPr>
        <w:spacing w:after="0"/>
      </w:pPr>
      <w:bookmarkStart w:id="88" w:name="_ijl6iisr2h5m" w:colFirst="0" w:colLast="0"/>
      <w:bookmarkEnd w:id="88"/>
      <w:r>
        <w:t>Rapid Response Team (RRT)</w:t>
      </w:r>
    </w:p>
    <w:p w14:paraId="0EBC6380" w14:textId="77777777" w:rsidR="00CA4EBD" w:rsidRDefault="00000000">
      <w:pPr>
        <w:numPr>
          <w:ilvl w:val="1"/>
          <w:numId w:val="6"/>
        </w:numPr>
        <w:jc w:val="left"/>
      </w:pPr>
      <w:r>
        <w:t>Provides immediate intervention during emergencies, clusters, and field alerts.​</w:t>
      </w:r>
    </w:p>
    <w:p w14:paraId="6C41D23B" w14:textId="77777777" w:rsidR="00CA4EBD" w:rsidRDefault="00000000">
      <w:pPr>
        <w:numPr>
          <w:ilvl w:val="1"/>
          <w:numId w:val="6"/>
        </w:numPr>
        <w:jc w:val="left"/>
      </w:pPr>
      <w:r>
        <w:t>Coordinates urgent actions such as case investigation, contact tracing, isolation, and inter‑facility referrals.</w:t>
      </w:r>
    </w:p>
    <w:p w14:paraId="342B0C22" w14:textId="77777777" w:rsidR="00CA4EBD" w:rsidRDefault="00000000">
      <w:pPr>
        <w:pStyle w:val="Heading4"/>
        <w:numPr>
          <w:ilvl w:val="0"/>
          <w:numId w:val="6"/>
        </w:numPr>
      </w:pPr>
      <w:bookmarkStart w:id="89" w:name="_x6jxrr4lxny9" w:colFirst="0" w:colLast="0"/>
      <w:bookmarkEnd w:id="89"/>
      <w:r>
        <w:t>Data Management &amp; Analytics Team</w:t>
      </w:r>
    </w:p>
    <w:p w14:paraId="727D4100" w14:textId="77777777" w:rsidR="00CA4EBD" w:rsidRDefault="00000000">
      <w:pPr>
        <w:numPr>
          <w:ilvl w:val="1"/>
          <w:numId w:val="6"/>
        </w:numPr>
        <w:spacing w:before="40"/>
        <w:jc w:val="left"/>
      </w:pPr>
      <w:r>
        <w:t>Collects, validates, and manages key health system indicators (cases, tests, beds, HR, supplies).​</w:t>
      </w:r>
    </w:p>
    <w:p w14:paraId="4A33963C" w14:textId="77777777" w:rsidR="00CA4EBD" w:rsidRDefault="00000000">
      <w:pPr>
        <w:numPr>
          <w:ilvl w:val="1"/>
          <w:numId w:val="6"/>
        </w:numPr>
        <w:jc w:val="left"/>
      </w:pPr>
      <w:proofErr w:type="spellStart"/>
      <w:r>
        <w:t>Analyzes</w:t>
      </w:r>
      <w:proofErr w:type="spellEnd"/>
      <w:r>
        <w:t xml:space="preserve"> data trends, generates projections, and supports evidence‑based decision‑making for local authorities.</w:t>
      </w:r>
    </w:p>
    <w:p w14:paraId="381751BE" w14:textId="77777777" w:rsidR="00CA4EBD" w:rsidRDefault="00000000">
      <w:pPr>
        <w:pStyle w:val="Heading4"/>
        <w:numPr>
          <w:ilvl w:val="0"/>
          <w:numId w:val="6"/>
        </w:numPr>
      </w:pPr>
      <w:bookmarkStart w:id="90" w:name="_ve0lgugpng0h" w:colFirst="0" w:colLast="0"/>
      <w:bookmarkEnd w:id="90"/>
      <w:r>
        <w:t>Human Resource Deployment Team</w:t>
      </w:r>
    </w:p>
    <w:p w14:paraId="71A7A69C" w14:textId="77777777" w:rsidR="00CA4EBD" w:rsidRDefault="00000000">
      <w:pPr>
        <w:numPr>
          <w:ilvl w:val="1"/>
          <w:numId w:val="6"/>
        </w:numPr>
        <w:spacing w:before="40"/>
        <w:jc w:val="left"/>
      </w:pPr>
      <w:r>
        <w:t>Allocates healthcare staff efficiently based on workload and need</w:t>
      </w:r>
    </w:p>
    <w:p w14:paraId="47AF9E8A" w14:textId="77777777" w:rsidR="00CA4EBD" w:rsidRDefault="00000000">
      <w:pPr>
        <w:numPr>
          <w:ilvl w:val="1"/>
          <w:numId w:val="6"/>
        </w:numPr>
        <w:jc w:val="left"/>
      </w:pPr>
      <w:r>
        <w:lastRenderedPageBreak/>
        <w:t>Ensures adequate and equitable workforce distribution across facilities</w:t>
      </w:r>
    </w:p>
    <w:p w14:paraId="3761F551" w14:textId="77777777" w:rsidR="00CA4EBD" w:rsidRDefault="00000000">
      <w:pPr>
        <w:pStyle w:val="Heading4"/>
        <w:numPr>
          <w:ilvl w:val="0"/>
          <w:numId w:val="6"/>
        </w:numPr>
      </w:pPr>
      <w:bookmarkStart w:id="91" w:name="_czmrgh9pten7" w:colFirst="0" w:colLast="0"/>
      <w:bookmarkEnd w:id="91"/>
      <w:r>
        <w:t>Laboratory Surveillance Team</w:t>
      </w:r>
    </w:p>
    <w:p w14:paraId="440CEE74" w14:textId="77777777" w:rsidR="00CA4EBD" w:rsidRDefault="00000000">
      <w:pPr>
        <w:numPr>
          <w:ilvl w:val="1"/>
          <w:numId w:val="6"/>
        </w:numPr>
        <w:spacing w:before="40"/>
        <w:jc w:val="left"/>
      </w:pPr>
      <w:r>
        <w:t>Oversees diagnostic testing coordination, sample transport, and timely reporting of results.​</w:t>
      </w:r>
    </w:p>
    <w:p w14:paraId="3F24C3AA" w14:textId="77777777" w:rsidR="00CA4EBD" w:rsidRDefault="00000000">
      <w:pPr>
        <w:numPr>
          <w:ilvl w:val="1"/>
          <w:numId w:val="6"/>
        </w:numPr>
        <w:jc w:val="left"/>
      </w:pPr>
      <w:r>
        <w:t>Monitors lab indicators (testing volume, positivity rate, turnaround time) for early detection of outbreaks</w:t>
      </w:r>
    </w:p>
    <w:p w14:paraId="00731D57" w14:textId="77777777" w:rsidR="00CA4EBD" w:rsidRDefault="00000000">
      <w:pPr>
        <w:pStyle w:val="Heading4"/>
        <w:numPr>
          <w:ilvl w:val="0"/>
          <w:numId w:val="6"/>
        </w:numPr>
      </w:pPr>
      <w:bookmarkStart w:id="92" w:name="_xuik0s4n5jym" w:colFirst="0" w:colLast="0"/>
      <w:bookmarkEnd w:id="92"/>
      <w:r>
        <w:t xml:space="preserve">Vaccination Cell (If </w:t>
      </w:r>
      <w:proofErr w:type="gramStart"/>
      <w:r>
        <w:t>Required</w:t>
      </w:r>
      <w:proofErr w:type="gramEnd"/>
      <w:r>
        <w:t>)</w:t>
      </w:r>
    </w:p>
    <w:p w14:paraId="5B393825" w14:textId="77777777" w:rsidR="00CA4EBD" w:rsidRDefault="00000000">
      <w:pPr>
        <w:numPr>
          <w:ilvl w:val="1"/>
          <w:numId w:val="6"/>
        </w:numPr>
        <w:spacing w:before="40"/>
        <w:jc w:val="left"/>
      </w:pPr>
      <w:r>
        <w:t>Plans and executes vaccination campaigns, including micro‑planning and session scheduling.​</w:t>
      </w:r>
    </w:p>
    <w:p w14:paraId="3D2BBD5B" w14:textId="77777777" w:rsidR="00CA4EBD" w:rsidRDefault="00000000">
      <w:pPr>
        <w:numPr>
          <w:ilvl w:val="1"/>
          <w:numId w:val="6"/>
        </w:numPr>
        <w:jc w:val="left"/>
      </w:pPr>
      <w:r>
        <w:t>Tracks coverage, identifies gaps, and coordinates corrective actions with field teams and outreach services.</w:t>
      </w:r>
    </w:p>
    <w:p w14:paraId="520C3029" w14:textId="77777777" w:rsidR="00CA4EBD" w:rsidRDefault="00000000">
      <w:pPr>
        <w:pStyle w:val="Heading4"/>
        <w:numPr>
          <w:ilvl w:val="0"/>
          <w:numId w:val="6"/>
        </w:numPr>
      </w:pPr>
      <w:bookmarkStart w:id="93" w:name="_sv4efnuuu08i" w:colFirst="0" w:colLast="0"/>
      <w:bookmarkEnd w:id="93"/>
      <w:r>
        <w:t>Infrastructure &amp; Patient Occupancy Team</w:t>
      </w:r>
    </w:p>
    <w:p w14:paraId="38A08882" w14:textId="77777777" w:rsidR="00CA4EBD" w:rsidRDefault="00000000">
      <w:pPr>
        <w:numPr>
          <w:ilvl w:val="1"/>
          <w:numId w:val="6"/>
        </w:numPr>
        <w:spacing w:before="40"/>
        <w:jc w:val="left"/>
      </w:pPr>
      <w:r>
        <w:t>Monitors facility capacity, earmarked beds, oxygen and critical care resources across all linked facilities.​</w:t>
      </w:r>
    </w:p>
    <w:p w14:paraId="01A1C77C" w14:textId="77777777" w:rsidR="00CA4EBD" w:rsidRDefault="00000000">
      <w:pPr>
        <w:numPr>
          <w:ilvl w:val="1"/>
          <w:numId w:val="6"/>
        </w:numPr>
        <w:jc w:val="left"/>
      </w:pPr>
      <w:r>
        <w:t>Ensures optimal patient distribution and referral management using updated bed‑status and resource data.</w:t>
      </w:r>
    </w:p>
    <w:p w14:paraId="366E94DF" w14:textId="77777777" w:rsidR="00CA4EBD" w:rsidRDefault="00000000">
      <w:pPr>
        <w:pStyle w:val="Heading4"/>
        <w:numPr>
          <w:ilvl w:val="0"/>
          <w:numId w:val="6"/>
        </w:numPr>
      </w:pPr>
      <w:bookmarkStart w:id="94" w:name="_timhb875b4xj" w:colFirst="0" w:colLast="0"/>
      <w:bookmarkEnd w:id="94"/>
      <w:r>
        <w:t>Policy Execution &amp; Strategy Team</w:t>
      </w:r>
    </w:p>
    <w:p w14:paraId="4B520B06" w14:textId="77777777" w:rsidR="00CA4EBD" w:rsidRDefault="00000000">
      <w:pPr>
        <w:numPr>
          <w:ilvl w:val="1"/>
          <w:numId w:val="6"/>
        </w:numPr>
        <w:spacing w:before="40"/>
        <w:jc w:val="left"/>
      </w:pPr>
      <w:r>
        <w:t xml:space="preserve">Implements health policies, </w:t>
      </w:r>
      <w:proofErr w:type="spellStart"/>
      <w:r>
        <w:t>SoPs</w:t>
      </w:r>
      <w:proofErr w:type="spellEnd"/>
      <w:r>
        <w:t>, and government orders within the LSGD jurisdiction.​</w:t>
      </w:r>
    </w:p>
    <w:p w14:paraId="257DCC95" w14:textId="77777777" w:rsidR="00CA4EBD" w:rsidRDefault="00000000">
      <w:pPr>
        <w:numPr>
          <w:ilvl w:val="1"/>
          <w:numId w:val="6"/>
        </w:numPr>
        <w:spacing w:after="180"/>
        <w:jc w:val="left"/>
      </w:pPr>
      <w:r>
        <w:t>Develops local strategies, reviews compliance, and recommends modifications based on field feedback and data.</w:t>
      </w:r>
    </w:p>
    <w:p w14:paraId="661E3D14" w14:textId="77777777" w:rsidR="00CA4EBD" w:rsidRDefault="00CA4EBD">
      <w:pPr>
        <w:pStyle w:val="Heading3"/>
        <w:ind w:left="720"/>
      </w:pPr>
      <w:bookmarkStart w:id="95" w:name="_tq3mqe1ela97" w:colFirst="0" w:colLast="0"/>
      <w:bookmarkEnd w:id="95"/>
    </w:p>
    <w:p w14:paraId="311A1703" w14:textId="77777777" w:rsidR="00CA4EBD" w:rsidRDefault="00000000">
      <w:pPr>
        <w:pStyle w:val="Heading3"/>
        <w:ind w:left="720"/>
      </w:pPr>
      <w:bookmarkStart w:id="96" w:name="_23fpb5r1rsvw" w:colFirst="0" w:colLast="0"/>
      <w:bookmarkEnd w:id="96"/>
      <w:r>
        <w:t xml:space="preserve">Key Control Room Team </w:t>
      </w:r>
    </w:p>
    <w:p w14:paraId="50F19366" w14:textId="77777777" w:rsidR="00CA4EBD" w:rsidRDefault="00000000">
      <w:pPr>
        <w:ind w:left="720"/>
      </w:pPr>
      <w: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1DFE296E" w14:textId="77777777" w:rsidR="00D86FDA" w:rsidRDefault="00D86FDA">
      <w:pPr>
        <w:ind w:left="720"/>
      </w:pPr>
    </w:p>
    <w:p w14:paraId="5EB08A91" w14:textId="77777777" w:rsidR="00CA4EBD" w:rsidRDefault="00CA4EBD"/>
    <w:p w14:paraId="35C0C6B3" w14:textId="77777777" w:rsidR="00CA4EBD" w:rsidRDefault="00CA4EBD"/>
    <w:tbl>
      <w:tblPr>
        <w:tblStyle w:val="aff5"/>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290"/>
        <w:gridCol w:w="1800"/>
        <w:gridCol w:w="1455"/>
        <w:gridCol w:w="2535"/>
      </w:tblGrid>
      <w:tr w:rsidR="00CA4EBD" w14:paraId="5C063C7F" w14:textId="77777777">
        <w:trPr>
          <w:trHeight w:val="825"/>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939BB1" w14:textId="77777777" w:rsidR="00CA4EBD" w:rsidRDefault="00000000">
            <w:pPr>
              <w:jc w:val="left"/>
              <w:rPr>
                <w:rFonts w:ascii="Arial" w:eastAsia="Arial" w:hAnsi="Arial" w:cs="Arial"/>
              </w:rPr>
            </w:pPr>
            <w:r>
              <w:rPr>
                <w:rFonts w:ascii="Arial" w:eastAsia="Arial" w:hAnsi="Arial" w:cs="Arial"/>
                <w:b/>
                <w:bCs/>
              </w:rPr>
              <w:lastRenderedPageBreak/>
              <w:t>Role</w:t>
            </w:r>
          </w:p>
        </w:tc>
        <w:tc>
          <w:tcPr>
            <w:tcW w:w="12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C8A6E6" w14:textId="77777777" w:rsidR="00CA4EBD" w:rsidRDefault="00000000">
            <w:pPr>
              <w:jc w:val="left"/>
              <w:rPr>
                <w:rFonts w:ascii="Arial" w:eastAsia="Arial" w:hAnsi="Arial" w:cs="Arial"/>
              </w:rPr>
            </w:pPr>
            <w:r>
              <w:rPr>
                <w:rFonts w:ascii="Arial" w:eastAsia="Arial" w:hAnsi="Arial" w:cs="Arial"/>
                <w:b/>
                <w:bCs/>
              </w:rPr>
              <w:t>Name</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B797FA" w14:textId="77777777" w:rsidR="00CA4EBD" w:rsidRDefault="00000000">
            <w:pPr>
              <w:jc w:val="left"/>
              <w:rPr>
                <w:rFonts w:ascii="Arial" w:eastAsia="Arial" w:hAnsi="Arial" w:cs="Arial"/>
              </w:rPr>
            </w:pPr>
            <w:r>
              <w:rPr>
                <w:rFonts w:ascii="Arial" w:eastAsia="Arial" w:hAnsi="Arial" w:cs="Arial"/>
                <w:b/>
                <w:bCs/>
              </w:rPr>
              <w:t>Designation</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4E242B" w14:textId="77777777" w:rsidR="00CA4EBD" w:rsidRDefault="00000000">
            <w:pPr>
              <w:jc w:val="left"/>
              <w:rPr>
                <w:rFonts w:ascii="Arial" w:eastAsia="Arial" w:hAnsi="Arial" w:cs="Arial"/>
              </w:rPr>
            </w:pPr>
            <w:r>
              <w:rPr>
                <w:rFonts w:ascii="Arial" w:eastAsia="Arial" w:hAnsi="Arial" w:cs="Arial"/>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CE5100" w14:textId="77777777" w:rsidR="00CA4EBD" w:rsidRDefault="00000000">
            <w:pPr>
              <w:jc w:val="left"/>
              <w:rPr>
                <w:rFonts w:ascii="Arial" w:eastAsia="Arial" w:hAnsi="Arial" w:cs="Arial"/>
              </w:rPr>
            </w:pPr>
            <w:r>
              <w:rPr>
                <w:rFonts w:ascii="Arial" w:eastAsia="Arial" w:hAnsi="Arial" w:cs="Arial"/>
                <w:b/>
                <w:bCs/>
              </w:rPr>
              <w:t>Responsibility</w:t>
            </w:r>
          </w:p>
        </w:tc>
      </w:tr>
      <w:tr w:rsidR="00CA4EBD" w14:paraId="0DCE5E22" w14:textId="77777777">
        <w:trPr>
          <w:trHeight w:val="825"/>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BC99F" w14:textId="77777777" w:rsidR="00CA4EBD" w:rsidRDefault="00000000">
            <w:pPr>
              <w:jc w:val="left"/>
              <w:rPr>
                <w:rFonts w:ascii="Arial" w:eastAsia="Arial" w:hAnsi="Arial" w:cs="Arial"/>
              </w:rPr>
            </w:pPr>
            <w:r>
              <w:rPr>
                <w:rFonts w:ascii="Arial" w:eastAsia="Arial" w:hAnsi="Arial" w:cs="Arial"/>
                <w:b/>
                <w:bCs/>
              </w:rPr>
              <w:t>In-charge/Nodal Officer</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2D1C5" w14:textId="77777777" w:rsidR="00CA4EBD" w:rsidRDefault="00000000">
            <w:pPr>
              <w:jc w:val="left"/>
              <w:rPr>
                <w:rFonts w:ascii="Arial" w:eastAsia="Arial" w:hAnsi="Arial" w:cs="Arial"/>
              </w:rPr>
            </w:pPr>
            <w:r>
              <w:rPr>
                <w:rFonts w:ascii="Arial" w:eastAsia="Arial" w:hAnsi="Arial" w:cs="Arial"/>
              </w:rPr>
              <w:t>Shibu</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659E5" w14:textId="77777777" w:rsidR="00CA4EBD" w:rsidRDefault="00000000">
            <w:pPr>
              <w:jc w:val="left"/>
              <w:rPr>
                <w:rFonts w:ascii="Arial" w:eastAsia="Arial" w:hAnsi="Arial" w:cs="Arial"/>
              </w:rPr>
            </w:pPr>
            <w:r>
              <w:rPr>
                <w:rFonts w:ascii="Arial" w:eastAsia="Arial" w:hAnsi="Arial" w:cs="Arial"/>
              </w:rPr>
              <w:t>Secretary</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36C2D" w14:textId="77777777" w:rsidR="00CA4EBD" w:rsidRDefault="00000000">
            <w:pPr>
              <w:jc w:val="left"/>
              <w:rPr>
                <w:rFonts w:ascii="Arial" w:eastAsia="Arial" w:hAnsi="Arial" w:cs="Arial"/>
              </w:rPr>
            </w:pPr>
            <w:r>
              <w:rPr>
                <w:rFonts w:ascii="Arial" w:eastAsia="Arial" w:hAnsi="Arial" w:cs="Arial"/>
              </w:rPr>
              <w:t>9446370751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9C6D9" w14:textId="77777777" w:rsidR="00CA4EBD" w:rsidRDefault="00000000">
            <w:pPr>
              <w:jc w:val="left"/>
              <w:rPr>
                <w:rFonts w:ascii="Arial" w:eastAsia="Arial" w:hAnsi="Arial" w:cs="Arial"/>
              </w:rPr>
            </w:pPr>
            <w:r>
              <w:rPr>
                <w:rFonts w:ascii="Arial" w:eastAsia="Arial" w:hAnsi="Arial" w:cs="Arial"/>
              </w:rPr>
              <w:t xml:space="preserve">Overall coordination, decision-making, and reporting to the </w:t>
            </w:r>
            <w:proofErr w:type="gramStart"/>
            <w:r>
              <w:rPr>
                <w:rFonts w:ascii="Arial" w:eastAsia="Arial" w:hAnsi="Arial" w:cs="Arial"/>
              </w:rPr>
              <w:t>District</w:t>
            </w:r>
            <w:proofErr w:type="gramEnd"/>
            <w:r>
              <w:rPr>
                <w:rFonts w:ascii="Arial" w:eastAsia="Arial" w:hAnsi="Arial" w:cs="Arial"/>
              </w:rPr>
              <w:t xml:space="preserve"> level.</w:t>
            </w:r>
          </w:p>
        </w:tc>
      </w:tr>
      <w:tr w:rsidR="00CA4EBD" w14:paraId="53A22570" w14:textId="77777777">
        <w:trPr>
          <w:trHeight w:val="186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DF606" w14:textId="77777777" w:rsidR="00CA4EBD" w:rsidRDefault="00000000">
            <w:pPr>
              <w:jc w:val="left"/>
              <w:rPr>
                <w:rFonts w:ascii="Arial" w:eastAsia="Arial" w:hAnsi="Arial" w:cs="Arial"/>
              </w:rPr>
            </w:pPr>
            <w:r>
              <w:rPr>
                <w:rFonts w:ascii="Arial" w:eastAsia="Arial" w:hAnsi="Arial" w:cs="Arial"/>
                <w:b/>
                <w:bCs/>
              </w:rPr>
              <w:t>Data Entry Operator</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41C71" w14:textId="77777777" w:rsidR="00CA4EBD" w:rsidRDefault="00000000">
            <w:pPr>
              <w:jc w:val="left"/>
              <w:rPr>
                <w:rFonts w:ascii="Arial" w:eastAsia="Arial" w:hAnsi="Arial" w:cs="Arial"/>
              </w:rPr>
            </w:pPr>
            <w:r>
              <w:rPr>
                <w:rFonts w:ascii="Arial" w:eastAsia="Arial" w:hAnsi="Arial" w:cs="Arial"/>
              </w:rPr>
              <w:t xml:space="preserve">Staff </w:t>
            </w:r>
            <w:proofErr w:type="gramStart"/>
            <w:r>
              <w:rPr>
                <w:rFonts w:ascii="Arial" w:eastAsia="Arial" w:hAnsi="Arial" w:cs="Arial"/>
              </w:rPr>
              <w:t>from  LSGD</w:t>
            </w:r>
            <w:proofErr w:type="gramEnd"/>
          </w:p>
        </w:tc>
        <w:tc>
          <w:tcPr>
            <w:tcW w:w="325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41A35" w14:textId="77777777" w:rsidR="00CA4EBD" w:rsidRDefault="00000000">
            <w:pPr>
              <w:jc w:val="left"/>
              <w:rPr>
                <w:rFonts w:ascii="Arial" w:eastAsia="Arial" w:hAnsi="Arial" w:cs="Arial"/>
              </w:rPr>
            </w:pPr>
            <w:r>
              <w:rPr>
                <w:rFonts w:ascii="Arial" w:eastAsia="Arial" w:hAnsi="Arial" w:cs="Arial"/>
              </w:rPr>
              <w:t>Staff available at the time of emergency.</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E2018" w14:textId="77777777" w:rsidR="00CA4EBD" w:rsidRDefault="00000000">
            <w:pPr>
              <w:jc w:val="left"/>
              <w:rPr>
                <w:rFonts w:ascii="Arial" w:eastAsia="Arial" w:hAnsi="Arial" w:cs="Arial"/>
              </w:rPr>
            </w:pPr>
            <w:r>
              <w:rPr>
                <w:rFonts w:ascii="Arial" w:eastAsia="Arial" w:hAnsi="Arial" w:cs="Arial"/>
              </w:rPr>
              <w:t>Managing the line list, updating dashboards, and tracking testing results.</w:t>
            </w:r>
          </w:p>
        </w:tc>
      </w:tr>
      <w:tr w:rsidR="00CA4EBD" w14:paraId="0ED9720B" w14:textId="77777777">
        <w:trPr>
          <w:trHeight w:val="1796"/>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3291C" w14:textId="77777777" w:rsidR="00CA4EBD" w:rsidRDefault="00000000">
            <w:pPr>
              <w:jc w:val="left"/>
              <w:rPr>
                <w:rFonts w:ascii="Arial" w:eastAsia="Arial" w:hAnsi="Arial" w:cs="Arial"/>
              </w:rPr>
            </w:pPr>
            <w:r>
              <w:rPr>
                <w:rFonts w:ascii="Arial" w:eastAsia="Arial" w:hAnsi="Arial" w:cs="Arial"/>
                <w:b/>
                <w:bCs/>
              </w:rPr>
              <w:t>Communication Officer</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CCE78" w14:textId="77777777" w:rsidR="00CA4EBD" w:rsidRDefault="00000000">
            <w:pPr>
              <w:jc w:val="left"/>
              <w:rPr>
                <w:rFonts w:ascii="Arial" w:eastAsia="Arial" w:hAnsi="Arial" w:cs="Arial"/>
              </w:rPr>
            </w:pPr>
            <w:r>
              <w:rPr>
                <w:rFonts w:ascii="Arial" w:eastAsia="Arial" w:hAnsi="Arial" w:cs="Arial"/>
              </w:rPr>
              <w:t>V P Joshy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9AD62" w14:textId="77777777" w:rsidR="00CA4EBD" w:rsidRDefault="00000000">
            <w:pPr>
              <w:jc w:val="left"/>
              <w:rPr>
                <w:rFonts w:ascii="Arial" w:eastAsia="Arial" w:hAnsi="Arial" w:cs="Arial"/>
              </w:rPr>
            </w:pPr>
            <w:r>
              <w:rPr>
                <w:rFonts w:ascii="Arial" w:eastAsia="Arial" w:hAnsi="Arial" w:cs="Arial"/>
              </w:rPr>
              <w:t>Health Inspector</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D4FA3" w14:textId="77777777" w:rsidR="00CA4EBD" w:rsidRDefault="00000000">
            <w:pPr>
              <w:rPr>
                <w:rFonts w:ascii="Arial" w:eastAsia="Arial" w:hAnsi="Arial" w:cs="Arial"/>
              </w:rPr>
            </w:pPr>
            <w:r>
              <w:rPr>
                <w:rFonts w:ascii="Arial" w:eastAsia="Arial" w:hAnsi="Arial" w:cs="Arial"/>
              </w:rPr>
              <w:t>9447265775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4DB30" w14:textId="77777777" w:rsidR="00CA4EBD" w:rsidRDefault="00000000">
            <w:pPr>
              <w:jc w:val="left"/>
              <w:rPr>
                <w:rFonts w:ascii="Arial" w:eastAsia="Arial" w:hAnsi="Arial" w:cs="Arial"/>
              </w:rPr>
            </w:pPr>
            <w:r>
              <w:rPr>
                <w:rFonts w:ascii="Arial" w:eastAsia="Arial" w:hAnsi="Arial" w:cs="Arial"/>
              </w:rPr>
              <w:t>Handling the public helpline, coordinating ambulance dispatch, and contact tracing calls.</w:t>
            </w:r>
          </w:p>
        </w:tc>
      </w:tr>
      <w:tr w:rsidR="00CA4EBD" w14:paraId="78C8B64F" w14:textId="77777777">
        <w:trPr>
          <w:trHeight w:val="825"/>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8CCEA" w14:textId="77777777" w:rsidR="00CA4EBD" w:rsidRDefault="00000000">
            <w:pPr>
              <w:rPr>
                <w:rFonts w:ascii="Arial" w:eastAsia="Arial" w:hAnsi="Arial" w:cs="Arial"/>
              </w:rPr>
            </w:pPr>
            <w:r>
              <w:rPr>
                <w:rFonts w:ascii="Arial" w:eastAsia="Arial" w:hAnsi="Arial" w:cs="Arial"/>
                <w:b/>
                <w:bCs/>
              </w:rPr>
              <w:t>Technical Support</w:t>
            </w:r>
            <w:r>
              <w:rPr>
                <w:rFonts w:ascii="Arial" w:eastAsia="Arial" w:hAnsi="Arial" w:cs="Arial"/>
              </w:rPr>
              <w:t xml:space="preserve"> </w:t>
            </w:r>
            <w:r>
              <w:rPr>
                <w:rFonts w:ascii="Arial" w:eastAsia="Arial" w:hAnsi="Arial" w:cs="Arial"/>
                <w:i/>
                <w:iCs/>
              </w:rPr>
              <w:t>(IT/Data)</w:t>
            </w:r>
          </w:p>
        </w:tc>
        <w:tc>
          <w:tcPr>
            <w:tcW w:w="12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9FA55" w14:textId="77777777" w:rsidR="00CA4EBD" w:rsidRDefault="00000000">
            <w:pPr>
              <w:rPr>
                <w:rFonts w:ascii="Arial" w:eastAsia="Arial" w:hAnsi="Arial" w:cs="Arial"/>
              </w:rPr>
            </w:pPr>
            <w:r>
              <w:rPr>
                <w:rFonts w:ascii="Arial" w:eastAsia="Arial" w:hAnsi="Arial" w:cs="Arial"/>
              </w:rPr>
              <w:t xml:space="preserve">TA LSGD(Sangeeth) </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57A1A" w14:textId="77777777" w:rsidR="00CA4EBD" w:rsidRDefault="00000000">
            <w:pPr>
              <w:rPr>
                <w:rFonts w:ascii="Arial" w:eastAsia="Arial" w:hAnsi="Arial" w:cs="Arial"/>
              </w:rPr>
            </w:pPr>
            <w:r>
              <w:rPr>
                <w:rFonts w:ascii="Arial" w:eastAsia="Arial" w:hAnsi="Arial" w:cs="Arial"/>
              </w:rPr>
              <w:t>Technical Assistant</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A0E82" w14:textId="77777777" w:rsidR="00CA4EBD" w:rsidRDefault="00000000">
            <w:pPr>
              <w:rPr>
                <w:rFonts w:ascii="Arial" w:eastAsia="Arial" w:hAnsi="Arial" w:cs="Arial"/>
              </w:rPr>
            </w:pPr>
            <w:r>
              <w:rPr>
                <w:rFonts w:ascii="Arial" w:eastAsia="Arial" w:hAnsi="Arial" w:cs="Arial"/>
              </w:rPr>
              <w:t>9567580097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B93F9" w14:textId="77777777" w:rsidR="00CA4EBD" w:rsidRDefault="00000000">
            <w:pPr>
              <w:rPr>
                <w:rFonts w:ascii="Arial" w:eastAsia="Arial" w:hAnsi="Arial" w:cs="Arial"/>
              </w:rPr>
            </w:pPr>
            <w:r>
              <w:rPr>
                <w:rFonts w:ascii="Arial" w:eastAsia="Arial" w:hAnsi="Arial" w:cs="Arial"/>
              </w:rPr>
              <w:t>Provides Technical Support</w:t>
            </w:r>
          </w:p>
        </w:tc>
      </w:tr>
    </w:tbl>
    <w:p w14:paraId="4706E278" w14:textId="77777777" w:rsidR="00CA4EBD" w:rsidRDefault="00CA4EBD"/>
    <w:p w14:paraId="6E2AF37A" w14:textId="77777777" w:rsidR="00CA4EBD" w:rsidRDefault="00CA4EBD"/>
    <w:p w14:paraId="00CB8004" w14:textId="77777777" w:rsidR="00CA4EBD" w:rsidRDefault="00000000">
      <w:pPr>
        <w:spacing w:before="240" w:after="240"/>
        <w:ind w:left="720"/>
        <w:rPr>
          <w:b/>
          <w:bCs/>
        </w:rPr>
      </w:pPr>
      <w:r>
        <w:rPr>
          <w:b/>
          <w:bCs/>
        </w:rPr>
        <w:t xml:space="preserve">Key Points: </w:t>
      </w:r>
    </w:p>
    <w:p w14:paraId="19FAD420" w14:textId="77777777" w:rsidR="00CA4EBD" w:rsidRDefault="00000000">
      <w:pPr>
        <w:numPr>
          <w:ilvl w:val="0"/>
          <w:numId w:val="18"/>
        </w:numPr>
        <w:spacing w:before="240"/>
        <w:jc w:val="left"/>
      </w:pPr>
      <w:r>
        <w:t>The Control Room shall be staffed with a designated In-charge, data entry personnel, and communication staff with clearly defined roles and shift arrangements.</w:t>
      </w:r>
      <w:r>
        <w:br/>
      </w:r>
    </w:p>
    <w:p w14:paraId="46A88BB8" w14:textId="77777777" w:rsidR="00CA4EBD" w:rsidRDefault="00000000">
      <w:pPr>
        <w:numPr>
          <w:ilvl w:val="0"/>
          <w:numId w:val="18"/>
        </w:numPr>
        <w:jc w:val="left"/>
      </w:pPr>
      <w:r>
        <w:t>It shall maintain updated records on daily monitoring indicators including new cases, persons under active quarantine, and hospital bed occupancy.</w:t>
      </w:r>
      <w:r>
        <w:br/>
      </w:r>
    </w:p>
    <w:p w14:paraId="4B04EABF" w14:textId="77777777" w:rsidR="00CA4EBD" w:rsidRDefault="00000000">
      <w:pPr>
        <w:numPr>
          <w:ilvl w:val="0"/>
          <w:numId w:val="18"/>
        </w:numPr>
        <w:jc w:val="left"/>
      </w:pPr>
      <w:r>
        <w:lastRenderedPageBreak/>
        <w:t>All reports and situation updates shall be shared daily with the Block and District Surveillance Unit.</w:t>
      </w:r>
      <w:r>
        <w:br/>
      </w:r>
    </w:p>
    <w:p w14:paraId="16AE7BE7" w14:textId="77777777" w:rsidR="00CA4EBD" w:rsidRDefault="00000000">
      <w:pPr>
        <w:numPr>
          <w:ilvl w:val="0"/>
          <w:numId w:val="18"/>
        </w:numPr>
        <w:jc w:val="left"/>
      </w:pPr>
      <w:r>
        <w:t>The Control Room shall act as a single point of contact for coordination with response teams, health institutions, and other departments.</w:t>
      </w:r>
      <w:r>
        <w:br/>
      </w:r>
    </w:p>
    <w:p w14:paraId="3ED41094" w14:textId="77777777" w:rsidR="00CA4EBD" w:rsidRDefault="00000000">
      <w:pPr>
        <w:numPr>
          <w:ilvl w:val="0"/>
          <w:numId w:val="18"/>
        </w:numPr>
        <w:spacing w:after="240"/>
        <w:jc w:val="left"/>
      </w:pPr>
      <w:r>
        <w:t>Contact details of the Control Room shall be widely communicated to field staff and stakeholders during activation.</w:t>
      </w:r>
    </w:p>
    <w:p w14:paraId="688CD86D" w14:textId="77777777" w:rsidR="00CA4EBD" w:rsidRDefault="00000000">
      <w:pPr>
        <w:pStyle w:val="Heading3"/>
        <w:spacing w:before="240" w:after="240"/>
        <w:ind w:left="720"/>
        <w:jc w:val="left"/>
        <w:rPr>
          <w:b/>
          <w:bCs/>
        </w:rPr>
      </w:pPr>
      <w:bookmarkStart w:id="97" w:name="_e682m3xcq8pm" w:colFirst="0" w:colLast="0"/>
      <w:bookmarkEnd w:id="97"/>
      <w:r>
        <w:rPr>
          <w:b/>
          <w:bCs/>
        </w:rPr>
        <w:t>Daily Monitoring Indicators</w:t>
      </w:r>
    </w:p>
    <w:p w14:paraId="7E57C58E" w14:textId="77777777" w:rsidR="00CA4EBD" w:rsidRDefault="00000000">
      <w:pPr>
        <w:ind w:left="720"/>
      </w:pPr>
      <w:r>
        <w:t>To ensure timely decision-making and effective response, the following key indicators shall be monitored and updated on a daily basis by the Pandemic Control Room:</w:t>
      </w:r>
    </w:p>
    <w:p w14:paraId="0842D160" w14:textId="77777777" w:rsidR="00CA4EBD" w:rsidRDefault="00000000">
      <w:pPr>
        <w:pStyle w:val="Heading3"/>
        <w:keepNext w:val="0"/>
        <w:keepLines w:val="0"/>
        <w:numPr>
          <w:ilvl w:val="0"/>
          <w:numId w:val="9"/>
        </w:numPr>
        <w:spacing w:before="280"/>
        <w:rPr>
          <w:b/>
          <w:bCs/>
          <w:color w:val="000000"/>
          <w:sz w:val="26"/>
          <w:szCs w:val="26"/>
        </w:rPr>
      </w:pPr>
      <w:bookmarkStart w:id="98" w:name="_ivkn3n9kmmw2" w:colFirst="0" w:colLast="0"/>
      <w:bookmarkEnd w:id="98"/>
      <w:r>
        <w:rPr>
          <w:b/>
          <w:bCs/>
          <w:color w:val="000000"/>
          <w:sz w:val="26"/>
          <w:szCs w:val="26"/>
        </w:rPr>
        <w:t>Epidemiological Indicators:</w:t>
      </w:r>
    </w:p>
    <w:p w14:paraId="0666FBDD" w14:textId="77777777" w:rsidR="00CA4EBD" w:rsidRDefault="00000000">
      <w:pPr>
        <w:spacing w:before="240" w:after="240"/>
        <w:ind w:left="1440"/>
        <w:jc w:val="left"/>
      </w:pPr>
      <w:r>
        <w:t>New cases reported today, Total active cases</w:t>
      </w:r>
      <w:r>
        <w:rPr>
          <w:i/>
          <w:iCs/>
        </w:rPr>
        <w:t xml:space="preserve">, </w:t>
      </w:r>
      <w:r>
        <w:t xml:space="preserve">Test Positivity Rate (TPR), Case Fatality Rate (CFR) </w:t>
      </w:r>
    </w:p>
    <w:p w14:paraId="37D8F24D" w14:textId="77777777" w:rsidR="00CA4EBD" w:rsidRDefault="00000000">
      <w:pPr>
        <w:numPr>
          <w:ilvl w:val="0"/>
          <w:numId w:val="9"/>
        </w:numPr>
        <w:spacing w:before="240" w:after="240"/>
        <w:jc w:val="left"/>
        <w:rPr>
          <w:b/>
          <w:bCs/>
        </w:rPr>
      </w:pPr>
      <w:r>
        <w:rPr>
          <w:b/>
          <w:bCs/>
        </w:rPr>
        <w:t>Surveillance Indicators:</w:t>
      </w:r>
    </w:p>
    <w:p w14:paraId="18D44379" w14:textId="77777777" w:rsidR="00CA4EBD" w:rsidRDefault="00000000">
      <w:pPr>
        <w:spacing w:before="240" w:after="240"/>
        <w:ind w:left="1440"/>
      </w:pPr>
      <w:r>
        <w:t>Persons under home quarantine, High-risk contacts identified, Fever, ILI, SARI or other symptoms (syndromic surges), Travellers (symptomatic or high-risk arrivals</w:t>
      </w:r>
      <w:proofErr w:type="gramStart"/>
      <w:r>
        <w:t>),Animal</w:t>
      </w:r>
      <w:proofErr w:type="gramEnd"/>
      <w:r>
        <w:t xml:space="preserve"> husbandry surveillance (zoonotic alerts, unusual animal deaths, poultry/bird flu signals), Mortality surveillance (excess deaths, unexplained fatalities, verbal autopsy reports)</w:t>
      </w:r>
    </w:p>
    <w:p w14:paraId="222D4815" w14:textId="77777777" w:rsidR="00CA4EBD" w:rsidRDefault="00000000">
      <w:pPr>
        <w:numPr>
          <w:ilvl w:val="0"/>
          <w:numId w:val="9"/>
        </w:numPr>
        <w:spacing w:before="240" w:after="240"/>
        <w:jc w:val="left"/>
        <w:rPr>
          <w:b/>
          <w:bCs/>
        </w:rPr>
      </w:pPr>
      <w:r>
        <w:rPr>
          <w:b/>
          <w:bCs/>
        </w:rPr>
        <w:t>Logistics and Infrastructure Indicators:</w:t>
      </w:r>
    </w:p>
    <w:p w14:paraId="3E332046" w14:textId="77777777" w:rsidR="00CA4EBD" w:rsidRDefault="00000000">
      <w:pPr>
        <w:spacing w:before="240" w:after="240"/>
        <w:ind w:left="1440"/>
        <w:jc w:val="left"/>
      </w:pPr>
      <w:r>
        <w:t>Hospital / CFLTC beds occupied, Oxygen cylinders / concentrators available, Ambulances on standby</w:t>
      </w:r>
    </w:p>
    <w:p w14:paraId="4A6A04AE" w14:textId="77777777" w:rsidR="00CA4EBD" w:rsidRDefault="00000000">
      <w:pPr>
        <w:numPr>
          <w:ilvl w:val="0"/>
          <w:numId w:val="9"/>
        </w:numPr>
        <w:spacing w:before="360"/>
        <w:jc w:val="left"/>
        <w:rPr>
          <w:b/>
          <w:bCs/>
        </w:rPr>
      </w:pPr>
      <w:r>
        <w:rPr>
          <w:b/>
          <w:bCs/>
        </w:rPr>
        <w:t>Alert Findings</w:t>
      </w:r>
    </w:p>
    <w:p w14:paraId="60426C96" w14:textId="77777777" w:rsidR="00CA4EBD" w:rsidRDefault="00000000">
      <w:pPr>
        <w:spacing w:before="120" w:after="120"/>
        <w:ind w:left="1440"/>
      </w:pPr>
      <w:r>
        <w:t xml:space="preserve">The following table outlines category-specific </w:t>
      </w:r>
      <w:r>
        <w:rPr>
          <w:b/>
          <w:bCs/>
        </w:rPr>
        <w:t>trigger points (red flags)</w:t>
      </w:r>
      <w:r>
        <w:t xml:space="preserve"> from surveillance indicators and corresponding immediate actions for the Pandemic Control Room. These enable rapid response to alert findings like </w:t>
      </w:r>
      <w:r>
        <w:lastRenderedPageBreak/>
        <w:t xml:space="preserve">testing anomalies, positive cases exceeding thresholds, clusters, and WGS reports. </w:t>
      </w:r>
    </w:p>
    <w:p w14:paraId="6F4CAD7A" w14:textId="77777777" w:rsidR="00CA4EBD" w:rsidRDefault="00CA4EBD">
      <w:pPr>
        <w:spacing w:before="120" w:after="120"/>
        <w:ind w:left="1440"/>
        <w:jc w:val="left"/>
      </w:pPr>
    </w:p>
    <w:tbl>
      <w:tblPr>
        <w:tblStyle w:val="aff6"/>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1500"/>
        <w:gridCol w:w="4605"/>
        <w:gridCol w:w="3225"/>
      </w:tblGrid>
      <w:tr w:rsidR="00CA4EBD" w14:paraId="79B8E364" w14:textId="77777777">
        <w:trPr>
          <w:trHeight w:val="555"/>
        </w:trPr>
        <w:tc>
          <w:tcPr>
            <w:tcW w:w="150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BA80C3E" w14:textId="77777777" w:rsidR="00CA4EBD" w:rsidRDefault="00000000">
            <w:pPr>
              <w:spacing w:after="480"/>
              <w:jc w:val="left"/>
              <w:rPr>
                <w:rFonts w:ascii="Arial" w:eastAsia="Arial" w:hAnsi="Arial" w:cs="Arial"/>
                <w:color w:val="1F1F1F"/>
              </w:rPr>
            </w:pPr>
            <w:r>
              <w:rPr>
                <w:rFonts w:ascii="Arial" w:eastAsia="Arial" w:hAnsi="Arial" w:cs="Arial"/>
                <w:b/>
                <w:bCs/>
                <w:color w:val="1F1F1F"/>
              </w:rPr>
              <w:t>Category</w:t>
            </w:r>
          </w:p>
        </w:tc>
        <w:tc>
          <w:tcPr>
            <w:tcW w:w="460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8EA8828" w14:textId="77777777" w:rsidR="00CA4EBD" w:rsidRDefault="00000000">
            <w:pPr>
              <w:spacing w:after="480"/>
              <w:jc w:val="left"/>
              <w:rPr>
                <w:rFonts w:ascii="Arial" w:eastAsia="Arial" w:hAnsi="Arial" w:cs="Arial"/>
                <w:color w:val="1F1F1F"/>
              </w:rPr>
            </w:pPr>
            <w:r>
              <w:rPr>
                <w:rFonts w:ascii="Arial" w:eastAsia="Arial" w:hAnsi="Arial" w:cs="Arial"/>
                <w:b/>
                <w:bCs/>
                <w:color w:val="1F1F1F"/>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8763415" w14:textId="77777777" w:rsidR="00CA4EBD" w:rsidRDefault="00000000">
            <w:pPr>
              <w:spacing w:after="480"/>
              <w:jc w:val="left"/>
              <w:rPr>
                <w:rFonts w:ascii="Arial" w:eastAsia="Arial" w:hAnsi="Arial" w:cs="Arial"/>
                <w:color w:val="1F1F1F"/>
              </w:rPr>
            </w:pPr>
            <w:r>
              <w:rPr>
                <w:rFonts w:ascii="Arial" w:eastAsia="Arial" w:hAnsi="Arial" w:cs="Arial"/>
                <w:b/>
                <w:bCs/>
                <w:color w:val="1F1F1F"/>
              </w:rPr>
              <w:t>Immediate Action</w:t>
            </w:r>
          </w:p>
        </w:tc>
      </w:tr>
      <w:tr w:rsidR="00CA4EBD" w14:paraId="3670DE30" w14:textId="77777777">
        <w:trPr>
          <w:trHeight w:val="1117"/>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F86465" w14:textId="77777777" w:rsidR="00CA4EBD" w:rsidRDefault="00000000">
            <w:pPr>
              <w:spacing w:after="480"/>
              <w:jc w:val="left"/>
              <w:rPr>
                <w:rFonts w:ascii="Arial" w:eastAsia="Arial" w:hAnsi="Arial" w:cs="Arial"/>
                <w:b/>
                <w:bCs/>
                <w:color w:val="1F1F1F"/>
              </w:rPr>
            </w:pPr>
            <w:r>
              <w:rPr>
                <w:rFonts w:ascii="Arial" w:eastAsia="Arial" w:hAnsi="Arial" w:cs="Arial"/>
                <w:b/>
                <w:bCs/>
                <w:color w:val="1F1F1F"/>
              </w:rPr>
              <w:t>Clusters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305448" w14:textId="77777777" w:rsidR="00CA4EBD" w:rsidRDefault="00000000">
            <w:pPr>
              <w:spacing w:after="480"/>
              <w:jc w:val="left"/>
              <w:rPr>
                <w:rFonts w:ascii="Arial" w:eastAsia="Arial" w:hAnsi="Arial" w:cs="Arial"/>
                <w:color w:val="1F1F1F"/>
              </w:rPr>
            </w:pPr>
            <w:r>
              <w:rPr>
                <w:rFonts w:ascii="Arial" w:eastAsia="Arial" w:hAnsi="Arial" w:cs="Arial"/>
                <w:b/>
                <w:bCs/>
                <w:color w:val="1F1F1F"/>
              </w:rPr>
              <w:t>Geographical or facility-based:</w:t>
            </w:r>
            <w:r>
              <w:rPr>
                <w:rFonts w:ascii="Arial" w:eastAsia="Arial" w:hAnsi="Arial" w:cs="Arial"/>
                <w:color w:val="1F1F1F"/>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1DFC9D" w14:textId="77777777" w:rsidR="00CA4EBD" w:rsidRDefault="00000000">
            <w:pPr>
              <w:spacing w:line="240" w:lineRule="auto"/>
              <w:jc w:val="left"/>
              <w:rPr>
                <w:rFonts w:ascii="Arial" w:eastAsia="Arial" w:hAnsi="Arial" w:cs="Arial"/>
              </w:rPr>
            </w:pPr>
            <w:r>
              <w:rPr>
                <w:rFonts w:ascii="Arial" w:eastAsia="Arial" w:hAnsi="Arial" w:cs="Arial"/>
              </w:rPr>
              <w:t>Declare a micro-containment zone; perimeter control and active case finding.</w:t>
            </w:r>
          </w:p>
        </w:tc>
      </w:tr>
      <w:tr w:rsidR="00CA4EBD" w14:paraId="7AAEED3F" w14:textId="77777777">
        <w:trPr>
          <w:trHeight w:val="1951"/>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08B866" w14:textId="77777777" w:rsidR="00CA4EBD" w:rsidRDefault="00000000">
            <w:pPr>
              <w:spacing w:after="480"/>
              <w:jc w:val="left"/>
              <w:rPr>
                <w:rFonts w:ascii="Arial" w:eastAsia="Arial" w:hAnsi="Arial" w:cs="Arial"/>
                <w:b/>
                <w:bCs/>
                <w:color w:val="1F1F1F"/>
              </w:rPr>
            </w:pPr>
            <w:r>
              <w:rPr>
                <w:rFonts w:ascii="Arial" w:eastAsia="Arial" w:hAnsi="Arial" w:cs="Arial"/>
                <w:b/>
                <w:bCs/>
                <w:color w:val="1F1F1F"/>
              </w:rPr>
              <w:t>Testing</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96D62E" w14:textId="77777777" w:rsidR="00CA4EBD" w:rsidRDefault="00000000">
            <w:pPr>
              <w:spacing w:after="480"/>
              <w:jc w:val="left"/>
              <w:rPr>
                <w:rFonts w:ascii="Arial" w:eastAsia="Arial" w:hAnsi="Arial" w:cs="Arial"/>
                <w:color w:val="1F1F1F"/>
              </w:rPr>
            </w:pPr>
            <w:r>
              <w:rPr>
                <w:rFonts w:ascii="Arial" w:eastAsia="Arial" w:hAnsi="Arial" w:cs="Arial"/>
                <w:color w:val="1F1F1F"/>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A3743B" w14:textId="77777777" w:rsidR="00CA4EBD" w:rsidRDefault="00000000">
            <w:pPr>
              <w:spacing w:after="480"/>
              <w:jc w:val="left"/>
              <w:rPr>
                <w:rFonts w:ascii="Arial" w:eastAsia="Arial" w:hAnsi="Arial" w:cs="Arial"/>
                <w:color w:val="1F1F1F"/>
              </w:rPr>
            </w:pPr>
            <w:r>
              <w:rPr>
                <w:rFonts w:ascii="Arial" w:eastAsia="Arial" w:hAnsi="Arial" w:cs="Arial"/>
                <w:color w:val="1F1F1F"/>
              </w:rPr>
              <w:t>Review the sample collection process, address lab bottlenecks, deploy additional testing teams, and notify</w:t>
            </w:r>
            <w:r>
              <w:rPr>
                <w:color w:val="1F1F1F"/>
                <w:sz w:val="21"/>
                <w:szCs w:val="21"/>
              </w:rPr>
              <w:t xml:space="preserve"> the District Lab.</w:t>
            </w:r>
          </w:p>
        </w:tc>
      </w:tr>
      <w:tr w:rsidR="00CA4EBD" w14:paraId="2239A0B5" w14:textId="77777777">
        <w:trPr>
          <w:trHeight w:val="784"/>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D086B8" w14:textId="77777777" w:rsidR="00CA4EBD" w:rsidRDefault="00000000">
            <w:pPr>
              <w:spacing w:after="480"/>
              <w:jc w:val="left"/>
              <w:rPr>
                <w:rFonts w:ascii="Arial" w:eastAsia="Arial" w:hAnsi="Arial" w:cs="Arial"/>
                <w:color w:val="1F1F1F"/>
              </w:rPr>
            </w:pPr>
            <w:r>
              <w:rPr>
                <w:rFonts w:ascii="Arial" w:eastAsia="Arial" w:hAnsi="Arial" w:cs="Arial"/>
                <w:b/>
                <w:bCs/>
                <w:color w:val="1F1F1F"/>
              </w:rPr>
              <w:t>Lab</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CD0C00" w14:textId="77777777" w:rsidR="00CA4EBD" w:rsidRDefault="00000000">
            <w:pPr>
              <w:spacing w:after="480"/>
              <w:jc w:val="left"/>
              <w:rPr>
                <w:rFonts w:ascii="Arial" w:eastAsia="Arial" w:hAnsi="Arial" w:cs="Arial"/>
                <w:color w:val="1F1F1F"/>
              </w:rPr>
            </w:pPr>
            <w:r>
              <w:rPr>
                <w:rFonts w:ascii="Arial" w:eastAsia="Arial" w:hAnsi="Arial" w:cs="Arial"/>
                <w:color w:val="1F1F1F"/>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521699" w14:textId="77777777" w:rsidR="00CA4EBD" w:rsidRDefault="00000000">
            <w:pPr>
              <w:spacing w:after="480"/>
              <w:jc w:val="left"/>
              <w:rPr>
                <w:rFonts w:ascii="Arial" w:eastAsia="Arial" w:hAnsi="Arial" w:cs="Arial"/>
                <w:color w:val="1F1F1F"/>
              </w:rPr>
            </w:pPr>
            <w:r>
              <w:rPr>
                <w:rFonts w:ascii="Arial" w:eastAsia="Arial" w:hAnsi="Arial" w:cs="Arial"/>
                <w:color w:val="1F1F1F"/>
              </w:rPr>
              <w:t>Increase testing sites in that ward.</w:t>
            </w:r>
          </w:p>
        </w:tc>
      </w:tr>
      <w:tr w:rsidR="00CA4EBD" w14:paraId="6201B17E"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D71148" w14:textId="77777777" w:rsidR="00CA4EBD" w:rsidRDefault="00000000">
            <w:pPr>
              <w:spacing w:after="480"/>
              <w:jc w:val="left"/>
              <w:rPr>
                <w:rFonts w:ascii="Arial" w:eastAsia="Arial" w:hAnsi="Arial" w:cs="Arial"/>
                <w:color w:val="1F1F1F"/>
              </w:rPr>
            </w:pPr>
            <w:r>
              <w:rPr>
                <w:rFonts w:ascii="Arial" w:eastAsia="Arial" w:hAnsi="Arial" w:cs="Arial"/>
                <w:b/>
                <w:bCs/>
                <w:color w:val="1F1F1F"/>
              </w:rPr>
              <w:t>Hospital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BEB340" w14:textId="77777777" w:rsidR="00CA4EBD" w:rsidRDefault="00000000">
            <w:pPr>
              <w:spacing w:after="480"/>
              <w:jc w:val="left"/>
              <w:rPr>
                <w:rFonts w:ascii="Arial" w:eastAsia="Arial" w:hAnsi="Arial" w:cs="Arial"/>
                <w:color w:val="1F1F1F"/>
              </w:rPr>
            </w:pPr>
            <w:r>
              <w:rPr>
                <w:rFonts w:ascii="Arial" w:eastAsia="Arial" w:hAnsi="Arial" w:cs="Arial"/>
                <w:color w:val="1F1F1F"/>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EF6BA7" w14:textId="77777777" w:rsidR="00CA4EBD" w:rsidRDefault="00000000">
            <w:pPr>
              <w:spacing w:after="480"/>
              <w:jc w:val="left"/>
              <w:rPr>
                <w:rFonts w:ascii="Arial" w:eastAsia="Arial" w:hAnsi="Arial" w:cs="Arial"/>
                <w:color w:val="1F1F1F"/>
              </w:rPr>
            </w:pPr>
            <w:r>
              <w:rPr>
                <w:rFonts w:ascii="Arial" w:eastAsia="Arial" w:hAnsi="Arial" w:cs="Arial"/>
                <w:color w:val="1F1F1F"/>
              </w:rPr>
              <w:t>Activate backup/CFLTC beds.</w:t>
            </w:r>
          </w:p>
        </w:tc>
      </w:tr>
      <w:tr w:rsidR="00CA4EBD" w14:paraId="619763A5"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032814" w14:textId="77777777" w:rsidR="00CA4EBD" w:rsidRDefault="00000000">
            <w:pPr>
              <w:spacing w:after="480"/>
              <w:jc w:val="left"/>
              <w:rPr>
                <w:rFonts w:ascii="Arial" w:eastAsia="Arial" w:hAnsi="Arial" w:cs="Arial"/>
                <w:color w:val="1F1F1F"/>
              </w:rPr>
            </w:pPr>
            <w:r>
              <w:rPr>
                <w:rFonts w:ascii="Arial" w:eastAsia="Arial" w:hAnsi="Arial" w:cs="Arial"/>
                <w:b/>
                <w:bCs/>
                <w:color w:val="1F1F1F"/>
              </w:rPr>
              <w:t>Travel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258A63" w14:textId="77777777" w:rsidR="00CA4EBD" w:rsidRDefault="00000000">
            <w:pPr>
              <w:spacing w:after="480"/>
              <w:jc w:val="left"/>
              <w:rPr>
                <w:rFonts w:ascii="Arial" w:eastAsia="Arial" w:hAnsi="Arial" w:cs="Arial"/>
                <w:color w:val="1F1F1F"/>
              </w:rPr>
            </w:pPr>
            <w:r>
              <w:rPr>
                <w:rFonts w:ascii="Arial" w:eastAsia="Arial" w:hAnsi="Arial" w:cs="Arial"/>
                <w:color w:val="1F1F1F"/>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3AF360" w14:textId="77777777" w:rsidR="00CA4EBD" w:rsidRDefault="00000000">
            <w:pPr>
              <w:spacing w:after="480"/>
              <w:jc w:val="left"/>
              <w:rPr>
                <w:rFonts w:ascii="Arial" w:eastAsia="Arial" w:hAnsi="Arial" w:cs="Arial"/>
                <w:color w:val="1F1F1F"/>
              </w:rPr>
            </w:pPr>
            <w:r>
              <w:rPr>
                <w:rFonts w:ascii="Arial" w:eastAsia="Arial" w:hAnsi="Arial" w:cs="Arial"/>
                <w:color w:val="1F1F1F"/>
              </w:rPr>
              <w:t>Trace all passengers in adjacent seats; implement mandatory institutional quarantine.</w:t>
            </w:r>
          </w:p>
        </w:tc>
      </w:tr>
      <w:tr w:rsidR="00CA4EBD" w14:paraId="287D662C"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D68C82" w14:textId="77777777" w:rsidR="00CA4EBD" w:rsidRDefault="00000000">
            <w:pPr>
              <w:spacing w:after="480"/>
              <w:jc w:val="left"/>
              <w:rPr>
                <w:rFonts w:ascii="Arial" w:eastAsia="Arial" w:hAnsi="Arial" w:cs="Arial"/>
                <w:color w:val="1F1F1F"/>
              </w:rPr>
            </w:pPr>
            <w:r>
              <w:rPr>
                <w:rFonts w:ascii="Arial" w:eastAsia="Arial" w:hAnsi="Arial" w:cs="Arial"/>
                <w:b/>
                <w:bCs/>
                <w:color w:val="1F1F1F"/>
              </w:rPr>
              <w:lastRenderedPageBreak/>
              <w:t>Animal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D9095A" w14:textId="77777777" w:rsidR="00CA4EBD" w:rsidRDefault="00000000">
            <w:pPr>
              <w:spacing w:after="480"/>
              <w:jc w:val="left"/>
              <w:rPr>
                <w:rFonts w:ascii="Arial" w:eastAsia="Arial" w:hAnsi="Arial" w:cs="Arial"/>
                <w:color w:val="1F1F1F"/>
              </w:rPr>
            </w:pPr>
            <w:r>
              <w:rPr>
                <w:rFonts w:ascii="Arial" w:eastAsia="Arial" w:hAnsi="Arial" w:cs="Arial"/>
                <w:color w:val="1F1F1F"/>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48AF64" w14:textId="77777777" w:rsidR="00CA4EBD" w:rsidRDefault="00000000">
            <w:pPr>
              <w:spacing w:after="480"/>
              <w:jc w:val="left"/>
              <w:rPr>
                <w:rFonts w:ascii="Arial" w:eastAsia="Arial" w:hAnsi="Arial" w:cs="Arial"/>
                <w:color w:val="1F1F1F"/>
              </w:rPr>
            </w:pPr>
            <w:r>
              <w:rPr>
                <w:rFonts w:ascii="Arial" w:eastAsia="Arial" w:hAnsi="Arial" w:cs="Arial"/>
                <w:color w:val="1F1F1F"/>
              </w:rPr>
              <w:t>Notify Animal Husbandry, sample the area, and dispatch RRT for environmental sampling and zoonotic check.</w:t>
            </w:r>
          </w:p>
        </w:tc>
      </w:tr>
      <w:tr w:rsidR="00CA4EBD" w14:paraId="5DC8B0EA"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C56D77" w14:textId="77777777" w:rsidR="00CA4EBD" w:rsidRDefault="00000000">
            <w:pPr>
              <w:spacing w:after="480"/>
              <w:jc w:val="left"/>
              <w:rPr>
                <w:rFonts w:ascii="Arial" w:eastAsia="Arial" w:hAnsi="Arial" w:cs="Arial"/>
                <w:color w:val="1F1F1F"/>
              </w:rPr>
            </w:pPr>
            <w:r>
              <w:rPr>
                <w:rFonts w:ascii="Arial" w:eastAsia="Arial" w:hAnsi="Arial" w:cs="Arial"/>
                <w:b/>
                <w:bCs/>
                <w:color w:val="1F1F1F"/>
              </w:rPr>
              <w:t>Mortality</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055302" w14:textId="77777777" w:rsidR="00CA4EBD" w:rsidRDefault="00000000">
            <w:pPr>
              <w:spacing w:after="480"/>
              <w:jc w:val="left"/>
              <w:rPr>
                <w:rFonts w:ascii="Arial" w:eastAsia="Arial" w:hAnsi="Arial" w:cs="Arial"/>
                <w:color w:val="1F1F1F"/>
              </w:rPr>
            </w:pPr>
            <w:r>
              <w:rPr>
                <w:rFonts w:ascii="Arial" w:eastAsia="Arial" w:hAnsi="Arial" w:cs="Arial"/>
                <w:color w:val="1F1F1F"/>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4E5967" w14:textId="77777777" w:rsidR="00CA4EBD" w:rsidRDefault="00000000">
            <w:pPr>
              <w:spacing w:after="480"/>
              <w:jc w:val="left"/>
              <w:rPr>
                <w:rFonts w:ascii="Arial" w:eastAsia="Arial" w:hAnsi="Arial" w:cs="Arial"/>
                <w:color w:val="1F1F1F"/>
              </w:rPr>
            </w:pPr>
            <w:r>
              <w:rPr>
                <w:rFonts w:ascii="Arial" w:eastAsia="Arial" w:hAnsi="Arial" w:cs="Arial"/>
                <w:color w:val="1F1F1F"/>
              </w:rPr>
              <w:t xml:space="preserve"> Audit the deaths and Active Case Search drive</w:t>
            </w:r>
          </w:p>
        </w:tc>
      </w:tr>
      <w:tr w:rsidR="00CA4EBD" w14:paraId="74814B33"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37DB71" w14:textId="77777777" w:rsidR="00CA4EBD" w:rsidRDefault="00000000">
            <w:pPr>
              <w:spacing w:after="480"/>
              <w:jc w:val="left"/>
              <w:rPr>
                <w:rFonts w:ascii="Arial" w:eastAsia="Arial" w:hAnsi="Arial" w:cs="Arial"/>
                <w:color w:val="1F1F1F"/>
              </w:rPr>
            </w:pPr>
            <w:r>
              <w:rPr>
                <w:rFonts w:ascii="Arial" w:eastAsia="Arial" w:hAnsi="Arial" w:cs="Arial"/>
                <w:b/>
                <w:bCs/>
                <w:color w:val="1F1F1F"/>
              </w:rPr>
              <w:t>Whole Genome Sequencing (WGS)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EA8778" w14:textId="77777777" w:rsidR="00CA4EBD" w:rsidRDefault="00000000">
            <w:pPr>
              <w:spacing w:after="480"/>
              <w:jc w:val="left"/>
              <w:rPr>
                <w:rFonts w:ascii="Arial" w:eastAsia="Arial" w:hAnsi="Arial" w:cs="Arial"/>
                <w:color w:val="1F1F1F"/>
              </w:rPr>
            </w:pPr>
            <w:r>
              <w:rPr>
                <w:rFonts w:ascii="Arial" w:eastAsia="Arial" w:hAnsi="Arial" w:cs="Arial"/>
                <w:color w:val="1F1F1F"/>
              </w:rPr>
              <w:t xml:space="preserve">Detection of a </w:t>
            </w:r>
            <w:r>
              <w:rPr>
                <w:rFonts w:ascii="Arial" w:eastAsia="Arial" w:hAnsi="Arial" w:cs="Arial"/>
                <w:b/>
                <w:bCs/>
                <w:color w:val="1F1F1F"/>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5BE588" w14:textId="77777777" w:rsidR="00CA4EBD" w:rsidRDefault="00000000">
            <w:pPr>
              <w:spacing w:after="480"/>
              <w:jc w:val="left"/>
              <w:rPr>
                <w:rFonts w:ascii="Arial" w:eastAsia="Arial" w:hAnsi="Arial" w:cs="Arial"/>
                <w:color w:val="1F1F1F"/>
              </w:rPr>
            </w:pPr>
            <w:r>
              <w:rPr>
                <w:rFonts w:ascii="Arial" w:eastAsia="Arial" w:hAnsi="Arial" w:cs="Arial"/>
                <w:color w:val="1F1F1F"/>
              </w:rPr>
              <w:t>Implement strict micro-containment; update clinical protocols to match variant severity.</w:t>
            </w:r>
          </w:p>
        </w:tc>
      </w:tr>
    </w:tbl>
    <w:p w14:paraId="1F2ED798" w14:textId="77777777" w:rsidR="00CA4EBD" w:rsidRDefault="00CA4EBD">
      <w:pPr>
        <w:jc w:val="left"/>
      </w:pPr>
    </w:p>
    <w:p w14:paraId="6311A3A1" w14:textId="77777777" w:rsidR="00CA4EBD" w:rsidRDefault="00000000">
      <w:pPr>
        <w:jc w:val="left"/>
      </w:pPr>
      <w:r>
        <w:br w:type="page"/>
      </w:r>
    </w:p>
    <w:p w14:paraId="36BF4748" w14:textId="77777777" w:rsidR="00CA4EBD" w:rsidRDefault="00000000">
      <w:pPr>
        <w:pStyle w:val="Heading3"/>
        <w:keepNext w:val="0"/>
        <w:keepLines w:val="0"/>
        <w:numPr>
          <w:ilvl w:val="0"/>
          <w:numId w:val="21"/>
        </w:numPr>
        <w:spacing w:before="360"/>
        <w:jc w:val="left"/>
        <w:rPr>
          <w:b/>
          <w:bCs/>
        </w:rPr>
      </w:pPr>
      <w:bookmarkStart w:id="99" w:name="_la91eshja2rp" w:colFirst="0" w:colLast="0"/>
      <w:bookmarkEnd w:id="99"/>
      <w:r>
        <w:rPr>
          <w:b/>
          <w:bCs/>
        </w:rPr>
        <w:lastRenderedPageBreak/>
        <w:t>Communication of Public Health Information</w:t>
      </w:r>
    </w:p>
    <w:p w14:paraId="631E6F4B" w14:textId="77777777" w:rsidR="00CA4EBD" w:rsidRDefault="00000000">
      <w:pPr>
        <w:spacing w:before="240" w:after="240" w:line="360" w:lineRule="auto"/>
        <w:ind w:left="720"/>
      </w:pPr>
      <w:r>
        <w:t xml:space="preserve">A Community Communication Hub shall be established to ensure timely, accurate, and consistent dissemination of information during a pandemic. The Hub will function under the coordination of the president and act as the nodal point for public communication, risk messaging, and community engagement. It will support dissemination of official advisories, promote preventive </w:t>
      </w:r>
      <w:proofErr w:type="spellStart"/>
      <w:r>
        <w:t>behaviors</w:t>
      </w:r>
      <w:proofErr w:type="spellEnd"/>
      <w:r>
        <w:t xml:space="preserve">, address </w:t>
      </w:r>
      <w:proofErr w:type="spellStart"/>
      <w:r>
        <w:t>rumors</w:t>
      </w:r>
      <w:proofErr w:type="spellEnd"/>
      <w:r>
        <w:t xml:space="preserve"> and misinformation, and ensure that messages reach all sections of the population through trusted local channels and leaders.</w:t>
      </w:r>
    </w:p>
    <w:p w14:paraId="21A07DCB" w14:textId="77777777" w:rsidR="00CA4EBD" w:rsidRDefault="00000000">
      <w:pPr>
        <w:pStyle w:val="Heading3"/>
        <w:spacing w:line="360" w:lineRule="auto"/>
        <w:ind w:left="720"/>
      </w:pPr>
      <w:bookmarkStart w:id="100" w:name="_toocbqirjsu2" w:colFirst="0" w:colLast="0"/>
      <w:bookmarkEnd w:id="100"/>
      <w:r>
        <w:t>Key communicators</w:t>
      </w:r>
    </w:p>
    <w:tbl>
      <w:tblPr>
        <w:tblStyle w:val="aff7"/>
        <w:tblpPr w:leftFromText="180" w:rightFromText="180" w:topFromText="180" w:bottomFromText="180" w:vertAnchor="text" w:tblpX="735" w:tblpY="170"/>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05"/>
        <w:gridCol w:w="2925"/>
        <w:gridCol w:w="3105"/>
      </w:tblGrid>
      <w:tr w:rsidR="00CA4EBD" w14:paraId="4BF706B4" w14:textId="77777777">
        <w:trPr>
          <w:trHeight w:val="540"/>
        </w:trPr>
        <w:tc>
          <w:tcPr>
            <w:tcW w:w="28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069DA7" w14:textId="77777777" w:rsidR="00CA4EBD" w:rsidRDefault="00000000">
            <w:pPr>
              <w:spacing w:line="360" w:lineRule="auto"/>
              <w:jc w:val="center"/>
              <w:rPr>
                <w:rFonts w:ascii="Arial" w:eastAsia="Arial" w:hAnsi="Arial" w:cs="Arial"/>
              </w:rPr>
            </w:pPr>
            <w:r>
              <w:rPr>
                <w:rFonts w:ascii="Arial" w:eastAsia="Arial" w:hAnsi="Arial" w:cs="Arial"/>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DADF65" w14:textId="77777777" w:rsidR="00CA4EBD" w:rsidRDefault="00000000">
            <w:pPr>
              <w:spacing w:line="360" w:lineRule="auto"/>
              <w:jc w:val="left"/>
              <w:rPr>
                <w:rFonts w:ascii="Arial" w:eastAsia="Arial" w:hAnsi="Arial" w:cs="Arial"/>
              </w:rPr>
            </w:pPr>
            <w:r>
              <w:rPr>
                <w:rFonts w:ascii="Arial" w:eastAsia="Arial" w:hAnsi="Arial" w:cs="Arial"/>
                <w:b/>
                <w:bCs/>
              </w:rPr>
              <w:t>Responsible Person</w:t>
            </w:r>
          </w:p>
        </w:tc>
        <w:tc>
          <w:tcPr>
            <w:tcW w:w="31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B8E35C" w14:textId="77777777" w:rsidR="00CA4EBD" w:rsidRDefault="00000000">
            <w:pPr>
              <w:spacing w:line="360" w:lineRule="auto"/>
              <w:jc w:val="center"/>
              <w:rPr>
                <w:rFonts w:ascii="Arial" w:eastAsia="Arial" w:hAnsi="Arial" w:cs="Arial"/>
                <w:b/>
                <w:bCs/>
              </w:rPr>
            </w:pPr>
            <w:r>
              <w:rPr>
                <w:rFonts w:ascii="Arial" w:eastAsia="Arial" w:hAnsi="Arial" w:cs="Arial"/>
                <w:b/>
                <w:bCs/>
              </w:rPr>
              <w:t>Contact</w:t>
            </w:r>
          </w:p>
        </w:tc>
      </w:tr>
      <w:tr w:rsidR="00CA4EBD" w14:paraId="00862118" w14:textId="77777777">
        <w:trPr>
          <w:trHeight w:val="540"/>
        </w:trPr>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90FC4" w14:textId="77777777" w:rsidR="00CA4EBD" w:rsidRDefault="00000000">
            <w:pPr>
              <w:spacing w:line="360" w:lineRule="auto"/>
              <w:rPr>
                <w:rFonts w:ascii="Arial" w:eastAsia="Arial" w:hAnsi="Arial" w:cs="Arial"/>
              </w:rPr>
            </w:pPr>
            <w:r>
              <w:rPr>
                <w:rFonts w:ascii="Arial" w:eastAsia="Arial" w:hAnsi="Arial" w:cs="Arial"/>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EAD04" w14:textId="77777777" w:rsidR="00CA4EBD" w:rsidRDefault="00000000">
            <w:pPr>
              <w:spacing w:line="360" w:lineRule="auto"/>
              <w:ind w:left="720"/>
              <w:rPr>
                <w:rFonts w:ascii="Arial" w:eastAsia="Arial" w:hAnsi="Arial" w:cs="Arial"/>
              </w:rPr>
            </w:pPr>
            <w:r>
              <w:rPr>
                <w:rFonts w:ascii="Arial" w:eastAsia="Arial" w:hAnsi="Arial" w:cs="Arial"/>
              </w:rPr>
              <w:t>Ward Member</w:t>
            </w:r>
          </w:p>
        </w:tc>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051FD" w14:textId="77777777" w:rsidR="00CA4EBD" w:rsidRDefault="00000000">
            <w:pPr>
              <w:spacing w:line="360" w:lineRule="auto"/>
              <w:ind w:left="720"/>
              <w:rPr>
                <w:rFonts w:ascii="Arial" w:eastAsia="Arial" w:hAnsi="Arial" w:cs="Arial"/>
              </w:rPr>
            </w:pPr>
            <w:r>
              <w:rPr>
                <w:rFonts w:ascii="Arial" w:eastAsia="Arial" w:hAnsi="Arial" w:cs="Arial"/>
              </w:rPr>
              <w:t>Refer to Annexure</w:t>
            </w:r>
          </w:p>
        </w:tc>
      </w:tr>
      <w:tr w:rsidR="00CA4EBD" w14:paraId="1BE8C384" w14:textId="77777777">
        <w:trPr>
          <w:trHeight w:val="540"/>
        </w:trPr>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04274" w14:textId="77777777" w:rsidR="00CA4EBD" w:rsidRDefault="00000000">
            <w:pPr>
              <w:spacing w:line="360" w:lineRule="auto"/>
              <w:rPr>
                <w:rFonts w:ascii="Arial" w:eastAsia="Arial" w:hAnsi="Arial" w:cs="Arial"/>
              </w:rPr>
            </w:pPr>
            <w:r>
              <w:rPr>
                <w:rFonts w:ascii="Arial" w:eastAsia="Arial" w:hAnsi="Arial" w:cs="Arial"/>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22079" w14:textId="77777777" w:rsidR="00CA4EBD" w:rsidRDefault="00000000">
            <w:pPr>
              <w:spacing w:line="360" w:lineRule="auto"/>
              <w:ind w:left="720"/>
              <w:rPr>
                <w:rFonts w:ascii="Arial" w:eastAsia="Arial" w:hAnsi="Arial" w:cs="Arial"/>
              </w:rPr>
            </w:pPr>
            <w:r>
              <w:rPr>
                <w:rFonts w:ascii="Arial" w:eastAsia="Arial" w:hAnsi="Arial" w:cs="Arial"/>
              </w:rPr>
              <w:t>TA LSGD</w:t>
            </w:r>
          </w:p>
        </w:tc>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4C07A" w14:textId="77777777" w:rsidR="00CA4EBD" w:rsidRDefault="00000000">
            <w:pPr>
              <w:spacing w:line="360" w:lineRule="auto"/>
              <w:jc w:val="center"/>
              <w:rPr>
                <w:rFonts w:ascii="Arial" w:eastAsia="Arial" w:hAnsi="Arial" w:cs="Arial"/>
              </w:rPr>
            </w:pPr>
            <w:r>
              <w:rPr>
                <w:rFonts w:ascii="Arial" w:eastAsia="Arial" w:hAnsi="Arial" w:cs="Arial"/>
              </w:rPr>
              <w:t>9567580097</w:t>
            </w:r>
          </w:p>
        </w:tc>
      </w:tr>
      <w:tr w:rsidR="00CA4EBD" w14:paraId="371B5B41" w14:textId="77777777">
        <w:trPr>
          <w:trHeight w:val="540"/>
        </w:trPr>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16576" w14:textId="77777777" w:rsidR="00CA4EBD" w:rsidRDefault="00000000">
            <w:pPr>
              <w:spacing w:line="360" w:lineRule="auto"/>
              <w:rPr>
                <w:rFonts w:ascii="Arial" w:eastAsia="Arial" w:hAnsi="Arial" w:cs="Arial"/>
              </w:rPr>
            </w:pPr>
            <w:r>
              <w:rPr>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E36CA" w14:textId="77777777" w:rsidR="00CA4EBD" w:rsidRDefault="00000000">
            <w:pPr>
              <w:spacing w:line="360" w:lineRule="auto"/>
              <w:ind w:left="720"/>
              <w:rPr>
                <w:rFonts w:ascii="Arial" w:eastAsia="Arial" w:hAnsi="Arial" w:cs="Arial"/>
              </w:rPr>
            </w:pPr>
            <w:r>
              <w:rPr>
                <w:rFonts w:ascii="Arial" w:eastAsia="Arial" w:hAnsi="Arial" w:cs="Arial"/>
              </w:rPr>
              <w:t>HI</w:t>
            </w:r>
          </w:p>
        </w:tc>
        <w:tc>
          <w:tcPr>
            <w:tcW w:w="31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88B78" w14:textId="77777777" w:rsidR="00CA4EBD" w:rsidRDefault="00000000">
            <w:pPr>
              <w:spacing w:line="360" w:lineRule="auto"/>
              <w:jc w:val="center"/>
              <w:rPr>
                <w:rFonts w:ascii="Arial" w:eastAsia="Arial" w:hAnsi="Arial" w:cs="Arial"/>
              </w:rPr>
            </w:pPr>
            <w:r>
              <w:rPr>
                <w:rFonts w:ascii="Arial" w:eastAsia="Arial" w:hAnsi="Arial" w:cs="Arial"/>
              </w:rPr>
              <w:t>9447265775</w:t>
            </w:r>
          </w:p>
        </w:tc>
      </w:tr>
    </w:tbl>
    <w:p w14:paraId="2F888C3B" w14:textId="77777777" w:rsidR="00CA4EBD" w:rsidRDefault="00CA4EBD">
      <w:pPr>
        <w:spacing w:line="360" w:lineRule="auto"/>
      </w:pPr>
    </w:p>
    <w:p w14:paraId="24786F14" w14:textId="77777777" w:rsidR="00CA4EBD" w:rsidRDefault="00000000">
      <w:pPr>
        <w:spacing w:line="360" w:lineRule="auto"/>
        <w:ind w:left="720"/>
      </w:pPr>
      <w:r>
        <w:t>All messages disseminated through the Hub shall align with advisories issued by the Health Department and District authorities.</w:t>
      </w:r>
    </w:p>
    <w:p w14:paraId="3B4A1C38" w14:textId="77777777" w:rsidR="00CA4EBD" w:rsidRDefault="00000000">
      <w:pPr>
        <w:spacing w:line="360" w:lineRule="auto"/>
        <w:ind w:left="720"/>
      </w:pPr>
      <w:r>
        <w:t xml:space="preserve">Community leaders shall be sensitized to support </w:t>
      </w:r>
      <w:proofErr w:type="spellStart"/>
      <w:r>
        <w:t>behavior</w:t>
      </w:r>
      <w:proofErr w:type="spellEnd"/>
      <w:r>
        <w:t xml:space="preserve"> change, reduce stigma, and counter misinformation.</w:t>
      </w:r>
    </w:p>
    <w:p w14:paraId="252974E6" w14:textId="77777777" w:rsidR="00CA4EBD" w:rsidRDefault="00000000">
      <w:pPr>
        <w:spacing w:line="360" w:lineRule="auto"/>
        <w:ind w:left="720"/>
      </w:pPr>
      <w:r>
        <w:t>Special efforts shall be made to reach vulnerable and hard-to-reach populations using locally appropriate communication methods.</w:t>
      </w:r>
    </w:p>
    <w:p w14:paraId="42766C41" w14:textId="77777777" w:rsidR="00CA4EBD" w:rsidRDefault="00CA4EBD">
      <w:pPr>
        <w:spacing w:line="360" w:lineRule="auto"/>
        <w:ind w:left="720"/>
      </w:pPr>
    </w:p>
    <w:p w14:paraId="5423C524" w14:textId="0A70A0A0" w:rsidR="00CA4EBD" w:rsidRDefault="00000000">
      <w:pPr>
        <w:spacing w:line="360" w:lineRule="auto"/>
        <w:ind w:left="720"/>
      </w:pPr>
      <w:proofErr w:type="spellStart"/>
      <w:r>
        <w:rPr>
          <w:b/>
          <w:bCs/>
        </w:rPr>
        <w:lastRenderedPageBreak/>
        <w:t>Rumor</w:t>
      </w:r>
      <w:proofErr w:type="spellEnd"/>
      <w:r>
        <w:rPr>
          <w:b/>
          <w:bCs/>
        </w:rPr>
        <w:t xml:space="preserve"> Tracking:</w:t>
      </w:r>
      <w:r>
        <w:t xml:space="preserve"> A designated volunteer will monitor local social media/WhatsApp groups daily to identify misinformation and issue official clarifications via the Communication Hub.</w:t>
      </w:r>
    </w:p>
    <w:p w14:paraId="7B4ED383" w14:textId="77777777" w:rsidR="00CA4EBD" w:rsidRDefault="00000000">
      <w:pPr>
        <w:pStyle w:val="Heading3"/>
        <w:numPr>
          <w:ilvl w:val="0"/>
          <w:numId w:val="21"/>
        </w:numPr>
        <w:rPr>
          <w:b/>
          <w:bCs/>
        </w:rPr>
      </w:pPr>
      <w:bookmarkStart w:id="101" w:name="_d0v5y74iomp" w:colFirst="0" w:colLast="0"/>
      <w:bookmarkEnd w:id="101"/>
      <w:r>
        <w:rPr>
          <w:b/>
          <w:bCs/>
        </w:rPr>
        <w:t>Coordination with District/State Authorities &amp; Other Organisations</w:t>
      </w:r>
    </w:p>
    <w:p w14:paraId="1A1535D7" w14:textId="77777777" w:rsidR="00CA4EBD" w:rsidRDefault="00000000">
      <w:pPr>
        <w:spacing w:line="360" w:lineRule="auto"/>
        <w:ind w:left="720"/>
      </w:pPr>
      <w: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ABF264A" w14:textId="77777777" w:rsidR="00CA4EBD" w:rsidRDefault="00CA4EBD">
      <w:pPr>
        <w:ind w:left="720"/>
      </w:pPr>
    </w:p>
    <w:p w14:paraId="522CACAA" w14:textId="77777777" w:rsidR="00CA4EBD" w:rsidRDefault="00000000">
      <w:pPr>
        <w:pStyle w:val="Heading3"/>
        <w:spacing w:before="240" w:after="240"/>
        <w:ind w:left="720"/>
      </w:pPr>
      <w:bookmarkStart w:id="102" w:name="_k1n33kgqv4es" w:colFirst="0" w:colLast="0"/>
      <w:bookmarkEnd w:id="102"/>
      <w:r>
        <w:t>Key Details:</w:t>
      </w:r>
    </w:p>
    <w:p w14:paraId="16E8D00D" w14:textId="77777777" w:rsidR="00CA4EBD" w:rsidRDefault="00000000">
      <w:pPr>
        <w:numPr>
          <w:ilvl w:val="0"/>
          <w:numId w:val="14"/>
        </w:numPr>
        <w:spacing w:before="240"/>
        <w:ind w:left="1440"/>
        <w:jc w:val="left"/>
      </w:pPr>
      <w:r>
        <w:rPr>
          <w:b/>
          <w:bCs/>
        </w:rPr>
        <w:t>Nodal Officer for Reporting:</w:t>
      </w:r>
      <w:r>
        <w:t xml:space="preserve">  Panchayat Secretary </w:t>
      </w:r>
      <w:r>
        <w:br/>
      </w:r>
    </w:p>
    <w:p w14:paraId="7C823179" w14:textId="77777777" w:rsidR="00CA4EBD" w:rsidRDefault="00000000">
      <w:pPr>
        <w:numPr>
          <w:ilvl w:val="0"/>
          <w:numId w:val="14"/>
        </w:numPr>
        <w:spacing w:after="240"/>
        <w:ind w:left="1440"/>
        <w:jc w:val="left"/>
      </w:pPr>
      <w:r>
        <w:rPr>
          <w:b/>
          <w:bCs/>
        </w:rPr>
        <w:t>Contact Number:</w:t>
      </w:r>
      <w:r>
        <w:t xml:space="preserve">  9446370751</w:t>
      </w:r>
    </w:p>
    <w:p w14:paraId="29B0FC59" w14:textId="77777777" w:rsidR="00CA4EBD" w:rsidRDefault="00000000">
      <w:pPr>
        <w:pStyle w:val="Heading3"/>
        <w:ind w:left="720"/>
      </w:pPr>
      <w:bookmarkStart w:id="103" w:name="_xqzk0fn2ppcl" w:colFirst="0" w:colLast="0"/>
      <w:bookmarkEnd w:id="103"/>
      <w:r>
        <w:t>Reporting Schedule and Protocols:</w:t>
      </w:r>
    </w:p>
    <w:p w14:paraId="05CDB2E2" w14:textId="77777777" w:rsidR="00CA4EBD" w:rsidRDefault="00CA4EBD"/>
    <w:tbl>
      <w:tblPr>
        <w:tblStyle w:val="aff8"/>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CA4EBD" w14:paraId="53631157" w14:textId="77777777">
        <w:trPr>
          <w:trHeight w:val="825"/>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5445B1" w14:textId="77777777" w:rsidR="00CA4EBD" w:rsidRDefault="00000000">
            <w:pPr>
              <w:jc w:val="left"/>
              <w:rPr>
                <w:rFonts w:ascii="Arial" w:eastAsia="Arial" w:hAnsi="Arial" w:cs="Arial"/>
              </w:rPr>
            </w:pPr>
            <w:r>
              <w:rPr>
                <w:rFonts w:ascii="Arial" w:eastAsia="Arial" w:hAnsi="Arial" w:cs="Arial"/>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027CFB" w14:textId="77777777" w:rsidR="00CA4EBD" w:rsidRDefault="00000000">
            <w:pPr>
              <w:jc w:val="left"/>
              <w:rPr>
                <w:rFonts w:ascii="Arial" w:eastAsia="Arial" w:hAnsi="Arial" w:cs="Arial"/>
              </w:rPr>
            </w:pPr>
            <w:r>
              <w:rPr>
                <w:rFonts w:ascii="Arial" w:eastAsia="Arial" w:hAnsi="Arial" w:cs="Arial"/>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816F51" w14:textId="77777777" w:rsidR="00CA4EBD" w:rsidRDefault="00000000">
            <w:pPr>
              <w:jc w:val="left"/>
              <w:rPr>
                <w:rFonts w:ascii="Arial" w:eastAsia="Arial" w:hAnsi="Arial" w:cs="Arial"/>
              </w:rPr>
            </w:pPr>
            <w:r>
              <w:rPr>
                <w:rFonts w:ascii="Arial" w:eastAsia="Arial" w:hAnsi="Arial" w:cs="Arial"/>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9850DE" w14:textId="77777777" w:rsidR="00CA4EBD" w:rsidRDefault="00000000">
            <w:pPr>
              <w:jc w:val="left"/>
              <w:rPr>
                <w:rFonts w:ascii="Arial" w:eastAsia="Arial" w:hAnsi="Arial" w:cs="Arial"/>
              </w:rPr>
            </w:pPr>
            <w:r>
              <w:rPr>
                <w:rFonts w:ascii="Arial" w:eastAsia="Arial" w:hAnsi="Arial" w:cs="Arial"/>
                <w:b/>
                <w:bCs/>
              </w:rPr>
              <w:t>Nodal Person</w:t>
            </w:r>
          </w:p>
        </w:tc>
      </w:tr>
      <w:tr w:rsidR="00CA4EBD" w14:paraId="38E4201F" w14:textId="77777777">
        <w:trPr>
          <w:trHeight w:val="1095"/>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D1564" w14:textId="77777777" w:rsidR="00CA4EBD" w:rsidRDefault="00000000">
            <w:pPr>
              <w:rPr>
                <w:rFonts w:ascii="Arial" w:eastAsia="Arial" w:hAnsi="Arial" w:cs="Arial"/>
              </w:rPr>
            </w:pPr>
            <w:r>
              <w:rPr>
                <w:rFonts w:ascii="Arial" w:eastAsia="Arial" w:hAnsi="Arial" w:cs="Arial"/>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A6E8E" w14:textId="77777777" w:rsidR="00CA4EBD" w:rsidRDefault="00000000">
            <w:pPr>
              <w:jc w:val="left"/>
              <w:rPr>
                <w:rFonts w:ascii="Arial" w:eastAsia="Arial" w:hAnsi="Arial" w:cs="Arial"/>
              </w:rPr>
            </w:pPr>
            <w:r>
              <w:rPr>
                <w:rFonts w:ascii="Arial" w:eastAsia="Arial" w:hAnsi="Arial" w:cs="Arial"/>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FED2B" w14:textId="77777777" w:rsidR="00CA4EBD" w:rsidRDefault="00000000">
            <w:pPr>
              <w:rPr>
                <w:rFonts w:ascii="Arial" w:eastAsia="Arial" w:hAnsi="Arial" w:cs="Arial"/>
                <w:b/>
                <w:bCs/>
              </w:rPr>
            </w:pPr>
            <w:r>
              <w:rPr>
                <w:rFonts w:ascii="Arial" w:eastAsia="Arial" w:hAnsi="Arial" w:cs="Arial"/>
                <w:b/>
                <w:bCs/>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A4B35" w14:textId="77777777" w:rsidR="00CA4EBD" w:rsidRDefault="00000000">
            <w:pPr>
              <w:rPr>
                <w:rFonts w:ascii="Arial" w:eastAsia="Arial" w:hAnsi="Arial" w:cs="Arial"/>
              </w:rPr>
            </w:pPr>
            <w:r>
              <w:rPr>
                <w:rFonts w:ascii="Arial" w:eastAsia="Arial" w:hAnsi="Arial" w:cs="Arial"/>
              </w:rPr>
              <w:t>Health Inspector</w:t>
            </w:r>
          </w:p>
        </w:tc>
      </w:tr>
      <w:tr w:rsidR="00CA4EBD" w14:paraId="19A3CF2F" w14:textId="77777777">
        <w:trPr>
          <w:trHeight w:val="1095"/>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1265F" w14:textId="77777777" w:rsidR="00CA4EBD" w:rsidRDefault="00000000">
            <w:pPr>
              <w:rPr>
                <w:rFonts w:ascii="Arial" w:eastAsia="Arial" w:hAnsi="Arial" w:cs="Arial"/>
              </w:rPr>
            </w:pPr>
            <w:r>
              <w:rPr>
                <w:rFonts w:ascii="Arial" w:eastAsia="Arial" w:hAnsi="Arial" w:cs="Arial"/>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9CD94" w14:textId="77777777" w:rsidR="00CA4EBD" w:rsidRDefault="00000000">
            <w:pPr>
              <w:jc w:val="left"/>
              <w:rPr>
                <w:rFonts w:ascii="Arial" w:eastAsia="Arial" w:hAnsi="Arial" w:cs="Arial"/>
              </w:rPr>
            </w:pPr>
            <w:r>
              <w:rPr>
                <w:rFonts w:ascii="Arial" w:eastAsia="Arial" w:hAnsi="Arial" w:cs="Arial"/>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049AE" w14:textId="77777777" w:rsidR="00CA4EBD" w:rsidRDefault="00000000">
            <w:pPr>
              <w:rPr>
                <w:rFonts w:ascii="Arial" w:eastAsia="Arial" w:hAnsi="Arial" w:cs="Arial"/>
                <w:b/>
                <w:bCs/>
              </w:rPr>
            </w:pPr>
            <w:r>
              <w:rPr>
                <w:rFonts w:ascii="Arial" w:eastAsia="Arial" w:hAnsi="Arial" w:cs="Arial"/>
                <w:b/>
                <w:bCs/>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78AC6" w14:textId="77777777" w:rsidR="00CA4EBD" w:rsidRDefault="00000000">
            <w:pPr>
              <w:rPr>
                <w:rFonts w:ascii="Arial" w:eastAsia="Arial" w:hAnsi="Arial" w:cs="Arial"/>
              </w:rPr>
            </w:pPr>
            <w:r>
              <w:rPr>
                <w:rFonts w:ascii="Arial" w:eastAsia="Arial" w:hAnsi="Arial" w:cs="Arial"/>
              </w:rPr>
              <w:t>Health Inspector</w:t>
            </w:r>
          </w:p>
        </w:tc>
      </w:tr>
      <w:tr w:rsidR="00CA4EBD" w14:paraId="1EB7428B" w14:textId="77777777">
        <w:trPr>
          <w:trHeight w:val="825"/>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FFE4A" w14:textId="77777777" w:rsidR="00CA4EBD" w:rsidRDefault="00000000">
            <w:pPr>
              <w:rPr>
                <w:rFonts w:ascii="Arial" w:eastAsia="Arial" w:hAnsi="Arial" w:cs="Arial"/>
              </w:rPr>
            </w:pPr>
            <w:r>
              <w:rPr>
                <w:rFonts w:ascii="Arial" w:eastAsia="Arial" w:hAnsi="Arial" w:cs="Arial"/>
                <w:b/>
                <w:bCs/>
              </w:rPr>
              <w:lastRenderedPageBreak/>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B29E8" w14:textId="77777777" w:rsidR="00CA4EBD" w:rsidRDefault="00000000">
            <w:pPr>
              <w:jc w:val="left"/>
              <w:rPr>
                <w:rFonts w:ascii="Arial" w:eastAsia="Arial" w:hAnsi="Arial" w:cs="Arial"/>
              </w:rPr>
            </w:pPr>
            <w:r>
              <w:rPr>
                <w:rFonts w:ascii="Arial" w:eastAsia="Arial" w:hAnsi="Arial" w:cs="Arial"/>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39EFE" w14:textId="77777777" w:rsidR="00CA4EBD" w:rsidRDefault="00000000">
            <w:pPr>
              <w:rPr>
                <w:rFonts w:ascii="Arial" w:eastAsia="Arial" w:hAnsi="Arial" w:cs="Arial"/>
                <w:b/>
                <w:bCs/>
              </w:rPr>
            </w:pPr>
            <w:r>
              <w:rPr>
                <w:rFonts w:ascii="Arial" w:eastAsia="Arial" w:hAnsi="Arial" w:cs="Arial"/>
                <w:b/>
                <w:bCs/>
              </w:rPr>
              <w:t>as early as possible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75DD3" w14:textId="77777777" w:rsidR="00CA4EBD" w:rsidRDefault="00000000">
            <w:pPr>
              <w:rPr>
                <w:rFonts w:ascii="Arial" w:eastAsia="Arial" w:hAnsi="Arial" w:cs="Arial"/>
              </w:rPr>
            </w:pPr>
            <w:r>
              <w:rPr>
                <w:rFonts w:ascii="Arial" w:eastAsia="Arial" w:hAnsi="Arial" w:cs="Arial"/>
              </w:rPr>
              <w:t>Health Inspector</w:t>
            </w:r>
          </w:p>
        </w:tc>
      </w:tr>
      <w:tr w:rsidR="00CA4EBD" w14:paraId="469E313C" w14:textId="77777777">
        <w:trPr>
          <w:trHeight w:val="138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08EA2" w14:textId="77777777" w:rsidR="00CA4EBD" w:rsidRDefault="00000000">
            <w:pPr>
              <w:rPr>
                <w:rFonts w:ascii="Arial" w:eastAsia="Arial" w:hAnsi="Arial" w:cs="Arial"/>
              </w:rPr>
            </w:pPr>
            <w:r>
              <w:rPr>
                <w:rFonts w:ascii="Arial" w:eastAsia="Arial" w:hAnsi="Arial" w:cs="Arial"/>
                <w:b/>
                <w:bCs/>
              </w:rPr>
              <w:t>State Cell</w:t>
            </w:r>
            <w:r>
              <w:rPr>
                <w:rFonts w:ascii="Arial" w:eastAsia="Arial" w:hAnsi="Arial" w:cs="Arial"/>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ECC947" w14:textId="77777777" w:rsidR="00CA4EBD" w:rsidRDefault="00000000">
            <w:pPr>
              <w:jc w:val="left"/>
              <w:rPr>
                <w:rFonts w:ascii="Arial" w:eastAsia="Arial" w:hAnsi="Arial" w:cs="Arial"/>
              </w:rPr>
            </w:pPr>
            <w:r>
              <w:rPr>
                <w:rFonts w:ascii="Arial" w:eastAsia="Arial" w:hAnsi="Arial" w:cs="Arial"/>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255FA" w14:textId="77777777" w:rsidR="00CA4EBD" w:rsidRDefault="00000000">
            <w:pPr>
              <w:rPr>
                <w:rFonts w:ascii="Arial" w:eastAsia="Arial" w:hAnsi="Arial" w:cs="Arial"/>
                <w:b/>
                <w:bCs/>
              </w:rPr>
            </w:pPr>
            <w:r>
              <w:rPr>
                <w:rFonts w:ascii="Arial" w:eastAsia="Arial" w:hAnsi="Arial" w:cs="Arial"/>
                <w:b/>
                <w:bCs/>
              </w:rPr>
              <w:t>as early as possible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91F9B" w14:textId="77777777" w:rsidR="00CA4EBD" w:rsidRDefault="00000000">
            <w:pPr>
              <w:rPr>
                <w:rFonts w:ascii="Arial" w:eastAsia="Arial" w:hAnsi="Arial" w:cs="Arial"/>
              </w:rPr>
            </w:pPr>
            <w:r>
              <w:rPr>
                <w:rFonts w:ascii="Arial" w:eastAsia="Arial" w:hAnsi="Arial" w:cs="Arial"/>
              </w:rPr>
              <w:t>Health Inspector</w:t>
            </w:r>
          </w:p>
        </w:tc>
      </w:tr>
    </w:tbl>
    <w:p w14:paraId="3DD39FEA" w14:textId="77777777" w:rsidR="00CA4EBD" w:rsidRDefault="00CA4EBD"/>
    <w:p w14:paraId="7AAABB08" w14:textId="77777777" w:rsidR="00CA4EBD" w:rsidRDefault="00CA4EBD"/>
    <w:p w14:paraId="02D618BF" w14:textId="77777777" w:rsidR="00CA4EBD" w:rsidRDefault="00000000">
      <w:pPr>
        <w:pStyle w:val="Heading3"/>
        <w:keepNext w:val="0"/>
        <w:keepLines w:val="0"/>
        <w:spacing w:before="360"/>
      </w:pPr>
      <w:bookmarkStart w:id="104" w:name="_w14rdmk6p95m" w:colFirst="0" w:colLast="0"/>
      <w:bookmarkEnd w:id="104"/>
      <w:r>
        <w:t>Supply Chain Coordination</w:t>
      </w:r>
    </w:p>
    <w:p w14:paraId="6A800E28" w14:textId="77777777" w:rsidR="00CA4EBD" w:rsidRDefault="00000000">
      <w: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4DAC0C45" w14:textId="77777777" w:rsidR="00CA4EBD" w:rsidRDefault="00000000">
      <w:pPr>
        <w:spacing w:before="240" w:after="240"/>
        <w:rPr>
          <w:b/>
          <w:bCs/>
        </w:rPr>
      </w:pPr>
      <w:r>
        <w:rPr>
          <w:b/>
          <w:bCs/>
        </w:rPr>
        <w:t>Key Points:</w:t>
      </w:r>
    </w:p>
    <w:p w14:paraId="5C5F8796" w14:textId="77777777" w:rsidR="00CA4EBD" w:rsidRDefault="00000000">
      <w:pPr>
        <w:numPr>
          <w:ilvl w:val="0"/>
          <w:numId w:val="11"/>
        </w:numPr>
        <w:spacing w:before="240"/>
        <w:jc w:val="left"/>
      </w:pPr>
      <w:r>
        <w:t>Maintain updated contact details of District and Block nodal officers for health logistics, oxygen supply, ambulances, and essential medicines.</w:t>
      </w:r>
      <w:r>
        <w:br/>
      </w:r>
    </w:p>
    <w:p w14:paraId="57E15B22" w14:textId="77777777" w:rsidR="00CA4EBD" w:rsidRDefault="00000000">
      <w:pPr>
        <w:numPr>
          <w:ilvl w:val="0"/>
          <w:numId w:val="11"/>
        </w:numPr>
        <w:jc w:val="left"/>
      </w:pPr>
      <w:r>
        <w:t>Submit timely indent requests for PPE, testing kits, medicines, oxygen, and other critical supplies through prescribed channels.</w:t>
      </w:r>
      <w:r>
        <w:br/>
      </w:r>
    </w:p>
    <w:p w14:paraId="7B7218CA" w14:textId="77777777" w:rsidR="00CA4EBD" w:rsidRDefault="00000000">
      <w:pPr>
        <w:numPr>
          <w:ilvl w:val="0"/>
          <w:numId w:val="11"/>
        </w:numPr>
        <w:jc w:val="left"/>
      </w:pPr>
      <w:r>
        <w:t>Monitor stock levels at LSGD facilities, quarantine/isolation centres, and field teams through daily stock registers and dispensing logs to prevent shortages.</w:t>
      </w:r>
      <w:r>
        <w:br/>
      </w:r>
    </w:p>
    <w:p w14:paraId="632DFDBC" w14:textId="77777777" w:rsidR="00CA4EBD" w:rsidRDefault="00000000">
      <w:pPr>
        <w:numPr>
          <w:ilvl w:val="0"/>
          <w:numId w:val="11"/>
        </w:numPr>
        <w:jc w:val="left"/>
      </w:pPr>
      <w:r>
        <w:t>Coordinate with District authorities, Karunya/Neethi medical shops, and local purchase committees for funds allocation and emergency procurement.</w:t>
      </w:r>
    </w:p>
    <w:p w14:paraId="766BF4FA" w14:textId="77777777" w:rsidR="00CA4EBD" w:rsidRDefault="00CA4EBD">
      <w:pPr>
        <w:ind w:left="720"/>
        <w:jc w:val="left"/>
      </w:pPr>
    </w:p>
    <w:p w14:paraId="26A2194D" w14:textId="77777777" w:rsidR="00CA4EBD" w:rsidRDefault="00000000">
      <w:pPr>
        <w:numPr>
          <w:ilvl w:val="0"/>
          <w:numId w:val="11"/>
        </w:numPr>
        <w:jc w:val="left"/>
      </w:pPr>
      <w:r>
        <w:t>Ensure regular monitoring of dispensing registers at all facilities to track usage, expiry, and pilferage—shortages being a perennial issue requiring proactive weekly audits.</w:t>
      </w:r>
    </w:p>
    <w:p w14:paraId="33B169D4" w14:textId="77777777" w:rsidR="00CA4EBD" w:rsidRDefault="00CA4EBD">
      <w:pPr>
        <w:ind w:left="720"/>
        <w:jc w:val="left"/>
      </w:pPr>
    </w:p>
    <w:p w14:paraId="3835AF1A" w14:textId="77777777" w:rsidR="00CA4EBD" w:rsidRDefault="00000000">
      <w:pPr>
        <w:numPr>
          <w:ilvl w:val="0"/>
          <w:numId w:val="11"/>
        </w:numPr>
        <w:jc w:val="left"/>
      </w:pPr>
      <w:r>
        <w:lastRenderedPageBreak/>
        <w:t>Activate surge procurement protocols during high caseloads, leveraging local purchase powers under LSGD funds alongside state supplies.</w:t>
      </w:r>
    </w:p>
    <w:p w14:paraId="462AB5AB" w14:textId="77777777" w:rsidR="00CA4EBD" w:rsidRDefault="00CA4EBD">
      <w:pPr>
        <w:pStyle w:val="Heading3"/>
      </w:pPr>
      <w:bookmarkStart w:id="105" w:name="_c8yp7r78v841" w:colFirst="0" w:colLast="0"/>
      <w:bookmarkStart w:id="106" w:name="_196ybu4omiuc" w:colFirst="0" w:colLast="0"/>
      <w:bookmarkStart w:id="107" w:name="_rn3dytmxmo3m" w:colFirst="0" w:colLast="0"/>
      <w:bookmarkEnd w:id="105"/>
      <w:bookmarkEnd w:id="106"/>
      <w:bookmarkEnd w:id="107"/>
    </w:p>
    <w:p w14:paraId="6F882DEC" w14:textId="77777777" w:rsidR="00CA4EBD" w:rsidRDefault="00000000">
      <w:pPr>
        <w:pStyle w:val="Heading3"/>
      </w:pPr>
      <w:bookmarkStart w:id="108" w:name="_renezccipe1" w:colFirst="0" w:colLast="0"/>
      <w:bookmarkEnd w:id="108"/>
      <w:r>
        <w:t>Resource Inventory and Contacts</w:t>
      </w:r>
    </w:p>
    <w:tbl>
      <w:tblPr>
        <w:tblStyle w:val="aff9"/>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85"/>
        <w:gridCol w:w="3540"/>
        <w:gridCol w:w="2280"/>
      </w:tblGrid>
      <w:tr w:rsidR="00CA4EBD" w14:paraId="66B30954" w14:textId="77777777">
        <w:trPr>
          <w:trHeight w:val="825"/>
        </w:trPr>
        <w:tc>
          <w:tcPr>
            <w:tcW w:w="35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56978A"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Resource Category</w:t>
            </w:r>
          </w:p>
        </w:tc>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007D0C"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Source (District/State/Private)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CA0F1F"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Contact</w:t>
            </w:r>
          </w:p>
        </w:tc>
      </w:tr>
      <w:tr w:rsidR="00CA4EBD" w14:paraId="3EDC182F" w14:textId="77777777">
        <w:trPr>
          <w:trHeight w:val="825"/>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9B906"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PPE Kits/Masks/Gloves</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C0F65" w14:textId="77777777" w:rsidR="00CA4EBD" w:rsidRDefault="00000000">
            <w:pPr>
              <w:spacing w:before="240" w:after="240"/>
              <w:ind w:left="720" w:hanging="360"/>
              <w:jc w:val="left"/>
              <w:rPr>
                <w:rFonts w:ascii="Arial" w:eastAsia="Arial" w:hAnsi="Arial" w:cs="Arial"/>
              </w:rPr>
            </w:pPr>
            <w:r>
              <w:rPr>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7650A" w14:textId="77777777" w:rsidR="00CA4EBD" w:rsidRDefault="00000000">
            <w:pPr>
              <w:spacing w:before="240" w:after="240"/>
              <w:ind w:left="720" w:hanging="360"/>
              <w:jc w:val="left"/>
              <w:rPr>
                <w:rFonts w:ascii="Arial" w:eastAsia="Arial" w:hAnsi="Arial" w:cs="Arial"/>
              </w:rPr>
            </w:pPr>
            <w:r>
              <w:rPr>
                <w:rFonts w:ascii="Arial" w:eastAsia="Arial" w:hAnsi="Arial" w:cs="Arial"/>
              </w:rPr>
              <w:t>9895214070</w:t>
            </w:r>
          </w:p>
        </w:tc>
      </w:tr>
      <w:tr w:rsidR="00CA4EBD" w14:paraId="1AC97F03" w14:textId="77777777">
        <w:trPr>
          <w:trHeight w:val="825"/>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89DF7" w14:textId="77777777" w:rsidR="00CA4EBD" w:rsidRDefault="00000000">
            <w:pPr>
              <w:spacing w:before="240" w:after="240"/>
              <w:ind w:left="270"/>
              <w:jc w:val="left"/>
              <w:rPr>
                <w:rFonts w:ascii="Arial" w:eastAsia="Arial" w:hAnsi="Arial" w:cs="Arial"/>
              </w:rPr>
            </w:pPr>
            <w:r>
              <w:rPr>
                <w:rFonts w:ascii="Arial" w:eastAsia="Arial" w:hAnsi="Arial" w:cs="Arial"/>
                <w:b/>
                <w:bCs/>
              </w:rPr>
              <w:t>Oxygen Cylinders/Concentrators</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0CCDF" w14:textId="77777777" w:rsidR="00CA4EBD" w:rsidRDefault="00000000">
            <w:pPr>
              <w:spacing w:before="240" w:after="240"/>
              <w:ind w:left="720" w:hanging="360"/>
              <w:jc w:val="left"/>
              <w:rPr>
                <w:rFonts w:ascii="Arial" w:eastAsia="Arial" w:hAnsi="Arial" w:cs="Arial"/>
              </w:rPr>
            </w:pPr>
            <w:r>
              <w:rPr>
                <w:sz w:val="21"/>
                <w:szCs w:val="21"/>
              </w:rPr>
              <w:t>KMSCL / Private Suppliers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04D12" w14:textId="77777777" w:rsidR="00CA4EBD" w:rsidRDefault="00000000">
            <w:pPr>
              <w:spacing w:before="240" w:after="240"/>
              <w:ind w:left="720" w:hanging="360"/>
              <w:jc w:val="left"/>
              <w:rPr>
                <w:rFonts w:ascii="Arial" w:eastAsia="Arial" w:hAnsi="Arial" w:cs="Arial"/>
              </w:rPr>
            </w:pPr>
            <w:r>
              <w:rPr>
                <w:rFonts w:ascii="Arial" w:eastAsia="Arial" w:hAnsi="Arial" w:cs="Arial"/>
              </w:rPr>
              <w:t>9895214070</w:t>
            </w:r>
          </w:p>
        </w:tc>
      </w:tr>
      <w:tr w:rsidR="00CA4EBD" w14:paraId="54BCB799" w14:textId="77777777">
        <w:trPr>
          <w:trHeight w:val="825"/>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A56E7"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Medicines/Antivirals</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BA53" w14:textId="77777777" w:rsidR="00CA4EBD" w:rsidRDefault="00000000">
            <w:pPr>
              <w:spacing w:before="240" w:after="240"/>
              <w:ind w:left="720" w:hanging="360"/>
              <w:jc w:val="left"/>
              <w:rPr>
                <w:rFonts w:ascii="Arial" w:eastAsia="Arial" w:hAnsi="Arial" w:cs="Arial"/>
              </w:rPr>
            </w:pPr>
            <w:r>
              <w:rPr>
                <w:sz w:val="21"/>
                <w:szCs w:val="21"/>
              </w:rPr>
              <w:t>KMSCL / Karunya/Neethi Shops / District</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ECFD43" w14:textId="77777777" w:rsidR="00CA4EBD" w:rsidRDefault="00000000">
            <w:pPr>
              <w:spacing w:before="240" w:after="240"/>
              <w:ind w:left="720" w:hanging="360"/>
              <w:jc w:val="left"/>
              <w:rPr>
                <w:rFonts w:ascii="Arial" w:eastAsia="Arial" w:hAnsi="Arial" w:cs="Arial"/>
              </w:rPr>
            </w:pPr>
            <w:r>
              <w:rPr>
                <w:rFonts w:ascii="Arial" w:eastAsia="Arial" w:hAnsi="Arial" w:cs="Arial"/>
              </w:rPr>
              <w:t>9895214070</w:t>
            </w:r>
          </w:p>
        </w:tc>
      </w:tr>
      <w:tr w:rsidR="00CA4EBD" w14:paraId="5CD308FB" w14:textId="77777777">
        <w:trPr>
          <w:trHeight w:val="1095"/>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C54A0"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Test Kits (RTPCR/Rapid)</w:t>
            </w:r>
          </w:p>
        </w:tc>
        <w:tc>
          <w:tcPr>
            <w:tcW w:w="3540"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DA77B7B" w14:textId="77777777" w:rsidR="00CA4EBD" w:rsidRDefault="00000000">
            <w:pPr>
              <w:spacing w:before="220" w:after="220" w:line="411" w:lineRule="auto"/>
              <w:ind w:left="720"/>
              <w:jc w:val="left"/>
              <w:rPr>
                <w:sz w:val="19"/>
                <w:szCs w:val="19"/>
              </w:rPr>
            </w:pPr>
            <w:r>
              <w:rPr>
                <w:sz w:val="19"/>
                <w:szCs w:val="19"/>
              </w:rPr>
              <w:t>ICMR-KMSCL / District Lab Network</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8F31B" w14:textId="77777777" w:rsidR="00CA4EBD" w:rsidRDefault="00000000">
            <w:pPr>
              <w:spacing w:before="240" w:after="240"/>
              <w:ind w:left="720" w:hanging="360"/>
              <w:jc w:val="left"/>
              <w:rPr>
                <w:rFonts w:ascii="Arial" w:eastAsia="Arial" w:hAnsi="Arial" w:cs="Arial"/>
              </w:rPr>
            </w:pPr>
            <w:r>
              <w:rPr>
                <w:rFonts w:ascii="Arial" w:eastAsia="Arial" w:hAnsi="Arial" w:cs="Arial"/>
              </w:rPr>
              <w:t>985214070</w:t>
            </w:r>
          </w:p>
        </w:tc>
      </w:tr>
      <w:tr w:rsidR="00CA4EBD" w14:paraId="4255CB38" w14:textId="77777777">
        <w:trPr>
          <w:trHeight w:val="1095"/>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C6B8A"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Ambulances (ALS/BLS)</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4542" w14:textId="77777777" w:rsidR="00CA4EBD" w:rsidRDefault="00000000">
            <w:pPr>
              <w:spacing w:before="240" w:after="240"/>
              <w:ind w:left="720" w:hanging="360"/>
              <w:jc w:val="left"/>
              <w:rPr>
                <w:rFonts w:ascii="Arial" w:eastAsia="Arial" w:hAnsi="Arial" w:cs="Arial"/>
              </w:rPr>
            </w:pPr>
            <w:r>
              <w:rPr>
                <w:sz w:val="21"/>
                <w:szCs w:val="21"/>
              </w:rPr>
              <w:t xml:space="preserve">108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BAA54" w14:textId="77777777" w:rsidR="00CA4EBD" w:rsidRDefault="00000000">
            <w:pPr>
              <w:spacing w:before="240" w:after="240"/>
              <w:ind w:left="720" w:hanging="360"/>
              <w:jc w:val="left"/>
              <w:rPr>
                <w:rFonts w:ascii="Arial" w:eastAsia="Arial" w:hAnsi="Arial" w:cs="Arial"/>
              </w:rPr>
            </w:pPr>
            <w:r>
              <w:rPr>
                <w:rFonts w:ascii="Arial" w:eastAsia="Arial" w:hAnsi="Arial" w:cs="Arial"/>
              </w:rPr>
              <w:t>108</w:t>
            </w:r>
          </w:p>
          <w:p w14:paraId="04621895" w14:textId="77777777" w:rsidR="00CA4EBD" w:rsidRDefault="00CA4EBD">
            <w:pPr>
              <w:spacing w:before="240" w:after="240"/>
              <w:ind w:left="720" w:hanging="360"/>
              <w:jc w:val="left"/>
              <w:rPr>
                <w:rFonts w:ascii="Arial" w:eastAsia="Arial" w:hAnsi="Arial" w:cs="Arial"/>
              </w:rPr>
            </w:pPr>
          </w:p>
        </w:tc>
      </w:tr>
      <w:tr w:rsidR="00CA4EBD" w14:paraId="14AF7F83" w14:textId="77777777">
        <w:trPr>
          <w:trHeight w:val="1095"/>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1FAEF" w14:textId="77777777" w:rsidR="00CA4EBD" w:rsidRDefault="00000000">
            <w:pPr>
              <w:spacing w:before="240" w:after="240"/>
              <w:ind w:left="720" w:hanging="360"/>
              <w:jc w:val="left"/>
              <w:rPr>
                <w:rFonts w:ascii="Arial" w:eastAsia="Arial" w:hAnsi="Arial" w:cs="Arial"/>
              </w:rPr>
            </w:pPr>
            <w:r>
              <w:rPr>
                <w:rFonts w:ascii="Arial" w:eastAsia="Arial" w:hAnsi="Arial" w:cs="Arial"/>
                <w:b/>
                <w:bCs/>
              </w:rPr>
              <w:t>Vaccines</w:t>
            </w:r>
            <w:r>
              <w:rPr>
                <w:rFonts w:ascii="Arial" w:eastAsia="Arial" w:hAnsi="Arial" w:cs="Arial"/>
              </w:rPr>
              <w:t xml:space="preserve"> </w:t>
            </w:r>
            <w:r>
              <w:rPr>
                <w:rFonts w:ascii="Arial" w:eastAsia="Arial" w:hAnsi="Arial" w:cs="Arial"/>
                <w:i/>
                <w:iCs/>
              </w:rPr>
              <w:t>(if applicable)</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4899F" w14:textId="77777777" w:rsidR="00CA4EBD" w:rsidRDefault="00000000">
            <w:pPr>
              <w:spacing w:before="240" w:after="240"/>
              <w:ind w:left="720" w:hanging="360"/>
              <w:jc w:val="left"/>
              <w:rPr>
                <w:rFonts w:ascii="Arial" w:eastAsia="Arial" w:hAnsi="Arial" w:cs="Arial"/>
              </w:rPr>
            </w:pPr>
            <w:r>
              <w:rPr>
                <w:sz w:val="21"/>
                <w:szCs w:val="21"/>
              </w:rPr>
              <w:t>State Cold Chain / District</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80A10E" w14:textId="77777777" w:rsidR="00CA4EBD" w:rsidRDefault="00000000">
            <w:pPr>
              <w:spacing w:before="240" w:after="240"/>
              <w:ind w:left="720" w:hanging="360"/>
              <w:jc w:val="left"/>
              <w:rPr>
                <w:rFonts w:ascii="Arial" w:eastAsia="Arial" w:hAnsi="Arial" w:cs="Arial"/>
              </w:rPr>
            </w:pPr>
            <w:r>
              <w:rPr>
                <w:rFonts w:ascii="Arial" w:eastAsia="Arial" w:hAnsi="Arial" w:cs="Arial"/>
              </w:rPr>
              <w:t>9497544598</w:t>
            </w:r>
          </w:p>
        </w:tc>
      </w:tr>
    </w:tbl>
    <w:p w14:paraId="6D24FBF4" w14:textId="77777777" w:rsidR="00CA4EBD" w:rsidRDefault="00CA4EBD">
      <w:bookmarkStart w:id="109" w:name="_girw6vkaxqwf" w:colFirst="0" w:colLast="0"/>
      <w:bookmarkEnd w:id="109"/>
    </w:p>
    <w:p w14:paraId="3EE2A684" w14:textId="77777777" w:rsidR="00CA4EBD" w:rsidRDefault="00CA4EBD"/>
    <w:p w14:paraId="181AFEEE" w14:textId="77777777" w:rsidR="00CA4EBD" w:rsidRDefault="00000000">
      <w:pPr>
        <w:pStyle w:val="Heading3"/>
      </w:pPr>
      <w:bookmarkStart w:id="110" w:name="_4c9i7nsx1vio" w:colFirst="0" w:colLast="0"/>
      <w:bookmarkEnd w:id="110"/>
      <w:r>
        <w:lastRenderedPageBreak/>
        <w:t>Collaboration with NGOs, PPP, and CSR</w:t>
      </w:r>
    </w:p>
    <w:p w14:paraId="5EB2B64B" w14:textId="77777777" w:rsidR="00CA4EBD" w:rsidRDefault="00000000">
      <w: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908402E" w14:textId="77777777" w:rsidR="00CA4EBD" w:rsidRDefault="00000000">
      <w:pPr>
        <w:spacing w:before="240" w:after="240"/>
        <w:rPr>
          <w:b/>
          <w:bCs/>
        </w:rPr>
      </w:pPr>
      <w:r>
        <w:rPr>
          <w:b/>
          <w:bCs/>
        </w:rPr>
        <w:t>Key Points:</w:t>
      </w:r>
    </w:p>
    <w:p w14:paraId="1C92CB87" w14:textId="77777777" w:rsidR="00CA4EBD" w:rsidRDefault="00000000">
      <w:pPr>
        <w:numPr>
          <w:ilvl w:val="0"/>
          <w:numId w:val="17"/>
        </w:numPr>
        <w:spacing w:before="240"/>
        <w:jc w:val="left"/>
      </w:pPr>
      <w:r>
        <w:t>Engage NGOs and community-based organisations for community outreach, awareness, and support to vulnerable populations.</w:t>
      </w:r>
      <w:r>
        <w:br/>
      </w:r>
    </w:p>
    <w:p w14:paraId="4696B0F7" w14:textId="77777777" w:rsidR="00CA4EBD" w:rsidRDefault="00000000">
      <w:pPr>
        <w:numPr>
          <w:ilvl w:val="0"/>
          <w:numId w:val="17"/>
        </w:numPr>
        <w:jc w:val="left"/>
      </w:pPr>
      <w:r>
        <w:t>Leverage CSR support for procurement of medical equipment, PPE, oxygen concentrators, food kits, and sanitation materials, as permitted.</w:t>
      </w:r>
      <w:r>
        <w:br/>
      </w:r>
    </w:p>
    <w:p w14:paraId="1E0FD30B" w14:textId="77777777" w:rsidR="00CA4EBD" w:rsidRDefault="00000000">
      <w:pPr>
        <w:numPr>
          <w:ilvl w:val="0"/>
          <w:numId w:val="17"/>
        </w:numPr>
        <w:jc w:val="left"/>
      </w:pPr>
      <w:r>
        <w:t>Ensure all collaborations align with government guidelines and are routed through approved administrative and financial procedures.</w:t>
      </w:r>
      <w:r>
        <w:br/>
      </w:r>
    </w:p>
    <w:p w14:paraId="60200245" w14:textId="77777777" w:rsidR="00CA4EBD" w:rsidRDefault="00000000">
      <w:pPr>
        <w:numPr>
          <w:ilvl w:val="0"/>
          <w:numId w:val="17"/>
        </w:numPr>
        <w:spacing w:after="240"/>
        <w:jc w:val="left"/>
      </w:pPr>
      <w:r>
        <w:t>Maintain transparency and documentation for all external support received and utilised.</w:t>
      </w:r>
    </w:p>
    <w:tbl>
      <w:tblPr>
        <w:tblStyle w:val="affa"/>
        <w:tblW w:w="90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00"/>
        <w:gridCol w:w="1050"/>
        <w:gridCol w:w="2805"/>
        <w:gridCol w:w="2175"/>
      </w:tblGrid>
      <w:tr w:rsidR="00CA4EBD" w14:paraId="302986C8" w14:textId="77777777">
        <w:trPr>
          <w:trHeight w:val="825"/>
        </w:trPr>
        <w:tc>
          <w:tcPr>
            <w:tcW w:w="30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03F086" w14:textId="77777777" w:rsidR="00CA4EBD" w:rsidRDefault="00000000">
            <w:pPr>
              <w:jc w:val="left"/>
              <w:rPr>
                <w:rFonts w:ascii="Arial" w:eastAsia="Arial" w:hAnsi="Arial" w:cs="Arial"/>
              </w:rPr>
            </w:pPr>
            <w:r>
              <w:rPr>
                <w:rFonts w:ascii="Arial" w:eastAsia="Arial" w:hAnsi="Arial" w:cs="Arial"/>
                <w:b/>
                <w:bCs/>
              </w:rPr>
              <w:t>Organization</w:t>
            </w:r>
          </w:p>
        </w:tc>
        <w:tc>
          <w:tcPr>
            <w:tcW w:w="10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2F2E40" w14:textId="77777777" w:rsidR="00CA4EBD" w:rsidRDefault="00000000">
            <w:pPr>
              <w:jc w:val="left"/>
              <w:rPr>
                <w:rFonts w:ascii="Arial" w:eastAsia="Arial" w:hAnsi="Arial" w:cs="Arial"/>
              </w:rPr>
            </w:pPr>
            <w:r>
              <w:rPr>
                <w:rFonts w:ascii="Arial" w:eastAsia="Arial" w:hAnsi="Arial" w:cs="Arial"/>
                <w:b/>
                <w:bCs/>
              </w:rPr>
              <w:t>Type</w:t>
            </w:r>
          </w:p>
        </w:tc>
        <w:tc>
          <w:tcPr>
            <w:tcW w:w="28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0E4AD5" w14:textId="77777777" w:rsidR="00CA4EBD" w:rsidRDefault="00000000">
            <w:pPr>
              <w:jc w:val="left"/>
              <w:rPr>
                <w:rFonts w:ascii="Arial" w:eastAsia="Arial" w:hAnsi="Arial" w:cs="Arial"/>
              </w:rPr>
            </w:pPr>
            <w:r>
              <w:rPr>
                <w:rFonts w:ascii="Arial" w:eastAsia="Arial" w:hAnsi="Arial" w:cs="Arial"/>
                <w:b/>
                <w:bCs/>
              </w:rPr>
              <w:t>Support Offered</w:t>
            </w:r>
          </w:p>
        </w:tc>
        <w:tc>
          <w:tcPr>
            <w:tcW w:w="21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599157" w14:textId="77777777" w:rsidR="00CA4EBD" w:rsidRDefault="00000000">
            <w:pPr>
              <w:jc w:val="left"/>
              <w:rPr>
                <w:rFonts w:ascii="Arial" w:eastAsia="Arial" w:hAnsi="Arial" w:cs="Arial"/>
              </w:rPr>
            </w:pPr>
            <w:r>
              <w:rPr>
                <w:rFonts w:ascii="Arial" w:eastAsia="Arial" w:hAnsi="Arial" w:cs="Arial"/>
                <w:b/>
                <w:bCs/>
              </w:rPr>
              <w:t>Contact Person</w:t>
            </w:r>
          </w:p>
        </w:tc>
      </w:tr>
      <w:tr w:rsidR="00CA4EBD" w14:paraId="0309AF33" w14:textId="77777777">
        <w:trPr>
          <w:trHeight w:val="1095"/>
        </w:trPr>
        <w:tc>
          <w:tcPr>
            <w:tcW w:w="30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467C5" w14:textId="77777777" w:rsidR="00CA4EBD" w:rsidRDefault="00000000">
            <w:pPr>
              <w:rPr>
                <w:rFonts w:ascii="Arial" w:eastAsia="Arial" w:hAnsi="Arial" w:cs="Arial"/>
              </w:rPr>
            </w:pPr>
            <w:r>
              <w:rPr>
                <w:rFonts w:ascii="Arial" w:eastAsia="Arial" w:hAnsi="Arial" w:cs="Arial"/>
                <w:b/>
                <w:bCs/>
              </w:rPr>
              <w:t>Rotary Club, Cherthala</w:t>
            </w:r>
          </w:p>
        </w:tc>
        <w:tc>
          <w:tcPr>
            <w:tcW w:w="1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DC47C" w14:textId="77777777" w:rsidR="00CA4EBD" w:rsidRDefault="00000000">
            <w:pPr>
              <w:rPr>
                <w:rFonts w:ascii="Arial" w:eastAsia="Arial" w:hAnsi="Arial" w:cs="Arial"/>
              </w:rPr>
            </w:pPr>
            <w:r>
              <w:rPr>
                <w:rFonts w:ascii="Arial" w:eastAsia="Arial" w:hAnsi="Arial" w:cs="Arial"/>
              </w:rPr>
              <w:t>CSR</w:t>
            </w:r>
          </w:p>
        </w:tc>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7B3AB" w14:textId="77777777" w:rsidR="00CA4EBD" w:rsidRDefault="00000000">
            <w:pPr>
              <w:jc w:val="left"/>
              <w:rPr>
                <w:rFonts w:ascii="Arial" w:eastAsia="Arial" w:hAnsi="Arial" w:cs="Arial"/>
              </w:rPr>
            </w:pPr>
            <w:r>
              <w:rPr>
                <w:rFonts w:ascii="Arial" w:eastAsia="Arial" w:hAnsi="Arial" w:cs="Arial"/>
              </w:rPr>
              <w:t>Food, Equipment, Voluntary Support</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4932B" w14:textId="77777777" w:rsidR="00CA4EBD" w:rsidRDefault="00000000">
            <w:pPr>
              <w:rPr>
                <w:rFonts w:ascii="Arial" w:eastAsia="Arial" w:hAnsi="Arial" w:cs="Arial"/>
                <w:color w:val="001D35"/>
                <w:highlight w:val="white"/>
              </w:rPr>
            </w:pPr>
            <w:r>
              <w:rPr>
                <w:rFonts w:ascii="Arial" w:eastAsia="Arial" w:hAnsi="Arial" w:cs="Arial"/>
                <w:color w:val="001D35"/>
                <w:highlight w:val="white"/>
              </w:rPr>
              <w:t>Ajeesh Gopinath</w:t>
            </w:r>
          </w:p>
          <w:p w14:paraId="1DDEAFC4" w14:textId="77777777" w:rsidR="00CA4EBD" w:rsidRDefault="00000000">
            <w:pPr>
              <w:rPr>
                <w:rFonts w:ascii="Arial" w:eastAsia="Arial" w:hAnsi="Arial" w:cs="Arial"/>
              </w:rPr>
            </w:pPr>
            <w:r>
              <w:rPr>
                <w:rFonts w:ascii="Arial" w:eastAsia="Arial" w:hAnsi="Arial" w:cs="Arial"/>
                <w:color w:val="001D35"/>
                <w:highlight w:val="white"/>
              </w:rPr>
              <w:t>90485 06471</w:t>
            </w:r>
          </w:p>
        </w:tc>
      </w:tr>
      <w:tr w:rsidR="00CA4EBD" w14:paraId="36664CA5" w14:textId="77777777">
        <w:trPr>
          <w:trHeight w:val="855"/>
        </w:trPr>
        <w:tc>
          <w:tcPr>
            <w:tcW w:w="30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2E576" w14:textId="77777777" w:rsidR="00CA4EBD" w:rsidRDefault="00000000">
            <w:pPr>
              <w:rPr>
                <w:rFonts w:ascii="Arial" w:eastAsia="Arial" w:hAnsi="Arial" w:cs="Arial"/>
                <w:b/>
                <w:bCs/>
              </w:rPr>
            </w:pPr>
            <w:r>
              <w:rPr>
                <w:rFonts w:ascii="Arial" w:eastAsia="Arial" w:hAnsi="Arial" w:cs="Arial"/>
                <w:b/>
                <w:bCs/>
              </w:rPr>
              <w:t>St. Sebastian Visitation Hospital</w:t>
            </w:r>
          </w:p>
        </w:tc>
        <w:tc>
          <w:tcPr>
            <w:tcW w:w="1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9A09C" w14:textId="77777777" w:rsidR="00CA4EBD" w:rsidRDefault="00000000">
            <w:pPr>
              <w:rPr>
                <w:rFonts w:ascii="Arial" w:eastAsia="Arial" w:hAnsi="Arial" w:cs="Arial"/>
              </w:rPr>
            </w:pPr>
            <w:r>
              <w:rPr>
                <w:rFonts w:ascii="Arial" w:eastAsia="Arial" w:hAnsi="Arial" w:cs="Arial"/>
              </w:rPr>
              <w:t>Private</w:t>
            </w:r>
          </w:p>
        </w:tc>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348C1" w14:textId="77777777" w:rsidR="00CA4EBD" w:rsidRDefault="00000000">
            <w:pPr>
              <w:rPr>
                <w:rFonts w:ascii="Arial" w:eastAsia="Arial" w:hAnsi="Arial" w:cs="Arial"/>
              </w:rPr>
            </w:pPr>
            <w:r>
              <w:rPr>
                <w:rFonts w:ascii="Arial" w:eastAsia="Arial" w:hAnsi="Arial" w:cs="Arial"/>
              </w:rPr>
              <w:t xml:space="preserve">Treatment support, </w:t>
            </w:r>
            <w:proofErr w:type="spellStart"/>
            <w:proofErr w:type="gramStart"/>
            <w:r>
              <w:rPr>
                <w:rFonts w:ascii="Arial" w:eastAsia="Arial" w:hAnsi="Arial" w:cs="Arial"/>
              </w:rPr>
              <w:t>Daignostic</w:t>
            </w:r>
            <w:proofErr w:type="spellEnd"/>
            <w:r>
              <w:rPr>
                <w:rFonts w:ascii="Arial" w:eastAsia="Arial" w:hAnsi="Arial" w:cs="Arial"/>
              </w:rPr>
              <w:t xml:space="preserve"> ,</w:t>
            </w:r>
            <w:proofErr w:type="gramEnd"/>
            <w:r>
              <w:rPr>
                <w:rFonts w:ascii="Arial" w:eastAsia="Arial" w:hAnsi="Arial" w:cs="Arial"/>
              </w:rPr>
              <w:t xml:space="preserve"> IP facility</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AE3EA" w14:textId="77777777" w:rsidR="00CA4EBD" w:rsidRDefault="00000000">
            <w:pPr>
              <w:rPr>
                <w:rFonts w:ascii="Arial" w:eastAsia="Arial" w:hAnsi="Arial" w:cs="Arial"/>
              </w:rPr>
            </w:pPr>
            <w:r>
              <w:rPr>
                <w:rFonts w:ascii="Arial" w:eastAsia="Arial" w:hAnsi="Arial" w:cs="Arial"/>
              </w:rPr>
              <w:t>0478 257 2291</w:t>
            </w:r>
          </w:p>
        </w:tc>
      </w:tr>
      <w:tr w:rsidR="00CA4EBD" w14:paraId="4B65E49E" w14:textId="77777777">
        <w:trPr>
          <w:trHeight w:val="1380"/>
        </w:trPr>
        <w:tc>
          <w:tcPr>
            <w:tcW w:w="30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7181B" w14:textId="77777777" w:rsidR="00CA4EBD" w:rsidRDefault="00000000">
            <w:pPr>
              <w:rPr>
                <w:rFonts w:ascii="Arial" w:eastAsia="Arial" w:hAnsi="Arial" w:cs="Arial"/>
              </w:rPr>
            </w:pPr>
            <w:r>
              <w:rPr>
                <w:rFonts w:ascii="Arial" w:eastAsia="Arial" w:hAnsi="Arial" w:cs="Arial"/>
                <w:b/>
                <w:bCs/>
              </w:rPr>
              <w:t>Kudumbashree NHG</w:t>
            </w:r>
          </w:p>
        </w:tc>
        <w:tc>
          <w:tcPr>
            <w:tcW w:w="1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48631" w14:textId="77777777" w:rsidR="00CA4EBD" w:rsidRDefault="00000000">
            <w:pPr>
              <w:rPr>
                <w:rFonts w:ascii="Arial" w:eastAsia="Arial" w:hAnsi="Arial" w:cs="Arial"/>
              </w:rPr>
            </w:pPr>
            <w:r>
              <w:rPr>
                <w:rFonts w:ascii="Arial" w:eastAsia="Arial" w:hAnsi="Arial" w:cs="Arial"/>
              </w:rPr>
              <w:t>CBO</w:t>
            </w:r>
          </w:p>
        </w:tc>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D0375" w14:textId="77777777" w:rsidR="00CA4EBD" w:rsidRDefault="00000000">
            <w:pPr>
              <w:rPr>
                <w:rFonts w:ascii="Arial" w:eastAsia="Arial" w:hAnsi="Arial" w:cs="Arial"/>
              </w:rPr>
            </w:pPr>
            <w:r>
              <w:rPr>
                <w:rFonts w:ascii="Arial" w:eastAsia="Arial" w:hAnsi="Arial" w:cs="Arial"/>
              </w:rPr>
              <w:t>Voluntary support for food and medicine supply, Food preparation</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A6A81" w14:textId="77777777" w:rsidR="00CA4EBD" w:rsidRDefault="00000000">
            <w:pPr>
              <w:rPr>
                <w:rFonts w:ascii="Arial" w:eastAsia="Arial" w:hAnsi="Arial" w:cs="Arial"/>
              </w:rPr>
            </w:pPr>
            <w:r>
              <w:rPr>
                <w:rFonts w:ascii="Arial" w:eastAsia="Arial" w:hAnsi="Arial" w:cs="Arial"/>
              </w:rPr>
              <w:t>Asha</w:t>
            </w:r>
          </w:p>
          <w:p w14:paraId="7B74D03E" w14:textId="77777777" w:rsidR="00CA4EBD" w:rsidRDefault="00000000">
            <w:pPr>
              <w:rPr>
                <w:rFonts w:ascii="Arial" w:eastAsia="Arial" w:hAnsi="Arial" w:cs="Arial"/>
              </w:rPr>
            </w:pPr>
            <w:r>
              <w:rPr>
                <w:rFonts w:ascii="Arial" w:eastAsia="Arial" w:hAnsi="Arial" w:cs="Arial"/>
              </w:rPr>
              <w:t>8075225474</w:t>
            </w:r>
          </w:p>
        </w:tc>
      </w:tr>
      <w:tr w:rsidR="00CA4EBD" w14:paraId="6437F2B5" w14:textId="77777777">
        <w:trPr>
          <w:trHeight w:val="1095"/>
        </w:trPr>
        <w:tc>
          <w:tcPr>
            <w:tcW w:w="30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05240" w14:textId="77777777" w:rsidR="00CA4EBD" w:rsidRDefault="00000000">
            <w:pPr>
              <w:rPr>
                <w:rFonts w:ascii="Arial" w:eastAsia="Arial" w:hAnsi="Arial" w:cs="Arial"/>
              </w:rPr>
            </w:pPr>
            <w:r>
              <w:rPr>
                <w:rFonts w:ascii="Arial" w:eastAsia="Arial" w:hAnsi="Arial" w:cs="Arial"/>
                <w:b/>
                <w:bCs/>
              </w:rPr>
              <w:lastRenderedPageBreak/>
              <w:t>Lion's Club</w:t>
            </w:r>
          </w:p>
        </w:tc>
        <w:tc>
          <w:tcPr>
            <w:tcW w:w="1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01459" w14:textId="77777777" w:rsidR="00CA4EBD" w:rsidRDefault="00000000">
            <w:pPr>
              <w:rPr>
                <w:rFonts w:ascii="Arial" w:eastAsia="Arial" w:hAnsi="Arial" w:cs="Arial"/>
              </w:rPr>
            </w:pPr>
            <w:r>
              <w:rPr>
                <w:rFonts w:ascii="Arial" w:eastAsia="Arial" w:hAnsi="Arial" w:cs="Arial"/>
              </w:rPr>
              <w:t>NGO</w:t>
            </w:r>
          </w:p>
        </w:tc>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995E5" w14:textId="77777777" w:rsidR="00CA4EBD" w:rsidRDefault="00000000">
            <w:pPr>
              <w:jc w:val="left"/>
              <w:rPr>
                <w:rFonts w:ascii="Arial" w:eastAsia="Arial" w:hAnsi="Arial" w:cs="Arial"/>
              </w:rPr>
            </w:pPr>
            <w:r>
              <w:rPr>
                <w:rFonts w:ascii="Arial" w:eastAsia="Arial" w:hAnsi="Arial" w:cs="Arial"/>
              </w:rPr>
              <w:t>Food, Equipment, Voluntary Support</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81376" w14:textId="77777777" w:rsidR="00CA4EBD" w:rsidRDefault="00000000">
            <w:pPr>
              <w:rPr>
                <w:rFonts w:ascii="Arial" w:eastAsia="Arial" w:hAnsi="Arial" w:cs="Arial"/>
              </w:rPr>
            </w:pPr>
            <w:r>
              <w:rPr>
                <w:rFonts w:ascii="Arial" w:eastAsia="Arial" w:hAnsi="Arial" w:cs="Arial"/>
              </w:rPr>
              <w:t>Sheela</w:t>
            </w:r>
          </w:p>
          <w:p w14:paraId="370F6239" w14:textId="77777777" w:rsidR="00CA4EBD" w:rsidRDefault="00000000">
            <w:pPr>
              <w:rPr>
                <w:rFonts w:ascii="Arial" w:eastAsia="Arial" w:hAnsi="Arial" w:cs="Arial"/>
              </w:rPr>
            </w:pPr>
            <w:r>
              <w:rPr>
                <w:rFonts w:ascii="Arial" w:eastAsia="Arial" w:hAnsi="Arial" w:cs="Arial"/>
              </w:rPr>
              <w:t>9446891054</w:t>
            </w:r>
          </w:p>
        </w:tc>
      </w:tr>
      <w:tr w:rsidR="00CA4EBD" w14:paraId="2431E124" w14:textId="77777777">
        <w:trPr>
          <w:trHeight w:val="1095"/>
        </w:trPr>
        <w:tc>
          <w:tcPr>
            <w:tcW w:w="30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6E6F7" w14:textId="77777777" w:rsidR="00CA4EBD" w:rsidRDefault="00000000">
            <w:pPr>
              <w:rPr>
                <w:rFonts w:ascii="Arial" w:eastAsia="Arial" w:hAnsi="Arial" w:cs="Arial"/>
              </w:rPr>
            </w:pPr>
            <w:proofErr w:type="spellStart"/>
            <w:r>
              <w:rPr>
                <w:rFonts w:ascii="Arial" w:eastAsia="Arial" w:hAnsi="Arial" w:cs="Arial"/>
                <w:b/>
                <w:bCs/>
              </w:rPr>
              <w:t>Cocotuff</w:t>
            </w:r>
            <w:proofErr w:type="spellEnd"/>
          </w:p>
        </w:tc>
        <w:tc>
          <w:tcPr>
            <w:tcW w:w="1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76A11" w14:textId="77777777" w:rsidR="00CA4EBD" w:rsidRDefault="00000000">
            <w:pPr>
              <w:rPr>
                <w:rFonts w:ascii="Arial" w:eastAsia="Arial" w:hAnsi="Arial" w:cs="Arial"/>
              </w:rPr>
            </w:pPr>
            <w:r>
              <w:rPr>
                <w:rFonts w:ascii="Arial" w:eastAsia="Arial" w:hAnsi="Arial" w:cs="Arial"/>
              </w:rPr>
              <w:t>Company</w:t>
            </w:r>
          </w:p>
        </w:tc>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D144C" w14:textId="77777777" w:rsidR="00CA4EBD" w:rsidRDefault="00000000">
            <w:pPr>
              <w:jc w:val="left"/>
              <w:rPr>
                <w:rFonts w:ascii="Arial" w:eastAsia="Arial" w:hAnsi="Arial" w:cs="Arial"/>
              </w:rPr>
            </w:pPr>
            <w:r>
              <w:rPr>
                <w:rFonts w:ascii="Arial" w:eastAsia="Arial" w:hAnsi="Arial" w:cs="Arial"/>
              </w:rPr>
              <w:t xml:space="preserve">Voluntary support- food kit, </w:t>
            </w:r>
            <w:proofErr w:type="gramStart"/>
            <w:r>
              <w:rPr>
                <w:rFonts w:ascii="Arial" w:eastAsia="Arial" w:hAnsi="Arial" w:cs="Arial"/>
              </w:rPr>
              <w:t>medicines ,</w:t>
            </w:r>
            <w:proofErr w:type="gramEnd"/>
            <w:r>
              <w:rPr>
                <w:rFonts w:ascii="Arial" w:eastAsia="Arial" w:hAnsi="Arial" w:cs="Arial"/>
              </w:rPr>
              <w:t xml:space="preserve"> space etc</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086D9" w14:textId="77777777" w:rsidR="00CA4EBD" w:rsidRDefault="00000000">
            <w:pPr>
              <w:rPr>
                <w:rFonts w:ascii="Arial" w:eastAsia="Arial" w:hAnsi="Arial" w:cs="Arial"/>
              </w:rPr>
            </w:pPr>
            <w:r>
              <w:rPr>
                <w:rFonts w:ascii="Arial" w:eastAsia="Arial" w:hAnsi="Arial" w:cs="Arial"/>
              </w:rPr>
              <w:t>94951 55555</w:t>
            </w:r>
          </w:p>
        </w:tc>
      </w:tr>
      <w:tr w:rsidR="00CA4EBD" w14:paraId="19D22799" w14:textId="77777777">
        <w:trPr>
          <w:trHeight w:val="1380"/>
        </w:trPr>
        <w:tc>
          <w:tcPr>
            <w:tcW w:w="30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6DF4C" w14:textId="77777777" w:rsidR="00CA4EBD" w:rsidRDefault="00000000">
            <w:pPr>
              <w:rPr>
                <w:rFonts w:ascii="Arial" w:eastAsia="Arial" w:hAnsi="Arial" w:cs="Arial"/>
              </w:rPr>
            </w:pPr>
            <w:r>
              <w:rPr>
                <w:rFonts w:ascii="Arial" w:eastAsia="Arial" w:hAnsi="Arial" w:cs="Arial"/>
                <w:b/>
                <w:bCs/>
              </w:rPr>
              <w:t>St Andrews Basilica</w:t>
            </w:r>
          </w:p>
        </w:tc>
        <w:tc>
          <w:tcPr>
            <w:tcW w:w="1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12972" w14:textId="77777777" w:rsidR="00CA4EBD" w:rsidRDefault="00000000">
            <w:pPr>
              <w:rPr>
                <w:rFonts w:ascii="Arial" w:eastAsia="Arial" w:hAnsi="Arial" w:cs="Arial"/>
              </w:rPr>
            </w:pPr>
            <w:r>
              <w:rPr>
                <w:rFonts w:ascii="Arial" w:eastAsia="Arial" w:hAnsi="Arial" w:cs="Arial"/>
              </w:rPr>
              <w:t>FBO</w:t>
            </w:r>
          </w:p>
        </w:tc>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FD527" w14:textId="77777777" w:rsidR="00CA4EBD" w:rsidRDefault="00000000">
            <w:pPr>
              <w:jc w:val="left"/>
              <w:rPr>
                <w:rFonts w:ascii="Arial" w:eastAsia="Arial" w:hAnsi="Arial" w:cs="Arial"/>
              </w:rPr>
            </w:pPr>
            <w:r>
              <w:rPr>
                <w:rFonts w:ascii="Arial" w:eastAsia="Arial" w:hAnsi="Arial" w:cs="Arial"/>
              </w:rPr>
              <w:t>Space, food, Medicine support</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111BC" w14:textId="77777777" w:rsidR="00CA4EBD" w:rsidRDefault="00000000">
            <w:pPr>
              <w:rPr>
                <w:rFonts w:ascii="Arial" w:eastAsia="Arial" w:hAnsi="Arial" w:cs="Arial"/>
              </w:rPr>
            </w:pPr>
            <w:r>
              <w:rPr>
                <w:rFonts w:ascii="Arial" w:eastAsia="Arial" w:hAnsi="Arial" w:cs="Arial"/>
              </w:rPr>
              <w:t>9745197060</w:t>
            </w:r>
          </w:p>
        </w:tc>
      </w:tr>
      <w:tr w:rsidR="00CA4EBD" w14:paraId="39C8C0D1" w14:textId="77777777">
        <w:trPr>
          <w:trHeight w:val="1380"/>
        </w:trPr>
        <w:tc>
          <w:tcPr>
            <w:tcW w:w="30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5EB4E" w14:textId="77777777" w:rsidR="00CA4EBD" w:rsidRDefault="00000000">
            <w:pPr>
              <w:jc w:val="left"/>
              <w:rPr>
                <w:rFonts w:ascii="Arial" w:eastAsia="Arial" w:hAnsi="Arial" w:cs="Arial"/>
              </w:rPr>
            </w:pPr>
            <w:r>
              <w:rPr>
                <w:rFonts w:ascii="Arial" w:eastAsia="Arial" w:hAnsi="Arial" w:cs="Arial"/>
                <w:b/>
                <w:bCs/>
              </w:rPr>
              <w:t>Shahul Hameed Memorial Palliative care</w:t>
            </w:r>
          </w:p>
        </w:tc>
        <w:tc>
          <w:tcPr>
            <w:tcW w:w="1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0D731" w14:textId="77777777" w:rsidR="00CA4EBD" w:rsidRDefault="00000000">
            <w:pPr>
              <w:rPr>
                <w:rFonts w:ascii="Arial" w:eastAsia="Arial" w:hAnsi="Arial" w:cs="Arial"/>
              </w:rPr>
            </w:pPr>
            <w:r>
              <w:rPr>
                <w:rFonts w:ascii="Arial" w:eastAsia="Arial" w:hAnsi="Arial" w:cs="Arial"/>
              </w:rPr>
              <w:t>CBO</w:t>
            </w:r>
          </w:p>
        </w:tc>
        <w:tc>
          <w:tcPr>
            <w:tcW w:w="28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C540E" w14:textId="77777777" w:rsidR="00CA4EBD" w:rsidRDefault="00000000">
            <w:pPr>
              <w:jc w:val="left"/>
              <w:rPr>
                <w:rFonts w:ascii="Arial" w:eastAsia="Arial" w:hAnsi="Arial" w:cs="Arial"/>
              </w:rPr>
            </w:pPr>
            <w:r>
              <w:rPr>
                <w:rFonts w:ascii="Arial" w:eastAsia="Arial" w:hAnsi="Arial" w:cs="Arial"/>
              </w:rPr>
              <w:t>Ambulance, food kit, medicine</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19473" w14:textId="77777777" w:rsidR="00CA4EBD" w:rsidRDefault="00000000">
            <w:pPr>
              <w:rPr>
                <w:rFonts w:ascii="Arial" w:eastAsia="Arial" w:hAnsi="Arial" w:cs="Arial"/>
              </w:rPr>
            </w:pPr>
            <w:r>
              <w:rPr>
                <w:rFonts w:ascii="Arial" w:eastAsia="Arial" w:hAnsi="Arial" w:cs="Arial"/>
              </w:rPr>
              <w:t>9495772487</w:t>
            </w:r>
          </w:p>
        </w:tc>
      </w:tr>
    </w:tbl>
    <w:p w14:paraId="6599DEE0" w14:textId="77777777" w:rsidR="00CA4EBD" w:rsidRDefault="00000000">
      <w:pPr>
        <w:pStyle w:val="Heading3"/>
        <w:keepNext w:val="0"/>
        <w:keepLines w:val="0"/>
        <w:spacing w:before="360"/>
      </w:pPr>
      <w:bookmarkStart w:id="111" w:name="_qcisz4d3428l" w:colFirst="0" w:colLast="0"/>
      <w:bookmarkEnd w:id="111"/>
      <w:r>
        <w:t>Interdepartmental Coordination</w:t>
      </w:r>
    </w:p>
    <w:p w14:paraId="5B08261E" w14:textId="77777777" w:rsidR="00CA4EBD" w:rsidRDefault="00000000">
      <w: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62AB3892" w14:textId="77777777" w:rsidR="00CA4EBD" w:rsidRDefault="00CA4EBD"/>
    <w:tbl>
      <w:tblPr>
        <w:tblStyle w:val="affb"/>
        <w:tblW w:w="95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2940"/>
        <w:gridCol w:w="2475"/>
        <w:gridCol w:w="1950"/>
      </w:tblGrid>
      <w:tr w:rsidR="00CA4EBD" w14:paraId="06C9D1B7" w14:textId="77777777">
        <w:trPr>
          <w:trHeight w:val="54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A6138D" w14:textId="77777777" w:rsidR="00CA4EBD" w:rsidRDefault="00000000">
            <w:pPr>
              <w:jc w:val="left"/>
              <w:rPr>
                <w:rFonts w:ascii="Arial" w:eastAsia="Arial" w:hAnsi="Arial" w:cs="Arial"/>
              </w:rPr>
            </w:pPr>
            <w:r>
              <w:rPr>
                <w:rFonts w:ascii="Arial" w:eastAsia="Arial" w:hAnsi="Arial" w:cs="Arial"/>
                <w:b/>
                <w:bCs/>
              </w:rPr>
              <w:t>Department</w:t>
            </w:r>
          </w:p>
        </w:tc>
        <w:tc>
          <w:tcPr>
            <w:tcW w:w="29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48F23F" w14:textId="77777777" w:rsidR="00CA4EBD" w:rsidRDefault="00000000">
            <w:pPr>
              <w:jc w:val="left"/>
              <w:rPr>
                <w:rFonts w:ascii="Arial" w:eastAsia="Arial" w:hAnsi="Arial" w:cs="Arial"/>
              </w:rPr>
            </w:pPr>
            <w:r>
              <w:rPr>
                <w:rFonts w:ascii="Arial" w:eastAsia="Arial" w:hAnsi="Arial" w:cs="Arial"/>
                <w:b/>
                <w:bCs/>
              </w:rPr>
              <w:t>Representative</w:t>
            </w:r>
          </w:p>
        </w:tc>
        <w:tc>
          <w:tcPr>
            <w:tcW w:w="24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82358D" w14:textId="77777777" w:rsidR="00CA4EBD" w:rsidRDefault="00000000">
            <w:pPr>
              <w:jc w:val="left"/>
              <w:rPr>
                <w:rFonts w:ascii="Arial" w:eastAsia="Arial" w:hAnsi="Arial" w:cs="Arial"/>
              </w:rPr>
            </w:pPr>
            <w:r>
              <w:rPr>
                <w:rFonts w:ascii="Arial" w:eastAsia="Arial" w:hAnsi="Arial" w:cs="Arial"/>
                <w:b/>
                <w:bCs/>
              </w:rPr>
              <w:t>Key Role</w:t>
            </w:r>
          </w:p>
        </w:tc>
        <w:tc>
          <w:tcPr>
            <w:tcW w:w="1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4D33D2" w14:textId="77777777" w:rsidR="00CA4EBD" w:rsidRDefault="00000000">
            <w:pPr>
              <w:jc w:val="left"/>
              <w:rPr>
                <w:rFonts w:ascii="Arial" w:eastAsia="Arial" w:hAnsi="Arial" w:cs="Arial"/>
              </w:rPr>
            </w:pPr>
            <w:r>
              <w:rPr>
                <w:rFonts w:ascii="Arial" w:eastAsia="Arial" w:hAnsi="Arial" w:cs="Arial"/>
                <w:b/>
                <w:bCs/>
              </w:rPr>
              <w:t>Contact</w:t>
            </w:r>
          </w:p>
        </w:tc>
      </w:tr>
      <w:tr w:rsidR="00CA4EBD" w14:paraId="04F04CBB"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F0578" w14:textId="77777777" w:rsidR="00CA4EBD" w:rsidRDefault="00000000">
            <w:pPr>
              <w:rPr>
                <w:rFonts w:ascii="Arial" w:eastAsia="Arial" w:hAnsi="Arial" w:cs="Arial"/>
              </w:rPr>
            </w:pPr>
            <w:r>
              <w:rPr>
                <w:rFonts w:ascii="Arial" w:eastAsia="Arial" w:hAnsi="Arial" w:cs="Arial"/>
              </w:rPr>
              <w:t>Health (PHC)</w:t>
            </w:r>
          </w:p>
        </w:tc>
        <w:tc>
          <w:tcPr>
            <w:tcW w:w="29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1719C" w14:textId="77777777" w:rsidR="00CA4EBD" w:rsidRDefault="00000000">
            <w:pPr>
              <w:rPr>
                <w:rFonts w:ascii="Arial" w:eastAsia="Arial" w:hAnsi="Arial" w:cs="Arial"/>
              </w:rPr>
            </w:pPr>
            <w:r>
              <w:rPr>
                <w:rFonts w:ascii="Arial" w:eastAsia="Arial" w:hAnsi="Arial" w:cs="Arial"/>
              </w:rPr>
              <w:t xml:space="preserve">Dr Nikhil </w:t>
            </w:r>
            <w:proofErr w:type="spellStart"/>
            <w:r>
              <w:rPr>
                <w:rFonts w:ascii="Arial" w:eastAsia="Arial" w:hAnsi="Arial" w:cs="Arial"/>
              </w:rPr>
              <w:t>Bbau</w:t>
            </w:r>
            <w:proofErr w:type="spellEnd"/>
            <w:r>
              <w:rPr>
                <w:rFonts w:ascii="Arial" w:eastAsia="Arial" w:hAnsi="Arial" w:cs="Arial"/>
              </w:rPr>
              <w:t xml:space="preserve"> (MO)</w:t>
            </w:r>
          </w:p>
          <w:p w14:paraId="65703D2B" w14:textId="77777777" w:rsidR="00CA4EBD" w:rsidRDefault="00000000">
            <w:pPr>
              <w:rPr>
                <w:rFonts w:ascii="Arial" w:eastAsia="Arial" w:hAnsi="Arial" w:cs="Arial"/>
              </w:rPr>
            </w:pPr>
            <w:r>
              <w:rPr>
                <w:rFonts w:ascii="Arial" w:eastAsia="Arial" w:hAnsi="Arial" w:cs="Arial"/>
              </w:rPr>
              <w:t>V P Joshy (HI)</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7901C" w14:textId="77777777" w:rsidR="00CA4EBD" w:rsidRDefault="00000000">
            <w:pPr>
              <w:rPr>
                <w:rFonts w:ascii="Arial" w:eastAsia="Arial" w:hAnsi="Arial" w:cs="Arial"/>
              </w:rPr>
            </w:pPr>
            <w:r>
              <w:rPr>
                <w:rFonts w:ascii="Arial" w:eastAsia="Arial" w:hAnsi="Arial" w:cs="Arial"/>
              </w:rPr>
              <w:t>Case management</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054D1" w14:textId="77777777" w:rsidR="00CA4EBD" w:rsidRDefault="00000000">
            <w:pPr>
              <w:rPr>
                <w:rFonts w:ascii="Arial" w:eastAsia="Arial" w:hAnsi="Arial" w:cs="Arial"/>
              </w:rPr>
            </w:pPr>
            <w:r>
              <w:rPr>
                <w:rFonts w:ascii="Arial" w:eastAsia="Arial" w:hAnsi="Arial" w:cs="Arial"/>
              </w:rPr>
              <w:t>9497050615</w:t>
            </w:r>
          </w:p>
          <w:p w14:paraId="5712BD2D" w14:textId="77777777" w:rsidR="00CA4EBD" w:rsidRDefault="00000000">
            <w:pPr>
              <w:rPr>
                <w:rFonts w:ascii="Arial" w:eastAsia="Arial" w:hAnsi="Arial" w:cs="Arial"/>
              </w:rPr>
            </w:pPr>
            <w:r>
              <w:rPr>
                <w:rFonts w:ascii="Arial" w:eastAsia="Arial" w:hAnsi="Arial" w:cs="Arial"/>
              </w:rPr>
              <w:t>9447265775</w:t>
            </w:r>
          </w:p>
        </w:tc>
      </w:tr>
      <w:tr w:rsidR="00CA4EBD" w14:paraId="6BD18DC6"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C4C32" w14:textId="77777777" w:rsidR="00CA4EBD" w:rsidRDefault="00000000">
            <w:pPr>
              <w:rPr>
                <w:rFonts w:ascii="Arial" w:eastAsia="Arial" w:hAnsi="Arial" w:cs="Arial"/>
              </w:rPr>
            </w:pPr>
            <w:r>
              <w:rPr>
                <w:rFonts w:ascii="Arial" w:eastAsia="Arial" w:hAnsi="Arial" w:cs="Arial"/>
              </w:rPr>
              <w:t>Veterinary</w:t>
            </w:r>
          </w:p>
        </w:tc>
        <w:tc>
          <w:tcPr>
            <w:tcW w:w="29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3DEB8" w14:textId="77777777" w:rsidR="00CA4EBD" w:rsidRDefault="00000000">
            <w:pPr>
              <w:rPr>
                <w:rFonts w:ascii="Arial" w:eastAsia="Arial" w:hAnsi="Arial" w:cs="Arial"/>
              </w:rPr>
            </w:pPr>
            <w:r>
              <w:rPr>
                <w:rFonts w:ascii="Arial" w:eastAsia="Arial" w:hAnsi="Arial" w:cs="Arial"/>
              </w:rPr>
              <w:t>Dr. Rajalakshmi</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440C4" w14:textId="77777777" w:rsidR="00CA4EBD" w:rsidRDefault="00000000">
            <w:pPr>
              <w:rPr>
                <w:rFonts w:ascii="Arial" w:eastAsia="Arial" w:hAnsi="Arial" w:cs="Arial"/>
              </w:rPr>
            </w:pPr>
            <w:r>
              <w:rPr>
                <w:rFonts w:ascii="Arial" w:eastAsia="Arial" w:hAnsi="Arial" w:cs="Arial"/>
              </w:rPr>
              <w:t>Animal surveillance</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565DD" w14:textId="77777777" w:rsidR="00CA4EBD" w:rsidRDefault="00000000">
            <w:pPr>
              <w:rPr>
                <w:rFonts w:ascii="Arial" w:eastAsia="Arial" w:hAnsi="Arial" w:cs="Arial"/>
              </w:rPr>
            </w:pPr>
            <w:r>
              <w:rPr>
                <w:rFonts w:ascii="Arial" w:eastAsia="Arial" w:hAnsi="Arial" w:cs="Arial"/>
              </w:rPr>
              <w:t>9495964609</w:t>
            </w:r>
          </w:p>
        </w:tc>
      </w:tr>
      <w:tr w:rsidR="00CA4EBD" w14:paraId="03E7F30F"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8D180" w14:textId="77777777" w:rsidR="00CA4EBD" w:rsidRDefault="00000000">
            <w:pPr>
              <w:rPr>
                <w:rFonts w:ascii="Arial" w:eastAsia="Arial" w:hAnsi="Arial" w:cs="Arial"/>
              </w:rPr>
            </w:pPr>
            <w:r>
              <w:rPr>
                <w:rFonts w:ascii="Arial" w:eastAsia="Arial" w:hAnsi="Arial" w:cs="Arial"/>
              </w:rPr>
              <w:t>ICDS</w:t>
            </w:r>
          </w:p>
        </w:tc>
        <w:tc>
          <w:tcPr>
            <w:tcW w:w="29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9FCFB" w14:textId="77777777" w:rsidR="00CA4EBD" w:rsidRDefault="00000000">
            <w:pPr>
              <w:rPr>
                <w:rFonts w:ascii="Arial" w:eastAsia="Arial" w:hAnsi="Arial" w:cs="Arial"/>
              </w:rPr>
            </w:pPr>
            <w:proofErr w:type="spellStart"/>
            <w:r>
              <w:rPr>
                <w:rFonts w:ascii="Arial" w:eastAsia="Arial" w:hAnsi="Arial" w:cs="Arial"/>
              </w:rPr>
              <w:t>Dhanaya</w:t>
            </w:r>
            <w:proofErr w:type="spellEnd"/>
            <w:r>
              <w:rPr>
                <w:rFonts w:ascii="Arial" w:eastAsia="Arial" w:hAnsi="Arial" w:cs="Arial"/>
              </w:rPr>
              <w:t xml:space="preserve"> </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B0F15" w14:textId="77777777" w:rsidR="00CA4EBD" w:rsidRDefault="00000000">
            <w:pPr>
              <w:rPr>
                <w:rFonts w:ascii="Arial" w:eastAsia="Arial" w:hAnsi="Arial" w:cs="Arial"/>
              </w:rPr>
            </w:pPr>
            <w:r>
              <w:rPr>
                <w:rFonts w:ascii="Arial" w:eastAsia="Arial" w:hAnsi="Arial" w:cs="Arial"/>
              </w:rPr>
              <w:t>Nutrition support</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E9A08" w14:textId="77777777" w:rsidR="00CA4EBD" w:rsidRDefault="00000000">
            <w:pPr>
              <w:rPr>
                <w:rFonts w:ascii="Arial" w:eastAsia="Arial" w:hAnsi="Arial" w:cs="Arial"/>
              </w:rPr>
            </w:pPr>
            <w:r>
              <w:rPr>
                <w:rFonts w:ascii="Arial" w:eastAsia="Arial" w:hAnsi="Arial" w:cs="Arial"/>
              </w:rPr>
              <w:t>8157978680</w:t>
            </w:r>
          </w:p>
        </w:tc>
      </w:tr>
      <w:tr w:rsidR="00CA4EBD" w14:paraId="03287B71"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44B3B" w14:textId="77777777" w:rsidR="00CA4EBD" w:rsidRDefault="00000000">
            <w:pPr>
              <w:rPr>
                <w:rFonts w:ascii="Arial" w:eastAsia="Arial" w:hAnsi="Arial" w:cs="Arial"/>
              </w:rPr>
            </w:pPr>
            <w:r>
              <w:rPr>
                <w:rFonts w:ascii="Arial" w:eastAsia="Arial" w:hAnsi="Arial" w:cs="Arial"/>
              </w:rPr>
              <w:lastRenderedPageBreak/>
              <w:t>Education</w:t>
            </w:r>
          </w:p>
        </w:tc>
        <w:tc>
          <w:tcPr>
            <w:tcW w:w="29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70CE5" w14:textId="77777777" w:rsidR="00CA4EBD" w:rsidRDefault="00000000">
            <w:pPr>
              <w:rPr>
                <w:rFonts w:ascii="Arial" w:eastAsia="Arial" w:hAnsi="Arial" w:cs="Arial"/>
              </w:rPr>
            </w:pPr>
            <w:proofErr w:type="spellStart"/>
            <w:r>
              <w:rPr>
                <w:rFonts w:ascii="Arial" w:eastAsia="Arial" w:hAnsi="Arial" w:cs="Arial"/>
              </w:rPr>
              <w:t>Jeeja</w:t>
            </w:r>
            <w:proofErr w:type="spellEnd"/>
            <w:r>
              <w:rPr>
                <w:rFonts w:ascii="Arial" w:eastAsia="Arial" w:hAnsi="Arial" w:cs="Arial"/>
              </w:rPr>
              <w:t xml:space="preserve"> Bai (Principal)</w:t>
            </w:r>
          </w:p>
          <w:p w14:paraId="11A68DC7" w14:textId="77777777" w:rsidR="00CA4EBD" w:rsidRDefault="00000000">
            <w:pPr>
              <w:rPr>
                <w:rFonts w:ascii="Arial" w:eastAsia="Arial" w:hAnsi="Arial" w:cs="Arial"/>
              </w:rPr>
            </w:pPr>
            <w:r>
              <w:rPr>
                <w:rFonts w:ascii="Arial" w:eastAsia="Arial" w:hAnsi="Arial" w:cs="Arial"/>
              </w:rPr>
              <w:t>Meera (HM)</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9C3F0" w14:textId="77777777" w:rsidR="00CA4EBD" w:rsidRDefault="00000000">
            <w:pPr>
              <w:rPr>
                <w:rFonts w:ascii="Arial" w:eastAsia="Arial" w:hAnsi="Arial" w:cs="Arial"/>
              </w:rPr>
            </w:pPr>
            <w:r>
              <w:rPr>
                <w:rFonts w:ascii="Arial" w:eastAsia="Arial" w:hAnsi="Arial" w:cs="Arial"/>
              </w:rPr>
              <w:t>School coordination</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FEB450" w14:textId="77777777" w:rsidR="00CA4EBD" w:rsidRDefault="00000000">
            <w:pPr>
              <w:rPr>
                <w:rFonts w:ascii="Arial" w:eastAsia="Arial" w:hAnsi="Arial" w:cs="Arial"/>
              </w:rPr>
            </w:pPr>
            <w:r>
              <w:rPr>
                <w:rFonts w:ascii="Arial" w:eastAsia="Arial" w:hAnsi="Arial" w:cs="Arial"/>
              </w:rPr>
              <w:t>9446637215</w:t>
            </w:r>
          </w:p>
          <w:p w14:paraId="1C585102" w14:textId="77777777" w:rsidR="00CA4EBD" w:rsidRDefault="00000000">
            <w:pPr>
              <w:rPr>
                <w:rFonts w:ascii="Arial" w:eastAsia="Arial" w:hAnsi="Arial" w:cs="Arial"/>
              </w:rPr>
            </w:pPr>
            <w:r>
              <w:rPr>
                <w:rFonts w:ascii="Arial" w:eastAsia="Arial" w:hAnsi="Arial" w:cs="Arial"/>
              </w:rPr>
              <w:t>9496153157</w:t>
            </w:r>
          </w:p>
        </w:tc>
      </w:tr>
      <w:tr w:rsidR="00CA4EBD" w14:paraId="61ACC2AC" w14:textId="77777777">
        <w:trPr>
          <w:trHeight w:val="825"/>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45CFE" w14:textId="77777777" w:rsidR="00CA4EBD" w:rsidRDefault="00000000">
            <w:pPr>
              <w:rPr>
                <w:rFonts w:ascii="Arial" w:eastAsia="Arial" w:hAnsi="Arial" w:cs="Arial"/>
              </w:rPr>
            </w:pPr>
            <w:r>
              <w:rPr>
                <w:rFonts w:ascii="Arial" w:eastAsia="Arial" w:hAnsi="Arial" w:cs="Arial"/>
              </w:rPr>
              <w:t>Police</w:t>
            </w:r>
          </w:p>
        </w:tc>
        <w:tc>
          <w:tcPr>
            <w:tcW w:w="29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045ED" w14:textId="77777777" w:rsidR="00CA4EBD" w:rsidRDefault="00000000">
            <w:pPr>
              <w:rPr>
                <w:rFonts w:ascii="Arial" w:eastAsia="Arial" w:hAnsi="Arial" w:cs="Arial"/>
              </w:rPr>
            </w:pPr>
            <w:r>
              <w:rPr>
                <w:rFonts w:ascii="Arial" w:eastAsia="Arial" w:hAnsi="Arial" w:cs="Arial"/>
              </w:rPr>
              <w:t>SHO</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79B25" w14:textId="77777777" w:rsidR="00CA4EBD" w:rsidRDefault="00000000">
            <w:pPr>
              <w:rPr>
                <w:rFonts w:ascii="Arial" w:eastAsia="Arial" w:hAnsi="Arial" w:cs="Arial"/>
              </w:rPr>
            </w:pPr>
            <w:r>
              <w:rPr>
                <w:rFonts w:ascii="Arial" w:eastAsia="Arial" w:hAnsi="Arial" w:cs="Arial"/>
              </w:rPr>
              <w:t>Containment enforcement</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7B2A3" w14:textId="77777777" w:rsidR="00CA4EBD" w:rsidRDefault="00000000">
            <w:pPr>
              <w:rPr>
                <w:rFonts w:ascii="Arial" w:eastAsia="Arial" w:hAnsi="Arial" w:cs="Arial"/>
              </w:rPr>
            </w:pPr>
            <w:r>
              <w:rPr>
                <w:rFonts w:ascii="Arial" w:eastAsia="Arial" w:hAnsi="Arial" w:cs="Arial"/>
              </w:rPr>
              <w:t>9497910011</w:t>
            </w:r>
          </w:p>
        </w:tc>
      </w:tr>
      <w:tr w:rsidR="00CA4EBD" w14:paraId="21BD9FE2"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527D0" w14:textId="77777777" w:rsidR="00CA4EBD" w:rsidRDefault="00000000">
            <w:pPr>
              <w:rPr>
                <w:rFonts w:ascii="Arial" w:eastAsia="Arial" w:hAnsi="Arial" w:cs="Arial"/>
              </w:rPr>
            </w:pPr>
            <w:r>
              <w:rPr>
                <w:rFonts w:ascii="Arial" w:eastAsia="Arial" w:hAnsi="Arial" w:cs="Arial"/>
              </w:rPr>
              <w:t>Fire/Rescue</w:t>
            </w:r>
          </w:p>
        </w:tc>
        <w:tc>
          <w:tcPr>
            <w:tcW w:w="29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51C8C" w14:textId="77777777" w:rsidR="00CA4EBD" w:rsidRDefault="00000000">
            <w:pPr>
              <w:rPr>
                <w:rFonts w:ascii="Arial" w:eastAsia="Arial" w:hAnsi="Arial" w:cs="Arial"/>
              </w:rPr>
            </w:pPr>
            <w:r>
              <w:rPr>
                <w:rFonts w:ascii="Arial" w:eastAsia="Arial" w:hAnsi="Arial" w:cs="Arial"/>
              </w:rPr>
              <w:t xml:space="preserve">Station officer </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4F35D" w14:textId="77777777" w:rsidR="00CA4EBD" w:rsidRDefault="00000000">
            <w:pPr>
              <w:rPr>
                <w:rFonts w:ascii="Arial" w:eastAsia="Arial" w:hAnsi="Arial" w:cs="Arial"/>
              </w:rPr>
            </w:pPr>
            <w:r>
              <w:rPr>
                <w:rFonts w:ascii="Arial" w:eastAsia="Arial" w:hAnsi="Arial" w:cs="Arial"/>
              </w:rPr>
              <w:t>Disinfection support</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8FBB8" w14:textId="77777777" w:rsidR="00CA4EBD" w:rsidRDefault="00000000">
            <w:pPr>
              <w:rPr>
                <w:rFonts w:ascii="Arial" w:eastAsia="Arial" w:hAnsi="Arial" w:cs="Arial"/>
              </w:rPr>
            </w:pPr>
            <w:r>
              <w:rPr>
                <w:rFonts w:ascii="Arial" w:eastAsia="Arial" w:hAnsi="Arial" w:cs="Arial"/>
              </w:rPr>
              <w:t>0478 2812455</w:t>
            </w:r>
          </w:p>
        </w:tc>
      </w:tr>
      <w:tr w:rsidR="00CA4EBD" w14:paraId="7B03B3A3"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B5302" w14:textId="77777777" w:rsidR="00CA4EBD" w:rsidRDefault="00000000">
            <w:pPr>
              <w:rPr>
                <w:rFonts w:ascii="Arial" w:eastAsia="Arial" w:hAnsi="Arial" w:cs="Arial"/>
              </w:rPr>
            </w:pPr>
            <w:r>
              <w:rPr>
                <w:rFonts w:ascii="Arial" w:eastAsia="Arial" w:hAnsi="Arial" w:cs="Arial"/>
              </w:rPr>
              <w:t>Water Authority</w:t>
            </w:r>
          </w:p>
        </w:tc>
        <w:tc>
          <w:tcPr>
            <w:tcW w:w="29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C2628" w14:textId="77777777" w:rsidR="00CA4EBD" w:rsidRDefault="00000000">
            <w:pPr>
              <w:rPr>
                <w:rFonts w:ascii="Arial" w:eastAsia="Arial" w:hAnsi="Arial" w:cs="Arial"/>
              </w:rPr>
            </w:pPr>
            <w:r>
              <w:rPr>
                <w:rFonts w:ascii="Arial" w:eastAsia="Arial" w:hAnsi="Arial" w:cs="Arial"/>
              </w:rPr>
              <w:t>AE</w:t>
            </w:r>
          </w:p>
          <w:p w14:paraId="5E708960" w14:textId="77777777" w:rsidR="00CA4EBD" w:rsidRDefault="00CA4EBD">
            <w:pPr>
              <w:rPr>
                <w:rFonts w:ascii="Arial" w:eastAsia="Arial" w:hAnsi="Arial" w:cs="Arial"/>
              </w:rPr>
            </w:pP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3053B" w14:textId="77777777" w:rsidR="00CA4EBD" w:rsidRDefault="00000000">
            <w:pPr>
              <w:rPr>
                <w:rFonts w:ascii="Arial" w:eastAsia="Arial" w:hAnsi="Arial" w:cs="Arial"/>
              </w:rPr>
            </w:pPr>
            <w:r>
              <w:rPr>
                <w:rFonts w:ascii="Arial" w:eastAsia="Arial" w:hAnsi="Arial" w:cs="Arial"/>
              </w:rPr>
              <w:t>Water supply</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C7B9A" w14:textId="77777777" w:rsidR="00CA4EBD" w:rsidRDefault="00000000">
            <w:pPr>
              <w:rPr>
                <w:rFonts w:ascii="Arial" w:eastAsia="Arial" w:hAnsi="Arial" w:cs="Arial"/>
              </w:rPr>
            </w:pPr>
            <w:r>
              <w:rPr>
                <w:rFonts w:ascii="Arial" w:eastAsia="Arial" w:hAnsi="Arial" w:cs="Arial"/>
              </w:rPr>
              <w:t>0478 2813012</w:t>
            </w:r>
          </w:p>
          <w:p w14:paraId="7E1EB49C" w14:textId="77777777" w:rsidR="00CA4EBD" w:rsidRDefault="00000000">
            <w:pPr>
              <w:rPr>
                <w:rFonts w:ascii="Arial" w:eastAsia="Arial" w:hAnsi="Arial" w:cs="Arial"/>
              </w:rPr>
            </w:pPr>
            <w:r>
              <w:rPr>
                <w:rFonts w:ascii="Arial" w:eastAsia="Arial" w:hAnsi="Arial" w:cs="Arial"/>
              </w:rPr>
              <w:t>9446917670</w:t>
            </w:r>
          </w:p>
        </w:tc>
      </w:tr>
    </w:tbl>
    <w:p w14:paraId="580F74DE" w14:textId="77777777" w:rsidR="00CA4EBD" w:rsidRDefault="00000000">
      <w:pPr>
        <w:pStyle w:val="Heading2"/>
      </w:pPr>
      <w:bookmarkStart w:id="112" w:name="_bf00b7k2x38s" w:colFirst="0" w:colLast="0"/>
      <w:bookmarkEnd w:id="112"/>
      <w:r>
        <w:t>PHASE 3 - Surge Capacity</w:t>
      </w:r>
    </w:p>
    <w:p w14:paraId="64033DD7" w14:textId="77777777" w:rsidR="00CA4EBD" w:rsidRDefault="00000000">
      <w:pPr>
        <w:spacing w:line="360" w:lineRule="auto"/>
        <w:rPr>
          <w:color w:val="000000"/>
        </w:rPr>
      </w:pPr>
      <w: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6B684F19" w14:textId="77777777" w:rsidR="00CA4EBD" w:rsidRDefault="00000000">
      <w:pPr>
        <w:pStyle w:val="Heading2"/>
        <w:keepNext w:val="0"/>
        <w:keepLines w:val="0"/>
        <w:spacing w:before="360" w:line="360" w:lineRule="auto"/>
      </w:pPr>
      <w:bookmarkStart w:id="113" w:name="_yd3ebj268xmf" w:colFirst="0" w:colLast="0"/>
      <w:bookmarkEnd w:id="113"/>
      <w:r>
        <w:t>Conversion of Community Facilities</w:t>
      </w:r>
    </w:p>
    <w:p w14:paraId="1BAF64CD" w14:textId="77777777" w:rsidR="00CA4EBD" w:rsidRDefault="00000000">
      <w:pPr>
        <w:spacing w:line="360" w:lineRule="auto"/>
      </w:pPr>
      <w:r>
        <w:t>To manage increased case load, the LSGD shall activate additional isolation facilities by repurposing identified community infrastructure such as community halls, auditoriums, schools, hostels, or other suitable buildings.</w:t>
      </w:r>
    </w:p>
    <w:p w14:paraId="32BAC38C" w14:textId="77777777" w:rsidR="00CA4EBD" w:rsidRDefault="00CA4EBD"/>
    <w:tbl>
      <w:tblPr>
        <w:tblStyle w:val="affc"/>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0"/>
        <w:gridCol w:w="1380"/>
        <w:gridCol w:w="1560"/>
        <w:gridCol w:w="2130"/>
        <w:gridCol w:w="2070"/>
      </w:tblGrid>
      <w:tr w:rsidR="00CA4EBD" w14:paraId="4D2B1E43" w14:textId="77777777">
        <w:trPr>
          <w:trHeight w:val="1095"/>
        </w:trPr>
        <w:tc>
          <w:tcPr>
            <w:tcW w:w="1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EC98BE" w14:textId="77777777" w:rsidR="00CA4EBD" w:rsidRDefault="00000000">
            <w:pPr>
              <w:jc w:val="left"/>
              <w:rPr>
                <w:rFonts w:ascii="Arial" w:eastAsia="Arial" w:hAnsi="Arial" w:cs="Arial"/>
              </w:rPr>
            </w:pPr>
            <w:r>
              <w:rPr>
                <w:rFonts w:ascii="Arial" w:eastAsia="Arial" w:hAnsi="Arial" w:cs="Arial"/>
                <w:b/>
                <w:bCs/>
              </w:rPr>
              <w:t>Facility Type</w:t>
            </w:r>
          </w:p>
        </w:tc>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AC846C" w14:textId="77777777" w:rsidR="00CA4EBD" w:rsidRDefault="00000000">
            <w:pPr>
              <w:jc w:val="left"/>
              <w:rPr>
                <w:rFonts w:ascii="Arial" w:eastAsia="Arial" w:hAnsi="Arial" w:cs="Arial"/>
              </w:rPr>
            </w:pPr>
            <w:r>
              <w:rPr>
                <w:rFonts w:ascii="Arial" w:eastAsia="Arial" w:hAnsi="Arial" w:cs="Arial"/>
                <w:b/>
                <w:bCs/>
              </w:rPr>
              <w:t>No. of Buildings</w:t>
            </w:r>
          </w:p>
        </w:tc>
        <w:tc>
          <w:tcPr>
            <w:tcW w:w="15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0DD14" w14:textId="77777777" w:rsidR="00CA4EBD" w:rsidRDefault="00000000">
            <w:pPr>
              <w:jc w:val="left"/>
              <w:rPr>
                <w:rFonts w:ascii="Arial" w:eastAsia="Arial" w:hAnsi="Arial" w:cs="Arial"/>
              </w:rPr>
            </w:pPr>
            <w:r>
              <w:rPr>
                <w:rFonts w:ascii="Arial" w:eastAsia="Arial" w:hAnsi="Arial" w:cs="Arial"/>
                <w:b/>
                <w:bCs/>
              </w:rPr>
              <w:t>Ward</w:t>
            </w:r>
          </w:p>
        </w:tc>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0E2ACC" w14:textId="77777777" w:rsidR="00CA4EBD" w:rsidRDefault="00000000">
            <w:pPr>
              <w:jc w:val="left"/>
              <w:rPr>
                <w:rFonts w:ascii="Arial" w:eastAsia="Arial" w:hAnsi="Arial" w:cs="Arial"/>
              </w:rPr>
            </w:pPr>
            <w:r>
              <w:rPr>
                <w:rFonts w:ascii="Arial" w:eastAsia="Arial" w:hAnsi="Arial" w:cs="Arial"/>
                <w:b/>
                <w:bCs/>
              </w:rPr>
              <w:t>Cumulative Surge Capacity</w:t>
            </w:r>
          </w:p>
        </w:tc>
        <w:tc>
          <w:tcPr>
            <w:tcW w:w="20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8CA88E" w14:textId="77777777" w:rsidR="00CA4EBD" w:rsidRDefault="00000000">
            <w:pPr>
              <w:jc w:val="left"/>
              <w:rPr>
                <w:rFonts w:ascii="Arial" w:eastAsia="Arial" w:hAnsi="Arial" w:cs="Arial"/>
              </w:rPr>
            </w:pPr>
            <w:r>
              <w:rPr>
                <w:rFonts w:ascii="Arial" w:eastAsia="Arial" w:hAnsi="Arial" w:cs="Arial"/>
                <w:b/>
                <w:bCs/>
              </w:rPr>
              <w:t>Nodal Person</w:t>
            </w:r>
          </w:p>
        </w:tc>
      </w:tr>
      <w:tr w:rsidR="00CA4EBD" w14:paraId="053FCCE1" w14:textId="77777777">
        <w:trPr>
          <w:trHeight w:val="11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4BF8B" w14:textId="77777777" w:rsidR="00CA4EBD" w:rsidRDefault="00000000">
            <w:pPr>
              <w:rPr>
                <w:rFonts w:ascii="Arial" w:eastAsia="Arial" w:hAnsi="Arial" w:cs="Arial"/>
              </w:rPr>
            </w:pPr>
            <w:r>
              <w:rPr>
                <w:rFonts w:ascii="Arial" w:eastAsia="Arial" w:hAnsi="Arial" w:cs="Arial"/>
                <w:b/>
                <w:bCs/>
              </w:rPr>
              <w:t>Community Halls</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4EAC0" w14:textId="77777777" w:rsidR="00CA4EBD" w:rsidRDefault="00000000">
            <w:pPr>
              <w:rPr>
                <w:rFonts w:ascii="Arial" w:eastAsia="Arial" w:hAnsi="Arial" w:cs="Arial"/>
              </w:rPr>
            </w:pPr>
            <w:r>
              <w:rPr>
                <w:rFonts w:ascii="Arial" w:eastAsia="Arial" w:hAnsi="Arial" w:cs="Arial"/>
              </w:rPr>
              <w:t>1</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E8484" w14:textId="77777777" w:rsidR="00CA4EBD" w:rsidRDefault="00000000">
            <w:pPr>
              <w:rPr>
                <w:rFonts w:ascii="Arial" w:eastAsia="Arial" w:hAnsi="Arial" w:cs="Arial"/>
              </w:rPr>
            </w:pPr>
            <w:r>
              <w:rPr>
                <w:rFonts w:ascii="Arial" w:eastAsia="Arial" w:hAnsi="Arial" w:cs="Arial"/>
              </w:rPr>
              <w:t>Ward 6</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EA1B5" w14:textId="77777777" w:rsidR="00CA4EBD" w:rsidRDefault="00000000">
            <w:pPr>
              <w:rPr>
                <w:rFonts w:ascii="Arial" w:eastAsia="Arial" w:hAnsi="Arial" w:cs="Arial"/>
              </w:rPr>
            </w:pPr>
            <w:r>
              <w:rPr>
                <w:rFonts w:ascii="Arial" w:eastAsia="Arial" w:hAnsi="Arial" w:cs="Arial"/>
              </w:rPr>
              <w:t xml:space="preserve">60 beds </w:t>
            </w:r>
          </w:p>
        </w:tc>
        <w:tc>
          <w:tcPr>
            <w:tcW w:w="20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E69DB" w14:textId="77777777" w:rsidR="00CA4EBD" w:rsidRDefault="00000000">
            <w:pPr>
              <w:rPr>
                <w:rFonts w:ascii="Arial" w:eastAsia="Arial" w:hAnsi="Arial" w:cs="Arial"/>
              </w:rPr>
            </w:pPr>
            <w:r>
              <w:rPr>
                <w:rFonts w:ascii="Arial" w:eastAsia="Arial" w:hAnsi="Arial" w:cs="Arial"/>
              </w:rPr>
              <w:t>Ward Member</w:t>
            </w:r>
          </w:p>
        </w:tc>
      </w:tr>
      <w:tr w:rsidR="00CA4EBD" w14:paraId="03289B5B" w14:textId="77777777">
        <w:trPr>
          <w:trHeight w:val="11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390CD" w14:textId="77777777" w:rsidR="00CA4EBD" w:rsidRDefault="00000000">
            <w:pPr>
              <w:rPr>
                <w:rFonts w:ascii="Arial" w:eastAsia="Arial" w:hAnsi="Arial" w:cs="Arial"/>
              </w:rPr>
            </w:pPr>
            <w:r>
              <w:rPr>
                <w:rFonts w:ascii="Arial" w:eastAsia="Arial" w:hAnsi="Arial" w:cs="Arial"/>
                <w:b/>
                <w:bCs/>
              </w:rPr>
              <w:lastRenderedPageBreak/>
              <w:t xml:space="preserve">Schools </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70A19" w14:textId="77777777" w:rsidR="00CA4EBD" w:rsidRDefault="00000000">
            <w:pPr>
              <w:rPr>
                <w:rFonts w:ascii="Arial" w:eastAsia="Arial" w:hAnsi="Arial" w:cs="Arial"/>
                <w:sz w:val="22"/>
                <w:szCs w:val="22"/>
              </w:rPr>
            </w:pPr>
            <w:r>
              <w:rPr>
                <w:rFonts w:ascii="Arial" w:eastAsia="Arial" w:hAnsi="Arial" w:cs="Arial"/>
              </w:rPr>
              <w:t>13</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B4436" w14:textId="77777777" w:rsidR="00CA4EBD" w:rsidRDefault="00000000">
            <w:pPr>
              <w:rPr>
                <w:rFonts w:ascii="Arial" w:eastAsia="Arial" w:hAnsi="Arial" w:cs="Arial"/>
              </w:rPr>
            </w:pPr>
            <w:r>
              <w:rPr>
                <w:rFonts w:ascii="Arial" w:eastAsia="Arial" w:hAnsi="Arial" w:cs="Arial"/>
              </w:rPr>
              <w:t xml:space="preserve">Ward </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4B15F" w14:textId="77777777" w:rsidR="00CA4EBD" w:rsidRDefault="00000000">
            <w:pPr>
              <w:rPr>
                <w:rFonts w:ascii="Arial" w:eastAsia="Arial" w:hAnsi="Arial" w:cs="Arial"/>
              </w:rPr>
            </w:pPr>
            <w:r>
              <w:rPr>
                <w:rFonts w:ascii="Arial" w:eastAsia="Arial" w:hAnsi="Arial" w:cs="Arial"/>
              </w:rPr>
              <w:t>5000 beds</w:t>
            </w:r>
          </w:p>
        </w:tc>
        <w:tc>
          <w:tcPr>
            <w:tcW w:w="20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5569D" w14:textId="77777777" w:rsidR="00CA4EBD" w:rsidRDefault="00000000">
            <w:pPr>
              <w:rPr>
                <w:rFonts w:ascii="Arial" w:eastAsia="Arial" w:hAnsi="Arial" w:cs="Arial"/>
              </w:rPr>
            </w:pPr>
            <w:r>
              <w:rPr>
                <w:rFonts w:ascii="Arial" w:eastAsia="Arial" w:hAnsi="Arial" w:cs="Arial"/>
              </w:rPr>
              <w:t>Ward Member</w:t>
            </w:r>
          </w:p>
        </w:tc>
      </w:tr>
      <w:tr w:rsidR="00CA4EBD" w14:paraId="61F852FB" w14:textId="77777777">
        <w:trPr>
          <w:trHeight w:val="11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CAF20" w14:textId="77777777" w:rsidR="00CA4EBD" w:rsidRDefault="00000000">
            <w:pPr>
              <w:rPr>
                <w:rFonts w:ascii="Arial" w:eastAsia="Arial" w:hAnsi="Arial" w:cs="Arial"/>
              </w:rPr>
            </w:pPr>
            <w:r>
              <w:rPr>
                <w:rFonts w:ascii="Arial" w:eastAsia="Arial" w:hAnsi="Arial" w:cs="Arial"/>
                <w:b/>
                <w:bCs/>
              </w:rPr>
              <w:t>Auditoriums</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739E3" w14:textId="77777777" w:rsidR="00CA4EBD" w:rsidRDefault="00000000">
            <w:pPr>
              <w:rPr>
                <w:rFonts w:ascii="Arial" w:eastAsia="Arial" w:hAnsi="Arial" w:cs="Arial"/>
              </w:rPr>
            </w:pPr>
            <w:r>
              <w:rPr>
                <w:rFonts w:ascii="Arial" w:eastAsia="Arial" w:hAnsi="Arial" w:cs="Arial"/>
              </w:rPr>
              <w:t>6</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4B372" w14:textId="77777777" w:rsidR="00CA4EBD" w:rsidRDefault="00000000">
            <w:pPr>
              <w:rPr>
                <w:rFonts w:ascii="Arial" w:eastAsia="Arial" w:hAnsi="Arial" w:cs="Arial"/>
              </w:rPr>
            </w:pPr>
            <w:r>
              <w:rPr>
                <w:rFonts w:ascii="Arial" w:eastAsia="Arial" w:hAnsi="Arial" w:cs="Arial"/>
              </w:rPr>
              <w:t xml:space="preserve">Ward </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51187" w14:textId="77777777" w:rsidR="00CA4EBD" w:rsidRDefault="00000000">
            <w:pPr>
              <w:rPr>
                <w:rFonts w:ascii="Arial" w:eastAsia="Arial" w:hAnsi="Arial" w:cs="Arial"/>
              </w:rPr>
            </w:pPr>
            <w:r>
              <w:rPr>
                <w:rFonts w:ascii="Arial" w:eastAsia="Arial" w:hAnsi="Arial" w:cs="Arial"/>
              </w:rPr>
              <w:t>2000 beds</w:t>
            </w:r>
          </w:p>
        </w:tc>
        <w:tc>
          <w:tcPr>
            <w:tcW w:w="20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E3E48" w14:textId="77777777" w:rsidR="00CA4EBD" w:rsidRDefault="00000000">
            <w:pPr>
              <w:rPr>
                <w:rFonts w:ascii="Arial" w:eastAsia="Arial" w:hAnsi="Arial" w:cs="Arial"/>
              </w:rPr>
            </w:pPr>
            <w:r>
              <w:rPr>
                <w:rFonts w:ascii="Arial" w:eastAsia="Arial" w:hAnsi="Arial" w:cs="Arial"/>
              </w:rPr>
              <w:t>Ward Member</w:t>
            </w:r>
          </w:p>
        </w:tc>
      </w:tr>
      <w:tr w:rsidR="00CA4EBD" w14:paraId="72CC6C72" w14:textId="77777777">
        <w:trPr>
          <w:trHeight w:val="11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446B8" w14:textId="77777777" w:rsidR="00CA4EBD" w:rsidRDefault="00000000">
            <w:pPr>
              <w:rPr>
                <w:rFonts w:ascii="Arial" w:eastAsia="Arial" w:hAnsi="Arial" w:cs="Arial"/>
              </w:rPr>
            </w:pPr>
            <w:r>
              <w:rPr>
                <w:rFonts w:ascii="Arial" w:eastAsia="Arial" w:hAnsi="Arial" w:cs="Arial"/>
                <w:b/>
                <w:bCs/>
              </w:rPr>
              <w:t>Religious Halls</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9CB05" w14:textId="77777777" w:rsidR="00CA4EBD" w:rsidRDefault="00000000">
            <w:pPr>
              <w:rPr>
                <w:rFonts w:ascii="Arial" w:eastAsia="Arial" w:hAnsi="Arial" w:cs="Arial"/>
              </w:rPr>
            </w:pPr>
            <w:r>
              <w:rPr>
                <w:rFonts w:ascii="Arial" w:eastAsia="Arial" w:hAnsi="Arial" w:cs="Arial"/>
              </w:rPr>
              <w:t>14</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E7847" w14:textId="77777777" w:rsidR="00CA4EBD" w:rsidRDefault="00000000">
            <w:pPr>
              <w:rPr>
                <w:rFonts w:ascii="Arial" w:eastAsia="Arial" w:hAnsi="Arial" w:cs="Arial"/>
              </w:rPr>
            </w:pPr>
            <w:r>
              <w:rPr>
                <w:rFonts w:ascii="Arial" w:eastAsia="Arial" w:hAnsi="Arial" w:cs="Arial"/>
              </w:rPr>
              <w:t xml:space="preserve">Ward </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90021" w14:textId="77777777" w:rsidR="00CA4EBD" w:rsidRDefault="00000000">
            <w:pPr>
              <w:rPr>
                <w:rFonts w:ascii="Arial" w:eastAsia="Arial" w:hAnsi="Arial" w:cs="Arial"/>
              </w:rPr>
            </w:pPr>
            <w:r>
              <w:rPr>
                <w:rFonts w:ascii="Arial" w:eastAsia="Arial" w:hAnsi="Arial" w:cs="Arial"/>
              </w:rPr>
              <w:t>4000 beds</w:t>
            </w:r>
          </w:p>
        </w:tc>
        <w:tc>
          <w:tcPr>
            <w:tcW w:w="20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6BEA4" w14:textId="77777777" w:rsidR="00CA4EBD" w:rsidRDefault="00000000">
            <w:pPr>
              <w:rPr>
                <w:rFonts w:ascii="Arial" w:eastAsia="Arial" w:hAnsi="Arial" w:cs="Arial"/>
              </w:rPr>
            </w:pPr>
            <w:r>
              <w:rPr>
                <w:rFonts w:ascii="Arial" w:eastAsia="Arial" w:hAnsi="Arial" w:cs="Arial"/>
              </w:rPr>
              <w:t>Ward Member</w:t>
            </w:r>
          </w:p>
        </w:tc>
      </w:tr>
      <w:tr w:rsidR="00CA4EBD" w14:paraId="0A3F46B4" w14:textId="77777777">
        <w:trPr>
          <w:trHeight w:val="118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94D92" w14:textId="77777777" w:rsidR="00CA4EBD" w:rsidRDefault="00000000">
            <w:pPr>
              <w:rPr>
                <w:rFonts w:ascii="Arial" w:eastAsia="Arial" w:hAnsi="Arial" w:cs="Arial"/>
              </w:rPr>
            </w:pPr>
            <w:r>
              <w:rPr>
                <w:rFonts w:ascii="Arial" w:eastAsia="Arial" w:hAnsi="Arial" w:cs="Arial"/>
                <w:b/>
                <w:bCs/>
              </w:rPr>
              <w:t>Hostels/Dormitories</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1B322" w14:textId="77777777" w:rsidR="00CA4EBD" w:rsidRDefault="00CA4EBD">
            <w:pPr>
              <w:rPr>
                <w:rFonts w:ascii="Arial" w:eastAsia="Arial" w:hAnsi="Arial" w:cs="Arial"/>
              </w:rPr>
            </w:pP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1D1B4" w14:textId="77777777" w:rsidR="00CA4EBD" w:rsidRDefault="00000000">
            <w:pPr>
              <w:rPr>
                <w:rFonts w:ascii="Arial" w:eastAsia="Arial" w:hAnsi="Arial" w:cs="Arial"/>
              </w:rPr>
            </w:pPr>
            <w:r>
              <w:rPr>
                <w:rFonts w:ascii="Arial" w:eastAsia="Arial" w:hAnsi="Arial" w:cs="Arial"/>
              </w:rPr>
              <w:t xml:space="preserve">Ward </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6C2A0" w14:textId="77777777" w:rsidR="00CA4EBD" w:rsidRDefault="00000000">
            <w:pPr>
              <w:rPr>
                <w:rFonts w:ascii="Arial" w:eastAsia="Arial" w:hAnsi="Arial" w:cs="Arial"/>
              </w:rPr>
            </w:pPr>
            <w:r>
              <w:rPr>
                <w:rFonts w:ascii="Arial" w:eastAsia="Arial" w:hAnsi="Arial" w:cs="Arial"/>
              </w:rPr>
              <w:t xml:space="preserve">  ……</w:t>
            </w:r>
            <w:proofErr w:type="gramStart"/>
            <w:r>
              <w:rPr>
                <w:rFonts w:ascii="Arial" w:eastAsia="Arial" w:hAnsi="Arial" w:cs="Arial"/>
              </w:rPr>
              <w:t>…..</w:t>
            </w:r>
            <w:proofErr w:type="gramEnd"/>
            <w:r>
              <w:rPr>
                <w:rFonts w:ascii="Arial" w:eastAsia="Arial" w:hAnsi="Arial" w:cs="Arial"/>
              </w:rPr>
              <w:t>beds</w:t>
            </w:r>
          </w:p>
        </w:tc>
        <w:tc>
          <w:tcPr>
            <w:tcW w:w="20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564F8" w14:textId="77777777" w:rsidR="00CA4EBD" w:rsidRDefault="00000000">
            <w:pPr>
              <w:rPr>
                <w:rFonts w:ascii="Arial" w:eastAsia="Arial" w:hAnsi="Arial" w:cs="Arial"/>
              </w:rPr>
            </w:pPr>
            <w:r>
              <w:rPr>
                <w:rFonts w:ascii="Arial" w:eastAsia="Arial" w:hAnsi="Arial" w:cs="Arial"/>
              </w:rPr>
              <w:t>Ward Member</w:t>
            </w:r>
          </w:p>
        </w:tc>
      </w:tr>
      <w:tr w:rsidR="00CA4EBD" w14:paraId="31FB2B10" w14:textId="77777777">
        <w:trPr>
          <w:trHeight w:val="825"/>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81B3E" w14:textId="77777777" w:rsidR="00CA4EBD" w:rsidRDefault="00000000">
            <w:pPr>
              <w:rPr>
                <w:rFonts w:ascii="Arial" w:eastAsia="Arial" w:hAnsi="Arial" w:cs="Arial"/>
              </w:rPr>
            </w:pPr>
            <w:r>
              <w:rPr>
                <w:rFonts w:ascii="Arial" w:eastAsia="Arial" w:hAnsi="Arial" w:cs="Arial"/>
                <w:b/>
                <w:bCs/>
              </w:rPr>
              <w:t>Total Surge Capacity</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9E7AC" w14:textId="77777777" w:rsidR="00CA4EBD" w:rsidRDefault="00000000">
            <w:pPr>
              <w:rPr>
                <w:rFonts w:ascii="Arial" w:eastAsia="Arial" w:hAnsi="Arial" w:cs="Arial"/>
              </w:rPr>
            </w:pPr>
            <w:r>
              <w:rPr>
                <w:rFonts w:ascii="Arial" w:eastAsia="Arial" w:hAnsi="Arial" w:cs="Arial"/>
                <w:b/>
                <w:bCs/>
              </w:rPr>
              <w:t>___ buildings</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99CA2" w14:textId="77777777" w:rsidR="00CA4EBD" w:rsidRDefault="00000000">
            <w:pPr>
              <w:rPr>
                <w:rFonts w:ascii="Arial" w:eastAsia="Arial" w:hAnsi="Arial" w:cs="Arial"/>
              </w:rPr>
            </w:pPr>
            <w:r>
              <w:rPr>
                <w:rFonts w:ascii="Arial" w:eastAsia="Arial" w:hAnsi="Arial" w:cs="Arial"/>
                <w:b/>
                <w:bCs/>
              </w:rPr>
              <w:t>All wards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AC2F3" w14:textId="77777777" w:rsidR="00CA4EBD" w:rsidRDefault="00000000">
            <w:pPr>
              <w:rPr>
                <w:rFonts w:ascii="Arial" w:eastAsia="Arial" w:hAnsi="Arial" w:cs="Arial"/>
              </w:rPr>
            </w:pPr>
            <w:r>
              <w:rPr>
                <w:rFonts w:ascii="Arial" w:eastAsia="Arial" w:hAnsi="Arial" w:cs="Arial"/>
                <w:b/>
                <w:bCs/>
              </w:rPr>
              <w:t>___ beds</w:t>
            </w:r>
          </w:p>
        </w:tc>
        <w:tc>
          <w:tcPr>
            <w:tcW w:w="20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5C4C9" w14:textId="77777777" w:rsidR="00CA4EBD" w:rsidRDefault="00000000">
            <w:pPr>
              <w:rPr>
                <w:rFonts w:ascii="Arial" w:eastAsia="Arial" w:hAnsi="Arial" w:cs="Arial"/>
              </w:rPr>
            </w:pPr>
            <w:r>
              <w:rPr>
                <w:rFonts w:ascii="Arial" w:eastAsia="Arial" w:hAnsi="Arial" w:cs="Arial"/>
                <w:b/>
                <w:bCs/>
              </w:rPr>
              <w:t>LSGD Engineer</w:t>
            </w:r>
          </w:p>
        </w:tc>
      </w:tr>
    </w:tbl>
    <w:p w14:paraId="0BAFC8B3" w14:textId="77777777" w:rsidR="00CA4EBD" w:rsidRDefault="00CA4EBD"/>
    <w:p w14:paraId="71B3443B" w14:textId="77777777" w:rsidR="00CA4EBD" w:rsidRDefault="00000000">
      <w:r>
        <w:rPr>
          <w:b/>
          <w:bCs/>
        </w:rPr>
        <w:t>Note:</w:t>
      </w:r>
      <w:r>
        <w:t xml:space="preserve"> For the specific names, contact numbers, and locations of the 13 schools (e.g., St. Francis HSS, Govt HSS Cherthala South) and other buildings, please refer to the </w:t>
      </w:r>
      <w:r>
        <w:rPr>
          <w:b/>
          <w:bCs/>
        </w:rPr>
        <w:t>Resource Directory in the Annexure</w:t>
      </w:r>
    </w:p>
    <w:p w14:paraId="054D7709" w14:textId="77777777" w:rsidR="00CA4EBD" w:rsidRDefault="00CA4EBD"/>
    <w:p w14:paraId="07DC4174" w14:textId="77777777" w:rsidR="00CA4EBD" w:rsidRDefault="00000000">
      <w:pPr>
        <w:pStyle w:val="Heading3"/>
        <w:spacing w:line="360" w:lineRule="auto"/>
      </w:pPr>
      <w:bookmarkStart w:id="114" w:name="_3qj534slkf6n" w:colFirst="0" w:colLast="0"/>
      <w:bookmarkEnd w:id="114"/>
      <w:r>
        <w:rPr>
          <w:b/>
          <w:bCs/>
        </w:rPr>
        <w:t>Trigger for Activation and Massive Surge Capacity</w:t>
      </w:r>
      <w:r>
        <w:t xml:space="preserve"> </w:t>
      </w:r>
    </w:p>
    <w:p w14:paraId="27C7C6EC" w14:textId="77777777" w:rsidR="00CA4EBD" w:rsidRDefault="00000000">
      <w:pPr>
        <w:spacing w:line="360" w:lineRule="auto"/>
      </w:pPr>
      <w:r>
        <w:t xml:space="preserve">Phase 3 is activated when primary health facilities reach 80% saturation or when localized outbreaks require massive isolation capacity. To manage this, the LSGD implements a rapid conversion strategy, repurposing the 45+ community buildings identified in the Resource Inventory (Section 1.5–1.9). This includes 13 educational institutions (such as St. Francis HSS and Govt HSS Cherthala South), 6 auditoriums, and 14 religious halls. Together, these facilities provide a cumulative surge reservoir of over 15,000 beds, </w:t>
      </w:r>
      <w:r>
        <w:lastRenderedPageBreak/>
        <w:t>ensuring the Panchayat can accommodate large-scale quarantine or treatment needs within its own geographic boundaries.</w:t>
      </w:r>
    </w:p>
    <w:p w14:paraId="36272606" w14:textId="77777777" w:rsidR="00CA4EBD" w:rsidRDefault="00000000">
      <w:pPr>
        <w:pStyle w:val="Heading3"/>
        <w:rPr>
          <w:b/>
          <w:bCs/>
        </w:rPr>
      </w:pPr>
      <w:bookmarkStart w:id="115" w:name="_ngjhczfm9ibg" w:colFirst="0" w:colLast="0"/>
      <w:bookmarkEnd w:id="115"/>
      <w:r>
        <w:rPr>
          <w:b/>
          <w:bCs/>
        </w:rPr>
        <w:t>Technical Standards and Engineering Readiness</w:t>
      </w:r>
    </w:p>
    <w:p w14:paraId="16EA894D" w14:textId="77777777" w:rsidR="00CA4EBD" w:rsidRDefault="00000000">
      <w:pPr>
        <w:spacing w:line="360" w:lineRule="auto"/>
      </w:pPr>
      <w:r>
        <w:t>The LSGD Engineer is responsible for the rapid technical modification of these spaces to meet Clinical Safety Standards. This process involves Establishing "Red" and "Green" zones for staff and patients, ensuring separate entry/exit points to prevent cross-contamination. Engineering priorities include optimizing natural ventilation, installing temporary partitions for privacy, and ensuring a minimum of two toilets per ten-bed unit. Coordination with the KSEB and KWA is mandatory to guarantee uninterrupted power and water supply, alongside the deployment of portable oxygen concentrators from the FHC "Oxygen Bank" for patient stabilization.</w:t>
      </w:r>
    </w:p>
    <w:p w14:paraId="3EA20FA3" w14:textId="77777777" w:rsidR="00CA4EBD" w:rsidRDefault="00CA4EBD"/>
    <w:p w14:paraId="41BE08A3" w14:textId="77777777" w:rsidR="00D86FDA" w:rsidRDefault="00D86FDA" w:rsidP="00D86FDA">
      <w:pPr>
        <w:pStyle w:val="Heading1"/>
      </w:pPr>
      <w:r>
        <w:t>Recovery and rehabilitation phase</w:t>
      </w:r>
    </w:p>
    <w:p w14:paraId="325E2F8B" w14:textId="77777777" w:rsidR="00D86FDA" w:rsidRDefault="00D86FDA" w:rsidP="00D86FDA">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6252ACE1" w14:textId="77777777" w:rsidR="00D86FDA" w:rsidRDefault="00D86FDA" w:rsidP="00D86FDA">
      <w:r>
        <w:t>Recovery</w:t>
      </w:r>
    </w:p>
    <w:p w14:paraId="18BF1539" w14:textId="77777777" w:rsidR="00D86FDA" w:rsidRDefault="00D86FDA" w:rsidP="00D86FDA">
      <w:pPr>
        <w:pStyle w:val="Heading2"/>
      </w:pPr>
      <w:bookmarkStart w:id="116" w:name="_heading=h.g30fbo7cr76b" w:colFirst="0" w:colLast="0"/>
      <w:bookmarkEnd w:id="116"/>
      <w:r>
        <w:t>Recovery</w:t>
      </w:r>
    </w:p>
    <w:p w14:paraId="759DEB3E" w14:textId="77777777" w:rsidR="00D86FDA" w:rsidRDefault="00D86FDA" w:rsidP="00D86FDA">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4656AAED" w14:textId="77777777" w:rsidR="00D86FDA" w:rsidRDefault="00D86FDA" w:rsidP="00D86FDA">
      <w:pPr>
        <w:rPr>
          <w:b/>
          <w:bCs/>
          <w:color w:val="2F5496"/>
        </w:rPr>
      </w:pPr>
    </w:p>
    <w:p w14:paraId="05E81440" w14:textId="77777777" w:rsidR="00D86FDA" w:rsidRDefault="00D86FDA" w:rsidP="00D86FDA">
      <w:pPr>
        <w:rPr>
          <w:b/>
          <w:bCs/>
          <w:color w:val="2F5496"/>
        </w:rPr>
      </w:pPr>
      <w:r>
        <w:rPr>
          <w:b/>
          <w:bCs/>
          <w:color w:val="2F5496"/>
        </w:rPr>
        <w:t>Damage and Impact Assessment</w:t>
      </w:r>
    </w:p>
    <w:p w14:paraId="335DA009" w14:textId="77777777" w:rsidR="00D86FDA" w:rsidRDefault="00D86FDA" w:rsidP="00D86FDA">
      <w:r>
        <w:t xml:space="preserve">Before long-term rebuilding can happen, the dust must be settled and the immediate risks </w:t>
      </w:r>
      <w:proofErr w:type="spellStart"/>
      <w:proofErr w:type="gramStart"/>
      <w:r>
        <w:t>managed.Damage</w:t>
      </w:r>
      <w:proofErr w:type="spellEnd"/>
      <w:proofErr w:type="gramEnd"/>
      <w:r>
        <w:t xml:space="preserve"> and impact assessment is a critical step to understand the full extent of the pandemic’s effects on health systems, communities, and livelihoods. This assessment evaluates disruptions to healthcare services, availability of infrastructure and </w:t>
      </w:r>
      <w:r>
        <w:lastRenderedPageBreak/>
        <w:t>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29D1495F" w14:textId="77777777" w:rsidR="00D86FDA" w:rsidRDefault="00D86FDA" w:rsidP="00D86FDA">
      <w:pPr>
        <w:pStyle w:val="Heading3"/>
        <w:keepNext w:val="0"/>
        <w:keepLines w:val="0"/>
        <w:spacing w:before="280"/>
        <w:rPr>
          <w:b/>
          <w:bCs/>
          <w:sz w:val="26"/>
          <w:szCs w:val="26"/>
        </w:rPr>
      </w:pPr>
      <w:bookmarkStart w:id="117" w:name="_heading=h.a7swgok83nid" w:colFirst="0" w:colLast="0"/>
      <w:bookmarkEnd w:id="117"/>
      <w:r>
        <w:rPr>
          <w:b/>
          <w:bCs/>
          <w:sz w:val="26"/>
          <w:szCs w:val="26"/>
        </w:rPr>
        <w:t>Restoration of Health Services</w:t>
      </w:r>
    </w:p>
    <w:p w14:paraId="5CF87BA8" w14:textId="77777777" w:rsidR="00D86FDA" w:rsidRDefault="00D86FDA" w:rsidP="00D86FDA">
      <w:pPr>
        <w:spacing w:before="240" w:after="240"/>
      </w:pPr>
      <w:r>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43ACB412" w14:textId="77777777" w:rsidR="00D86FDA" w:rsidRDefault="00D86FDA" w:rsidP="00D86FDA">
      <w:pPr>
        <w:pStyle w:val="Heading3"/>
        <w:keepNext w:val="0"/>
        <w:keepLines w:val="0"/>
        <w:spacing w:before="280"/>
        <w:rPr>
          <w:b/>
          <w:bCs/>
          <w:sz w:val="26"/>
          <w:szCs w:val="26"/>
        </w:rPr>
      </w:pPr>
      <w:bookmarkStart w:id="118" w:name="_heading=h.w9fa5isnsad7" w:colFirst="0" w:colLast="0"/>
      <w:bookmarkEnd w:id="118"/>
      <w:r>
        <w:rPr>
          <w:b/>
          <w:bCs/>
          <w:sz w:val="26"/>
          <w:szCs w:val="26"/>
        </w:rPr>
        <w:t>Environmental Cleanup and Sanitation</w:t>
      </w:r>
    </w:p>
    <w:p w14:paraId="538500C9" w14:textId="77777777" w:rsidR="00D86FDA" w:rsidRDefault="00D86FDA" w:rsidP="00D86FDA">
      <w:pPr>
        <w:spacing w:before="240" w:after="240"/>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307C0E97" w14:textId="77777777" w:rsidR="00D86FDA" w:rsidRDefault="00D86FDA" w:rsidP="00D86FDA">
      <w:pPr>
        <w:pStyle w:val="Heading2"/>
      </w:pPr>
      <w:bookmarkStart w:id="119" w:name="_heading=h.9vr6g6axt85e" w:colFirst="0" w:colLast="0"/>
      <w:bookmarkEnd w:id="119"/>
      <w:r>
        <w:t>Rehabilitation</w:t>
      </w:r>
    </w:p>
    <w:p w14:paraId="22487C17" w14:textId="77777777" w:rsidR="00D86FDA" w:rsidRDefault="00D86FDA" w:rsidP="00D86FDA">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51CD51E6" w14:textId="77777777" w:rsidR="00D86FDA" w:rsidRDefault="00D86FDA" w:rsidP="00D86FDA"/>
    <w:p w14:paraId="4CCBD2B3" w14:textId="77777777" w:rsidR="00D86FDA" w:rsidRDefault="00D86FDA" w:rsidP="00D86FDA">
      <w:pPr>
        <w:rPr>
          <w:b/>
          <w:bCs/>
          <w:color w:val="2F5496"/>
          <w:sz w:val="26"/>
          <w:szCs w:val="26"/>
        </w:rPr>
      </w:pPr>
      <w:r>
        <w:rPr>
          <w:b/>
          <w:bCs/>
          <w:color w:val="2F5496"/>
          <w:sz w:val="26"/>
          <w:szCs w:val="26"/>
        </w:rPr>
        <w:t>Physical and Livelihood Rehabilitation</w:t>
      </w:r>
    </w:p>
    <w:p w14:paraId="425EF751" w14:textId="77777777" w:rsidR="00D86FDA" w:rsidRDefault="00D86FDA" w:rsidP="00D86FDA">
      <w:r>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5042B38B" w14:textId="77777777" w:rsidR="00D86FDA" w:rsidRDefault="00D86FDA" w:rsidP="00D86FDA">
      <w:pPr>
        <w:pStyle w:val="Heading3"/>
        <w:keepNext w:val="0"/>
        <w:keepLines w:val="0"/>
        <w:spacing w:before="280"/>
        <w:rPr>
          <w:b/>
          <w:bCs/>
          <w:sz w:val="26"/>
          <w:szCs w:val="26"/>
        </w:rPr>
      </w:pPr>
      <w:bookmarkStart w:id="120" w:name="_heading=h.2vbai455olp2" w:colFirst="0" w:colLast="0"/>
      <w:bookmarkEnd w:id="120"/>
      <w:r>
        <w:rPr>
          <w:b/>
          <w:bCs/>
          <w:sz w:val="26"/>
          <w:szCs w:val="26"/>
        </w:rPr>
        <w:t>Psychosocial and Mental Health Support</w:t>
      </w:r>
    </w:p>
    <w:p w14:paraId="29EEC286" w14:textId="77777777" w:rsidR="00D86FDA" w:rsidRDefault="00D86FDA" w:rsidP="00D86FDA">
      <w:pPr>
        <w:spacing w:before="240" w:after="240"/>
      </w:pPr>
      <w:r>
        <w:lastRenderedPageBreak/>
        <w:t xml:space="preserve">The trauma of a disaster often outlasts the physical damage. Providing psychological first aid and long-term mental health </w:t>
      </w:r>
      <w:proofErr w:type="spellStart"/>
      <w:r>
        <w:t>counseling</w:t>
      </w:r>
      <w:proofErr w:type="spellEnd"/>
      <w:r>
        <w:t xml:space="preserve"> is vital for community cohesion. This support helps individuals process grief and anxiety, reducing the long-term societal burden of PTSD.</w:t>
      </w:r>
    </w:p>
    <w:p w14:paraId="47A95F27" w14:textId="77777777" w:rsidR="00D86FDA" w:rsidRDefault="00D86FDA" w:rsidP="00D86FDA">
      <w:pPr>
        <w:spacing w:before="240" w:after="240"/>
      </w:pPr>
    </w:p>
    <w:p w14:paraId="47B43827" w14:textId="77777777" w:rsidR="00D86FDA" w:rsidRDefault="00D86FDA" w:rsidP="00D86FDA">
      <w:pPr>
        <w:pStyle w:val="Heading3"/>
        <w:keepNext w:val="0"/>
        <w:keepLines w:val="0"/>
        <w:spacing w:before="280"/>
        <w:rPr>
          <w:b/>
          <w:bCs/>
          <w:sz w:val="26"/>
          <w:szCs w:val="26"/>
        </w:rPr>
      </w:pPr>
      <w:bookmarkStart w:id="121" w:name="_heading=h.f4itbmxq3ld4" w:colFirst="0" w:colLast="0"/>
      <w:bookmarkEnd w:id="121"/>
      <w:r>
        <w:rPr>
          <w:b/>
          <w:bCs/>
          <w:sz w:val="26"/>
          <w:szCs w:val="26"/>
        </w:rPr>
        <w:t>Community Engagement and Confidence Building</w:t>
      </w:r>
    </w:p>
    <w:p w14:paraId="67DB19F7" w14:textId="77777777" w:rsidR="00D86FDA" w:rsidRDefault="00D86FDA" w:rsidP="00D86FDA">
      <w:pPr>
        <w:spacing w:before="240" w:after="240"/>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5B8004DA" w14:textId="77777777" w:rsidR="00D86FDA" w:rsidRDefault="00D86FDA" w:rsidP="00D86FDA">
      <w:pPr>
        <w:pStyle w:val="Heading2"/>
      </w:pPr>
      <w:bookmarkStart w:id="122" w:name="_heading=h.14equfaonk8l" w:colFirst="0" w:colLast="0"/>
      <w:bookmarkEnd w:id="122"/>
      <w:r>
        <w:t>Vigilance and Disease Surveillance</w:t>
      </w:r>
    </w:p>
    <w:p w14:paraId="5946FD27" w14:textId="77777777" w:rsidR="00D86FDA" w:rsidRDefault="00D86FDA" w:rsidP="00D86FDA">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136AB8D5" w14:textId="77777777" w:rsidR="00D86FDA" w:rsidRDefault="00D86FDA" w:rsidP="00D86FDA">
      <w:pPr>
        <w:pStyle w:val="Heading2"/>
      </w:pPr>
      <w:bookmarkStart w:id="123" w:name="_heading=h.vn0rqtz65hca" w:colFirst="0" w:colLast="0"/>
      <w:bookmarkEnd w:id="123"/>
      <w:r>
        <w:t>System Strengthening and Future Preparedness</w:t>
      </w:r>
    </w:p>
    <w:p w14:paraId="004179EE" w14:textId="77777777" w:rsidR="00D86FDA" w:rsidRDefault="00D86FDA" w:rsidP="00D86FDA">
      <w:pPr>
        <w:spacing w:before="240" w:after="240"/>
      </w:pPr>
      <w:r>
        <w:t>The final stage of recovery is an intellectual exercise in "Building Back Better," turning the tragedy of the past into the safety of the future.</w:t>
      </w:r>
    </w:p>
    <w:p w14:paraId="6AEF5BED" w14:textId="77777777" w:rsidR="00D86FDA" w:rsidRDefault="00D86FDA" w:rsidP="00D86FDA">
      <w:pPr>
        <w:pStyle w:val="Heading3"/>
        <w:keepNext w:val="0"/>
        <w:keepLines w:val="0"/>
        <w:spacing w:before="280"/>
        <w:rPr>
          <w:b/>
          <w:bCs/>
          <w:sz w:val="26"/>
          <w:szCs w:val="26"/>
        </w:rPr>
      </w:pPr>
      <w:bookmarkStart w:id="124" w:name="_heading=h.1d92698yaly9" w:colFirst="0" w:colLast="0"/>
      <w:bookmarkEnd w:id="124"/>
      <w:r>
        <w:rPr>
          <w:b/>
          <w:bCs/>
          <w:sz w:val="26"/>
          <w:szCs w:val="26"/>
        </w:rPr>
        <w:t>Documentation and After-Action Review (AAR)</w:t>
      </w:r>
    </w:p>
    <w:p w14:paraId="7BA68357" w14:textId="77777777" w:rsidR="00D86FDA" w:rsidRDefault="00D86FDA" w:rsidP="00D86FDA">
      <w:pPr>
        <w:spacing w:before="240" w:after="240"/>
      </w:pPr>
      <w:r>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3E098C94" w14:textId="77777777" w:rsidR="00D86FDA" w:rsidRDefault="00D86FDA" w:rsidP="00D86FDA">
      <w:pPr>
        <w:spacing w:before="240" w:after="240"/>
      </w:pPr>
    </w:p>
    <w:p w14:paraId="0F62D9DE" w14:textId="77777777" w:rsidR="00D86FDA" w:rsidRDefault="00D86FDA" w:rsidP="00D86FDA">
      <w:pPr>
        <w:spacing w:before="240" w:after="240"/>
      </w:pPr>
    </w:p>
    <w:p w14:paraId="5E4CD3CB" w14:textId="77777777" w:rsidR="00D86FDA" w:rsidRDefault="00D86FDA" w:rsidP="00D86FDA">
      <w:pPr>
        <w:pStyle w:val="Heading3"/>
        <w:keepNext w:val="0"/>
        <w:keepLines w:val="0"/>
        <w:spacing w:before="280"/>
        <w:rPr>
          <w:b/>
          <w:bCs/>
          <w:sz w:val="26"/>
          <w:szCs w:val="26"/>
        </w:rPr>
      </w:pPr>
      <w:bookmarkStart w:id="125" w:name="_heading=h.8j75p5dn3bbh" w:colFirst="0" w:colLast="0"/>
      <w:bookmarkEnd w:id="125"/>
      <w:r>
        <w:rPr>
          <w:b/>
          <w:bCs/>
          <w:sz w:val="26"/>
          <w:szCs w:val="26"/>
        </w:rPr>
        <w:t>Policy Revision and Health System Strengthening</w:t>
      </w:r>
    </w:p>
    <w:p w14:paraId="4465EAC9" w14:textId="77777777" w:rsidR="00D86FDA" w:rsidRDefault="00D86FDA" w:rsidP="00D86FDA">
      <w:pPr>
        <w:spacing w:before="240" w:after="240"/>
      </w:pPr>
      <w:r>
        <w:t xml:space="preserve">The ultimate goal of recovery is to ensure the next crisis is less damaging. This involves updating emergency protocols, revising public health laws, and 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14ED0B45" w14:textId="77777777" w:rsidR="00D86FDA" w:rsidRDefault="00D86FDA" w:rsidP="00D86FDA">
      <w:pPr>
        <w:pStyle w:val="Heading3"/>
        <w:keepNext w:val="0"/>
        <w:keepLines w:val="0"/>
        <w:spacing w:before="280"/>
        <w:rPr>
          <w:b/>
          <w:bCs/>
          <w:sz w:val="26"/>
          <w:szCs w:val="26"/>
        </w:rPr>
      </w:pPr>
      <w:bookmarkStart w:id="126" w:name="_heading=h.cbs7nat0vug8" w:colFirst="0" w:colLast="0"/>
      <w:bookmarkEnd w:id="126"/>
      <w:r>
        <w:rPr>
          <w:b/>
          <w:bCs/>
          <w:sz w:val="26"/>
          <w:szCs w:val="26"/>
        </w:rPr>
        <w:t>Research</w:t>
      </w:r>
    </w:p>
    <w:p w14:paraId="64D61F45" w14:textId="77777777" w:rsidR="00D86FDA" w:rsidRDefault="00D86FDA" w:rsidP="00D86FDA">
      <w:pPr>
        <w:spacing w:before="240" w:after="240"/>
      </w:pPr>
      <w:r>
        <w:t xml:space="preserve">Research during the recovery phase is essential to generate evidence on the long-term health, social, and economic impacts of pandemics. Operational, clinical, and policy research should examine the effectiveness of response and recovery interventions, community </w:t>
      </w:r>
      <w:proofErr w:type="spellStart"/>
      <w:r>
        <w:t>behaviors</w:t>
      </w:r>
      <w:proofErr w:type="spellEnd"/>
      <w:r>
        <w:t>, and innovations in service delivery and surveillance. Research findings should inform future preparedness strategies and public health decision-making.</w:t>
      </w:r>
    </w:p>
    <w:p w14:paraId="057A85AB" w14:textId="77777777" w:rsidR="00D86FDA" w:rsidRDefault="00D86FDA" w:rsidP="00D86FDA">
      <w:pPr>
        <w:pStyle w:val="Heading2"/>
        <w:spacing w:before="360"/>
        <w:rPr>
          <w:sz w:val="34"/>
          <w:szCs w:val="34"/>
        </w:rPr>
      </w:pPr>
      <w:bookmarkStart w:id="127" w:name="_heading=h.xxr84zd1zm6g" w:colFirst="0" w:colLast="0"/>
      <w:bookmarkEnd w:id="127"/>
      <w:r>
        <w:rPr>
          <w:sz w:val="34"/>
          <w:szCs w:val="34"/>
        </w:rPr>
        <w:t>Recovery &amp; Rehabilitation Master Checklist</w:t>
      </w:r>
    </w:p>
    <w:p w14:paraId="48669E4D" w14:textId="77777777" w:rsidR="00D86FDA" w:rsidRDefault="00D86FDA" w:rsidP="00D86FDA">
      <w:pPr>
        <w:pStyle w:val="Heading3"/>
        <w:spacing w:before="280"/>
        <w:rPr>
          <w:rFonts w:ascii="Aptos" w:eastAsia="Aptos" w:hAnsi="Aptos" w:cs="Aptos"/>
          <w:b/>
          <w:bCs/>
          <w:sz w:val="26"/>
          <w:szCs w:val="26"/>
        </w:rPr>
      </w:pPr>
      <w:bookmarkStart w:id="128" w:name="_heading=h.o8cuabiyrcbo" w:colFirst="0" w:colLast="0"/>
      <w:bookmarkEnd w:id="128"/>
      <w:r>
        <w:rPr>
          <w:rFonts w:ascii="Aptos" w:eastAsia="Aptos" w:hAnsi="Aptos" w:cs="Aptos"/>
          <w:b/>
          <w:bCs/>
          <w:sz w:val="26"/>
          <w:szCs w:val="26"/>
        </w:rPr>
        <w:t>1. Assessment &amp; Infrastructure Restoration</w:t>
      </w:r>
    </w:p>
    <w:p w14:paraId="23D3DE1F" w14:textId="77777777" w:rsidR="00D86FDA" w:rsidRDefault="00D86FDA" w:rsidP="00D86FDA">
      <w:pPr>
        <w:spacing w:before="240" w:after="240"/>
        <w:jc w:val="left"/>
      </w:pPr>
      <w:proofErr w:type="gramStart"/>
      <w:r>
        <w:t>[ ]</w:t>
      </w:r>
      <w:proofErr w:type="gramEnd"/>
      <w:r>
        <w:t xml:space="preserve"> Conduct Multi-Sectoral Impact Assessment: Complete a full audit of damage to health facilities, equipment, and digital infrastructure.</w:t>
      </w:r>
    </w:p>
    <w:p w14:paraId="11FCFF31" w14:textId="77777777" w:rsidR="00D86FDA" w:rsidRDefault="00D86FDA" w:rsidP="00D86FDA">
      <w:pPr>
        <w:spacing w:before="240" w:after="240"/>
        <w:jc w:val="left"/>
      </w:pPr>
      <w:proofErr w:type="gramStart"/>
      <w:r>
        <w:t>[ ]</w:t>
      </w:r>
      <w:proofErr w:type="gramEnd"/>
      <w:r>
        <w:t xml:space="preserve"> Restore Essential Utilities: Verify that hospitals and clinics have stable access to clean water, electricity, and medical gas.</w:t>
      </w:r>
    </w:p>
    <w:p w14:paraId="31D6A98F" w14:textId="77777777" w:rsidR="00D86FDA" w:rsidRDefault="00D86FDA" w:rsidP="00D86FDA">
      <w:pPr>
        <w:spacing w:before="240" w:after="240"/>
        <w:jc w:val="left"/>
      </w:pPr>
      <w:proofErr w:type="gramStart"/>
      <w:r>
        <w:t>[ ]</w:t>
      </w:r>
      <w:proofErr w:type="gramEnd"/>
      <w:r>
        <w:t xml:space="preserve"> Re-establish Supply Chains: Transition from emergency "push" systems to routine procurement for medications and consumables.</w:t>
      </w:r>
    </w:p>
    <w:p w14:paraId="1333939E" w14:textId="77777777" w:rsidR="00D86FDA" w:rsidRDefault="00D86FDA" w:rsidP="00D86FDA">
      <w:pPr>
        <w:spacing w:before="240" w:after="240"/>
        <w:jc w:val="left"/>
      </w:pPr>
      <w:proofErr w:type="gramStart"/>
      <w:r>
        <w:t>[ ]</w:t>
      </w:r>
      <w:proofErr w:type="gramEnd"/>
      <w:r>
        <w:t xml:space="preserve"> Environmental Safety Check: Clear all hazardous debris and certify that sanitation/waste management systems are fully functional.</w:t>
      </w:r>
    </w:p>
    <w:p w14:paraId="3CB2BE82" w14:textId="77777777" w:rsidR="00D86FDA" w:rsidRDefault="00D86FDA" w:rsidP="00D86FDA">
      <w:pPr>
        <w:pStyle w:val="Heading3"/>
        <w:spacing w:before="280"/>
        <w:rPr>
          <w:rFonts w:ascii="Aptos" w:eastAsia="Aptos" w:hAnsi="Aptos" w:cs="Aptos"/>
          <w:b/>
          <w:bCs/>
          <w:sz w:val="26"/>
          <w:szCs w:val="26"/>
        </w:rPr>
      </w:pPr>
      <w:bookmarkStart w:id="129" w:name="_heading=h.sgrrsreozztc" w:colFirst="0" w:colLast="0"/>
      <w:bookmarkEnd w:id="129"/>
      <w:r>
        <w:rPr>
          <w:rFonts w:ascii="Aptos" w:eastAsia="Aptos" w:hAnsi="Aptos" w:cs="Aptos"/>
          <w:b/>
          <w:bCs/>
          <w:sz w:val="26"/>
          <w:szCs w:val="26"/>
        </w:rPr>
        <w:t>2. Clinical &amp; Public Health Continuity</w:t>
      </w:r>
    </w:p>
    <w:p w14:paraId="30435E37" w14:textId="77777777" w:rsidR="00D86FDA" w:rsidRDefault="00D86FDA" w:rsidP="00D86FDA">
      <w:pPr>
        <w:spacing w:before="240" w:after="240"/>
        <w:jc w:val="left"/>
      </w:pPr>
      <w:proofErr w:type="gramStart"/>
      <w:r>
        <w:t>[ ]</w:t>
      </w:r>
      <w:proofErr w:type="gramEnd"/>
      <w:r>
        <w:t xml:space="preserve"> Resume Primary Care: Transition staff from emergency roles back to routine services (Maternal health, NCDs, Immunizations).</w:t>
      </w:r>
    </w:p>
    <w:p w14:paraId="2382276B" w14:textId="77777777" w:rsidR="00D86FDA" w:rsidRDefault="00D86FDA" w:rsidP="00D86FDA">
      <w:pPr>
        <w:spacing w:before="240" w:after="240"/>
        <w:jc w:val="left"/>
      </w:pPr>
      <w:proofErr w:type="gramStart"/>
      <w:r>
        <w:lastRenderedPageBreak/>
        <w:t>[ ]</w:t>
      </w:r>
      <w:proofErr w:type="gramEnd"/>
      <w:r>
        <w:t xml:space="preserve"> Launch Recovery-Phase Surveillance: Implement enhanced monitoring for infectious diseases common in post-disaster settings.</w:t>
      </w:r>
    </w:p>
    <w:p w14:paraId="532EF9A1" w14:textId="77777777" w:rsidR="00D86FDA" w:rsidRDefault="00D86FDA" w:rsidP="00D86FDA">
      <w:pPr>
        <w:spacing w:before="240" w:after="240"/>
        <w:jc w:val="left"/>
      </w:pPr>
      <w:proofErr w:type="gramStart"/>
      <w:r>
        <w:t>[ ]</w:t>
      </w:r>
      <w:proofErr w:type="gramEnd"/>
      <w:r>
        <w:t xml:space="preserve"> Clear Patient Backlogs: Identify and schedule patients whose elective surgeries or treatments were delayed during the crisis.</w:t>
      </w:r>
    </w:p>
    <w:p w14:paraId="4C2B7373" w14:textId="77777777" w:rsidR="00D86FDA" w:rsidRDefault="00D86FDA" w:rsidP="00D86FDA">
      <w:pPr>
        <w:spacing w:before="240" w:after="240"/>
        <w:jc w:val="left"/>
      </w:pPr>
      <w:proofErr w:type="gramStart"/>
      <w:r>
        <w:t>[ ]</w:t>
      </w:r>
      <w:proofErr w:type="gramEnd"/>
      <w:r>
        <w:t xml:space="preserve"> Environmental Health Audit: Test local water sources and food supply chains for contamination post-cleanup.</w:t>
      </w:r>
    </w:p>
    <w:p w14:paraId="39F8D413" w14:textId="77777777" w:rsidR="00D86FDA" w:rsidRDefault="00D86FDA" w:rsidP="00D86FDA">
      <w:pPr>
        <w:pStyle w:val="Heading3"/>
        <w:spacing w:before="280"/>
        <w:rPr>
          <w:rFonts w:ascii="Aptos" w:eastAsia="Aptos" w:hAnsi="Aptos" w:cs="Aptos"/>
          <w:b/>
          <w:bCs/>
          <w:sz w:val="26"/>
          <w:szCs w:val="26"/>
        </w:rPr>
      </w:pPr>
      <w:bookmarkStart w:id="130" w:name="_heading=h.w9trz4qjetux" w:colFirst="0" w:colLast="0"/>
      <w:bookmarkEnd w:id="130"/>
      <w:r>
        <w:rPr>
          <w:rFonts w:ascii="Aptos" w:eastAsia="Aptos" w:hAnsi="Aptos" w:cs="Aptos"/>
          <w:b/>
          <w:bCs/>
          <w:sz w:val="26"/>
          <w:szCs w:val="26"/>
        </w:rPr>
        <w:t>3. Human-Centric Rehabilitation</w:t>
      </w:r>
    </w:p>
    <w:p w14:paraId="19ECB9D1" w14:textId="77777777" w:rsidR="00D86FDA" w:rsidRDefault="00D86FDA" w:rsidP="00D86FDA">
      <w:pPr>
        <w:spacing w:before="240" w:after="240"/>
        <w:jc w:val="left"/>
      </w:pPr>
      <w:proofErr w:type="gramStart"/>
      <w:r>
        <w:t>[ ]</w:t>
      </w:r>
      <w:proofErr w:type="gramEnd"/>
      <w:r>
        <w:t xml:space="preserve"> Deploy Psychosocial Support: Establish long-term mental health clinics and peer support groups for survivors and first responders.</w:t>
      </w:r>
    </w:p>
    <w:p w14:paraId="29A14365" w14:textId="77777777" w:rsidR="00D86FDA" w:rsidRDefault="00D86FDA" w:rsidP="00D86FDA">
      <w:pPr>
        <w:spacing w:before="240" w:after="240"/>
        <w:jc w:val="left"/>
      </w:pPr>
      <w:proofErr w:type="gramStart"/>
      <w:r>
        <w:t>[ ]</w:t>
      </w:r>
      <w:proofErr w:type="gramEnd"/>
      <w:r>
        <w:t xml:space="preserve"> Physical Rehab Integration: Provide specialized care, prosthetics, and occupational therapy for those with permanent injuries.</w:t>
      </w:r>
    </w:p>
    <w:p w14:paraId="2AA34393" w14:textId="77777777" w:rsidR="00D86FDA" w:rsidRDefault="00D86FDA" w:rsidP="00D86FDA">
      <w:pPr>
        <w:spacing w:before="240" w:after="240"/>
        <w:jc w:val="left"/>
      </w:pPr>
      <w:proofErr w:type="gramStart"/>
      <w:r>
        <w:t>[ ]</w:t>
      </w:r>
      <w:proofErr w:type="gramEnd"/>
      <w:r>
        <w:t xml:space="preserve"> Livelihood Support Coordination: Partner with NGOs to provide micro-grants or vocational training to displaced healthcare workers or patients.</w:t>
      </w:r>
    </w:p>
    <w:p w14:paraId="546415A0" w14:textId="77777777" w:rsidR="00D86FDA" w:rsidRDefault="00D86FDA" w:rsidP="00D86FDA">
      <w:pPr>
        <w:spacing w:before="240" w:after="240"/>
        <w:jc w:val="left"/>
      </w:pPr>
      <w:proofErr w:type="gramStart"/>
      <w:r>
        <w:t>[ ]</w:t>
      </w:r>
      <w:proofErr w:type="gramEnd"/>
      <w:r>
        <w:t xml:space="preserve"> Community Feedback Loop: Create a "Town Hall" or digital platform for citizens to report gaps in the recovery process.</w:t>
      </w:r>
    </w:p>
    <w:p w14:paraId="1E9E6FF2" w14:textId="77777777" w:rsidR="00D86FDA" w:rsidRDefault="00D86FDA" w:rsidP="00D86FDA">
      <w:pPr>
        <w:pStyle w:val="Heading3"/>
        <w:spacing w:before="280"/>
        <w:rPr>
          <w:rFonts w:ascii="Aptos" w:eastAsia="Aptos" w:hAnsi="Aptos" w:cs="Aptos"/>
          <w:b/>
          <w:bCs/>
          <w:sz w:val="26"/>
          <w:szCs w:val="26"/>
        </w:rPr>
      </w:pPr>
      <w:bookmarkStart w:id="131" w:name="_heading=h.kumwllh35u9v" w:colFirst="0" w:colLast="0"/>
      <w:bookmarkEnd w:id="131"/>
      <w:r>
        <w:rPr>
          <w:rFonts w:ascii="Aptos" w:eastAsia="Aptos" w:hAnsi="Aptos" w:cs="Aptos"/>
          <w:b/>
          <w:bCs/>
          <w:sz w:val="26"/>
          <w:szCs w:val="26"/>
        </w:rPr>
        <w:t>4. Administrative &amp; System Strengthening</w:t>
      </w:r>
    </w:p>
    <w:p w14:paraId="3F396211" w14:textId="77777777" w:rsidR="00D86FDA" w:rsidRDefault="00D86FDA" w:rsidP="00D86FDA">
      <w:pPr>
        <w:spacing w:before="240" w:after="240"/>
        <w:jc w:val="left"/>
      </w:pPr>
      <w:proofErr w:type="gramStart"/>
      <w:r>
        <w:t>[ ]</w:t>
      </w:r>
      <w:proofErr w:type="gramEnd"/>
      <w:r>
        <w:t xml:space="preserve"> Initiate After-Action Review (AAR): Schedule debriefing sessions with all stakeholders to document successes and failures.</w:t>
      </w:r>
    </w:p>
    <w:p w14:paraId="17740723" w14:textId="77777777" w:rsidR="00D86FDA" w:rsidRDefault="00D86FDA" w:rsidP="00D86FDA">
      <w:pPr>
        <w:spacing w:before="240" w:after="240"/>
        <w:jc w:val="left"/>
      </w:pPr>
      <w:proofErr w:type="gramStart"/>
      <w:r>
        <w:t>[ ]</w:t>
      </w:r>
      <w:proofErr w:type="gramEnd"/>
      <w:r>
        <w:t xml:space="preserve"> Financial Reconciliation: Audit emergency spending and finalize insurance claims or international aid reports.</w:t>
      </w:r>
    </w:p>
    <w:p w14:paraId="59427ED6" w14:textId="77777777" w:rsidR="00D86FDA" w:rsidRDefault="00D86FDA" w:rsidP="00D86FDA">
      <w:pPr>
        <w:spacing w:before="240" w:after="240"/>
        <w:jc w:val="left"/>
      </w:pPr>
      <w:proofErr w:type="gramStart"/>
      <w:r>
        <w:t>[ ]</w:t>
      </w:r>
      <w:proofErr w:type="gramEnd"/>
      <w:r>
        <w:t xml:space="preserve"> Knowledge Management: Compile a "Lessons Learned" report and share it with regional and national health authorities.</w:t>
      </w:r>
    </w:p>
    <w:p w14:paraId="6708CFA0" w14:textId="77777777" w:rsidR="00D86FDA" w:rsidRDefault="00D86FDA" w:rsidP="00D86FDA">
      <w:pPr>
        <w:spacing w:before="240" w:after="240"/>
        <w:jc w:val="left"/>
      </w:pPr>
      <w:proofErr w:type="gramStart"/>
      <w:r>
        <w:t>[ ]</w:t>
      </w:r>
      <w:proofErr w:type="gramEnd"/>
      <w:r>
        <w:t xml:space="preserve"> Update Preparedness Plans: Revise Standard Operating Procedures (SOPs) based on real-world data gathered during the crisis.</w:t>
      </w:r>
    </w:p>
    <w:p w14:paraId="58121EF1" w14:textId="77777777" w:rsidR="00D86FDA" w:rsidRDefault="00D86FDA" w:rsidP="00D86FDA">
      <w:pPr>
        <w:spacing w:before="240" w:after="240"/>
        <w:jc w:val="left"/>
      </w:pPr>
      <w:proofErr w:type="gramStart"/>
      <w:r>
        <w:t>[ ]</w:t>
      </w:r>
      <w:proofErr w:type="gramEnd"/>
      <w:r>
        <w:t xml:space="preserve"> Research &amp; Development: Identify areas where the response was slowed by lack of data and initiate studies to close those gaps.</w:t>
      </w:r>
    </w:p>
    <w:p w14:paraId="4A39DA05" w14:textId="77777777" w:rsidR="00D86FDA" w:rsidRDefault="00D86FDA" w:rsidP="00D86FDA">
      <w:pPr>
        <w:pStyle w:val="Heading3"/>
        <w:spacing w:before="280"/>
        <w:rPr>
          <w:rFonts w:ascii="Aptos" w:eastAsia="Aptos" w:hAnsi="Aptos" w:cs="Aptos"/>
          <w:b/>
          <w:bCs/>
          <w:sz w:val="26"/>
          <w:szCs w:val="26"/>
        </w:rPr>
      </w:pPr>
      <w:bookmarkStart w:id="132" w:name="_heading=h.rntl9ni6vdsz" w:colFirst="0" w:colLast="0"/>
      <w:bookmarkEnd w:id="132"/>
      <w:r>
        <w:rPr>
          <w:rFonts w:ascii="Aptos" w:eastAsia="Aptos" w:hAnsi="Aptos" w:cs="Aptos"/>
          <w:b/>
          <w:bCs/>
          <w:sz w:val="26"/>
          <w:szCs w:val="26"/>
        </w:rPr>
        <w:lastRenderedPageBreak/>
        <w:t>5. Confidence &amp; Policy</w:t>
      </w:r>
    </w:p>
    <w:p w14:paraId="286DBCD2" w14:textId="77777777" w:rsidR="00D86FDA" w:rsidRDefault="00D86FDA" w:rsidP="00D86FDA">
      <w:pPr>
        <w:spacing w:before="240" w:after="240"/>
        <w:jc w:val="left"/>
      </w:pPr>
      <w:proofErr w:type="gramStart"/>
      <w:r>
        <w:t>[ ]</w:t>
      </w:r>
      <w:proofErr w:type="gramEnd"/>
      <w:r>
        <w:t xml:space="preserve"> Launch Public Information Campaign: Use local media to inform the public that services have resumed and are safe to use.</w:t>
      </w:r>
    </w:p>
    <w:p w14:paraId="14F19750" w14:textId="77777777" w:rsidR="00D86FDA" w:rsidRDefault="00D86FDA" w:rsidP="00D86FDA">
      <w:pPr>
        <w:spacing w:before="240" w:after="240"/>
        <w:jc w:val="left"/>
      </w:pPr>
      <w:proofErr w:type="gramStart"/>
      <w:r>
        <w:t>[ ]</w:t>
      </w:r>
      <w:proofErr w:type="gramEnd"/>
      <w:r>
        <w:t xml:space="preserve"> Legislative Advocacy: Present findings to policymakers to secure funding for "Build Back Better" infrastructure projects.</w:t>
      </w:r>
    </w:p>
    <w:p w14:paraId="1346956F" w14:textId="77777777" w:rsidR="00D86FDA" w:rsidRDefault="00D86FDA" w:rsidP="00D86FDA">
      <w:pPr>
        <w:spacing w:before="240" w:after="240"/>
        <w:jc w:val="left"/>
      </w:pPr>
      <w:proofErr w:type="gramStart"/>
      <w:r>
        <w:t>[ ]</w:t>
      </w:r>
      <w:proofErr w:type="gramEnd"/>
      <w:r>
        <w:t xml:space="preserve"> Staff Wellness Check: Conduct mandatory mental health screenings for healthcare workers to prevent burnout and PTSD.</w:t>
      </w:r>
    </w:p>
    <w:p w14:paraId="15DF6DBD" w14:textId="77777777" w:rsidR="00D86FDA" w:rsidRDefault="00D86FDA" w:rsidP="00D86FDA">
      <w:pPr>
        <w:pStyle w:val="Heading2"/>
        <w:rPr>
          <w:b w:val="0"/>
          <w:bCs w:val="0"/>
        </w:rPr>
      </w:pPr>
      <w:bookmarkStart w:id="133" w:name="_heading=h.z9eyrpfxpcg6" w:colFirst="0" w:colLast="0"/>
      <w:bookmarkEnd w:id="133"/>
    </w:p>
    <w:p w14:paraId="378197CB" w14:textId="77777777" w:rsidR="00D86FDA" w:rsidRDefault="00D86FDA" w:rsidP="00D86FDA">
      <w:r>
        <w:br w:type="page"/>
      </w:r>
    </w:p>
    <w:p w14:paraId="01A92011" w14:textId="77777777" w:rsidR="00D86FDA" w:rsidRDefault="00D86FDA" w:rsidP="00D86FDA">
      <w:pPr>
        <w:pStyle w:val="Heading1"/>
      </w:pPr>
      <w:bookmarkStart w:id="134" w:name="_heading=h.snss8d4tu4su" w:colFirst="0" w:colLast="0"/>
      <w:bookmarkEnd w:id="134"/>
      <w:r>
        <w:lastRenderedPageBreak/>
        <w:t>CONCLUSION</w:t>
      </w:r>
    </w:p>
    <w:p w14:paraId="503FCD12" w14:textId="77777777" w:rsidR="00D86FDA" w:rsidRDefault="00D86FDA" w:rsidP="00D86FDA">
      <w:pPr>
        <w:spacing w:before="240" w:after="240"/>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3AAAFB6A" w14:textId="77777777" w:rsidR="00D86FDA" w:rsidRDefault="00D86FDA" w:rsidP="00D86FDA">
      <w:pPr>
        <w:spacing w:before="240" w:after="240"/>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4C7BE893" w14:textId="77777777" w:rsidR="00D86FDA" w:rsidRDefault="00D86FDA" w:rsidP="00D86FDA">
      <w:pPr>
        <w:spacing w:before="240" w:after="240"/>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48962BCA" w14:textId="77777777" w:rsidR="00D86FDA" w:rsidRDefault="00D86FDA" w:rsidP="00D86FDA">
      <w:pPr>
        <w:spacing w:before="240" w:after="240"/>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441ABCCC" w14:textId="77777777" w:rsidR="00D86FDA" w:rsidRDefault="00D86FDA" w:rsidP="00D86FDA">
      <w:pPr>
        <w:spacing w:before="240" w:after="240"/>
        <w:jc w:val="center"/>
        <w:rPr>
          <w:b/>
          <w:bCs/>
        </w:rPr>
      </w:pPr>
      <w:r>
        <w:rPr>
          <w:b/>
          <w:bCs/>
        </w:rPr>
        <w:t>“Together for a Healthier and Safer Community.”</w:t>
      </w:r>
    </w:p>
    <w:p w14:paraId="50C9C4D6" w14:textId="77777777" w:rsidR="00D86FDA" w:rsidRDefault="00D86FDA" w:rsidP="00D86FDA">
      <w:pPr>
        <w:jc w:val="center"/>
      </w:pPr>
    </w:p>
    <w:p w14:paraId="679120B4" w14:textId="3122852F" w:rsidR="00D86FDA" w:rsidRDefault="00D86FDA">
      <w:r>
        <w:br w:type="page"/>
      </w:r>
    </w:p>
    <w:p w14:paraId="3A628E39" w14:textId="77777777" w:rsidR="00D86FDA" w:rsidRDefault="00D86FDA" w:rsidP="00D86FDA">
      <w:pPr>
        <w:pStyle w:val="Heading1"/>
        <w:spacing w:before="240" w:after="240"/>
        <w:ind w:left="720"/>
        <w:rPr>
          <w:u w:val="single"/>
        </w:rPr>
      </w:pPr>
      <w:bookmarkStart w:id="135" w:name="_heading=h.nw2ujj6cj2le" w:colFirst="0" w:colLast="0"/>
      <w:bookmarkEnd w:id="135"/>
      <w:r>
        <w:rPr>
          <w:u w:val="single"/>
        </w:rPr>
        <w:lastRenderedPageBreak/>
        <w:t>RECOMMENDATIONS</w:t>
      </w:r>
    </w:p>
    <w:p w14:paraId="71F6F48D" w14:textId="77777777" w:rsidR="00D86FDA" w:rsidRDefault="00D86FDA" w:rsidP="00D86FDA">
      <w:pPr>
        <w:numPr>
          <w:ilvl w:val="0"/>
          <w:numId w:val="22"/>
        </w:numPr>
        <w:spacing w:before="240" w:after="240" w:line="360" w:lineRule="auto"/>
        <w:rPr>
          <w:rFonts w:ascii="Garamond" w:eastAsia="Garamond" w:hAnsi="Garamond" w:cs="Garamond"/>
        </w:rPr>
      </w:pPr>
      <w:r>
        <w:t>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high-risk zones and help mitigate spillover effects to neighbouring areas through targeted preparedness and response measures.</w:t>
      </w:r>
    </w:p>
    <w:p w14:paraId="2A10A8E1" w14:textId="77777777" w:rsidR="00D86FDA" w:rsidRDefault="00D86FDA" w:rsidP="00D86FDA">
      <w:pPr>
        <w:numPr>
          <w:ilvl w:val="0"/>
          <w:numId w:val="22"/>
        </w:numPr>
        <w:spacing w:before="240" w:after="240" w:line="360" w:lineRule="auto"/>
        <w:rPr>
          <w:rFonts w:ascii="Garamond" w:eastAsia="Garamond" w:hAnsi="Garamond" w:cs="Garamond"/>
        </w:rPr>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5C2B89B1" w14:textId="77777777" w:rsidR="00D86FDA" w:rsidRDefault="00D86FDA" w:rsidP="00D86FDA">
      <w:pPr>
        <w:numPr>
          <w:ilvl w:val="0"/>
          <w:numId w:val="22"/>
        </w:numPr>
        <w:spacing w:before="240" w:after="240" w:line="360" w:lineRule="auto"/>
        <w:rPr>
          <w:rFonts w:ascii="Garamond" w:eastAsia="Garamond" w:hAnsi="Garamond" w:cs="Garamond"/>
        </w:rPr>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w:t>
      </w:r>
    </w:p>
    <w:p w14:paraId="6A3EB0B0" w14:textId="77777777" w:rsidR="00CA4EBD" w:rsidRDefault="00CA4EBD"/>
    <w:p w14:paraId="1909AEEE" w14:textId="75498FD3" w:rsidR="00D86FDA" w:rsidRDefault="00D86FDA">
      <w:bookmarkStart w:id="136" w:name="_t568fsomjaa6" w:colFirst="0" w:colLast="0"/>
      <w:bookmarkEnd w:id="136"/>
      <w:r>
        <w:br w:type="page"/>
      </w:r>
    </w:p>
    <w:p w14:paraId="6E514042" w14:textId="77777777" w:rsidR="00CA4EBD" w:rsidRDefault="00000000">
      <w:pPr>
        <w:pStyle w:val="Heading1"/>
        <w:jc w:val="center"/>
        <w:rPr>
          <w:sz w:val="38"/>
          <w:szCs w:val="38"/>
        </w:rPr>
      </w:pPr>
      <w:bookmarkStart w:id="137" w:name="_f2k3ppf6qux4" w:colFirst="0" w:colLast="0"/>
      <w:bookmarkEnd w:id="137"/>
      <w:r>
        <w:rPr>
          <w:sz w:val="38"/>
          <w:szCs w:val="38"/>
        </w:rPr>
        <w:lastRenderedPageBreak/>
        <w:t>ANNEXURE</w:t>
      </w:r>
    </w:p>
    <w:p w14:paraId="3E1B1CD6" w14:textId="77777777" w:rsidR="00CA4EBD" w:rsidRDefault="00CA4EBD">
      <w:pPr>
        <w:jc w:val="center"/>
        <w:rPr>
          <w:sz w:val="38"/>
          <w:szCs w:val="38"/>
        </w:rPr>
      </w:pPr>
    </w:p>
    <w:p w14:paraId="312E1722" w14:textId="77777777" w:rsidR="00CA4EBD" w:rsidRDefault="00000000">
      <w:pPr>
        <w:pStyle w:val="Heading2"/>
        <w:numPr>
          <w:ilvl w:val="0"/>
          <w:numId w:val="1"/>
        </w:numPr>
        <w:jc w:val="left"/>
      </w:pPr>
      <w:bookmarkStart w:id="138" w:name="_a27l288dp968" w:colFirst="0" w:colLast="0"/>
      <w:bookmarkEnd w:id="138"/>
      <w:r>
        <w:t>IMPORTANT PHONE NUMBERS</w:t>
      </w:r>
    </w:p>
    <w:p w14:paraId="503A4193" w14:textId="77777777" w:rsidR="00CA4EBD" w:rsidRDefault="00CA4EBD">
      <w:pPr>
        <w:jc w:val="left"/>
        <w:rPr>
          <w:b/>
          <w:bCs/>
        </w:rPr>
      </w:pPr>
    </w:p>
    <w:p w14:paraId="65F29684" w14:textId="77777777" w:rsidR="00CA4EBD" w:rsidRDefault="00000000">
      <w:pPr>
        <w:spacing w:line="360" w:lineRule="auto"/>
      </w:pPr>
      <w:r>
        <w:t>Phone numbers and particulars of persons responsible for providing guidance, assistance, and support for pandemic preparedness operations may be provided here in a manner that allows easy reference at a glance.</w:t>
      </w:r>
      <w:r>
        <w:rPr>
          <w:b/>
          <w:bCs/>
        </w:rPr>
        <w:t xml:space="preserve"> </w:t>
      </w:r>
      <w: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disasters.</w:t>
      </w:r>
    </w:p>
    <w:p w14:paraId="2685384C" w14:textId="77777777" w:rsidR="00CA4EBD" w:rsidRDefault="00000000">
      <w:pPr>
        <w:pStyle w:val="Heading3"/>
        <w:spacing w:before="280" w:line="360" w:lineRule="auto"/>
        <w:ind w:right="1120"/>
        <w:jc w:val="left"/>
      </w:pPr>
      <w:bookmarkStart w:id="139" w:name="_fw66d2w28hj2" w:colFirst="0" w:colLast="0"/>
      <w:bookmarkEnd w:id="139"/>
      <w:r>
        <w:t xml:space="preserve"> 1.1. Details of grama panchayat</w:t>
      </w:r>
    </w:p>
    <w:tbl>
      <w:tblPr>
        <w:tblStyle w:val="affd"/>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3045"/>
        <w:gridCol w:w="1200"/>
        <w:gridCol w:w="2235"/>
        <w:gridCol w:w="2010"/>
      </w:tblGrid>
      <w:tr w:rsidR="00CA4EBD" w14:paraId="18A08595" w14:textId="77777777">
        <w:trPr>
          <w:trHeight w:val="105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FCD7620" w14:textId="77777777" w:rsidR="00CA4EBD" w:rsidRDefault="00000000">
            <w:pPr>
              <w:spacing w:before="240" w:after="240" w:line="294" w:lineRule="auto"/>
              <w:jc w:val="center"/>
              <w:rPr>
                <w:b/>
                <w:bCs/>
              </w:rPr>
            </w:pPr>
            <w:proofErr w:type="spellStart"/>
            <w:proofErr w:type="gramStart"/>
            <w:r>
              <w:rPr>
                <w:b/>
                <w:bCs/>
              </w:rPr>
              <w:t>Sl.No</w:t>
            </w:r>
            <w:proofErr w:type="spellEnd"/>
            <w:proofErr w:type="gramEnd"/>
          </w:p>
        </w:tc>
        <w:tc>
          <w:tcPr>
            <w:tcW w:w="30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839A481" w14:textId="77777777" w:rsidR="00CA4EBD" w:rsidRDefault="00000000">
            <w:pPr>
              <w:spacing w:before="240" w:after="240" w:line="294" w:lineRule="auto"/>
              <w:jc w:val="center"/>
              <w:rPr>
                <w:b/>
                <w:bCs/>
              </w:rPr>
            </w:pPr>
            <w:r>
              <w:rPr>
                <w:b/>
                <w:bCs/>
              </w:rPr>
              <w:t>Name of the ward</w:t>
            </w:r>
          </w:p>
        </w:tc>
        <w:tc>
          <w:tcPr>
            <w:tcW w:w="120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668E4E0" w14:textId="77777777" w:rsidR="00CA4EBD" w:rsidRDefault="00000000">
            <w:pPr>
              <w:spacing w:before="240" w:after="240" w:line="294" w:lineRule="auto"/>
              <w:jc w:val="center"/>
              <w:rPr>
                <w:b/>
                <w:bCs/>
              </w:rPr>
            </w:pPr>
            <w:r>
              <w:rPr>
                <w:b/>
                <w:bCs/>
              </w:rPr>
              <w:t>Ward number</w:t>
            </w:r>
          </w:p>
        </w:tc>
        <w:tc>
          <w:tcPr>
            <w:tcW w:w="223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1210A18" w14:textId="77777777" w:rsidR="00CA4EBD" w:rsidRDefault="00000000">
            <w:pPr>
              <w:spacing w:before="240" w:after="240" w:line="294" w:lineRule="auto"/>
              <w:jc w:val="center"/>
              <w:rPr>
                <w:b/>
                <w:bCs/>
              </w:rPr>
            </w:pPr>
            <w:r>
              <w:rPr>
                <w:b/>
                <w:bCs/>
              </w:rPr>
              <w:t>Name of the ward member</w:t>
            </w:r>
          </w:p>
        </w:tc>
        <w:tc>
          <w:tcPr>
            <w:tcW w:w="20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8CEE58" w14:textId="77777777" w:rsidR="00CA4EBD" w:rsidRDefault="00000000">
            <w:pPr>
              <w:spacing w:before="240" w:after="240" w:line="294" w:lineRule="auto"/>
              <w:jc w:val="center"/>
              <w:rPr>
                <w:b/>
                <w:bCs/>
              </w:rPr>
            </w:pPr>
            <w:r>
              <w:rPr>
                <w:b/>
                <w:bCs/>
              </w:rPr>
              <w:t>Contact number</w:t>
            </w:r>
          </w:p>
        </w:tc>
      </w:tr>
      <w:tr w:rsidR="00CA4EBD" w14:paraId="68A4BEF1"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315B73" w14:textId="77777777" w:rsidR="00CA4EBD" w:rsidRDefault="00000000">
            <w:pPr>
              <w:spacing w:before="240" w:after="240" w:line="279" w:lineRule="auto"/>
              <w:ind w:left="360"/>
              <w:jc w:val="left"/>
            </w:pPr>
            <w:r>
              <w:t>1</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3D8E3F11" w14:textId="77777777" w:rsidR="00CA4EBD" w:rsidRDefault="00000000">
            <w:pPr>
              <w:spacing w:before="240" w:after="240"/>
              <w:ind w:left="260"/>
              <w:jc w:val="left"/>
            </w:pPr>
            <w:r>
              <w:t xml:space="preserve"> FISH LANDING CENTRE</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1516456C" w14:textId="77777777" w:rsidR="00CA4EBD" w:rsidRDefault="00000000">
            <w:pPr>
              <w:spacing w:before="240" w:after="240"/>
              <w:ind w:left="260"/>
              <w:jc w:val="left"/>
            </w:pPr>
            <w:r>
              <w:t xml:space="preserve">1 </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1271F656" w14:textId="77777777" w:rsidR="00CA4EBD" w:rsidRDefault="00000000">
            <w:pPr>
              <w:spacing w:before="240" w:after="240"/>
              <w:ind w:left="260"/>
              <w:jc w:val="left"/>
            </w:pPr>
            <w:r>
              <w:t xml:space="preserve">SAJITH ANTONY </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3903FA43" w14:textId="77777777" w:rsidR="00CA4EBD" w:rsidRDefault="00000000">
            <w:pPr>
              <w:spacing w:before="240" w:after="240"/>
              <w:ind w:left="260"/>
              <w:jc w:val="left"/>
            </w:pPr>
            <w:r>
              <w:t xml:space="preserve">8593037069 </w:t>
            </w:r>
          </w:p>
        </w:tc>
      </w:tr>
      <w:tr w:rsidR="00CA4EBD" w14:paraId="465004CF"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3E2541" w14:textId="77777777" w:rsidR="00CA4EBD" w:rsidRDefault="00000000">
            <w:pPr>
              <w:spacing w:before="240" w:after="240" w:line="279" w:lineRule="auto"/>
              <w:ind w:left="360"/>
              <w:jc w:val="left"/>
            </w:pPr>
            <w:r>
              <w:t>2</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5227F233" w14:textId="77777777" w:rsidR="00CA4EBD" w:rsidRDefault="00000000">
            <w:pPr>
              <w:spacing w:before="240" w:after="240"/>
              <w:ind w:left="260"/>
              <w:jc w:val="left"/>
            </w:pPr>
            <w:r>
              <w:t>THAICKAL</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61836238" w14:textId="77777777" w:rsidR="00CA4EBD" w:rsidRDefault="00000000">
            <w:pPr>
              <w:spacing w:before="240" w:after="240"/>
              <w:ind w:left="260"/>
              <w:jc w:val="left"/>
            </w:pPr>
            <w:r>
              <w:t xml:space="preserve"> 2</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085BFA6E" w14:textId="77777777" w:rsidR="00CA4EBD" w:rsidRDefault="00000000">
            <w:pPr>
              <w:spacing w:before="240" w:after="240"/>
              <w:ind w:left="260"/>
              <w:jc w:val="left"/>
            </w:pPr>
            <w:r>
              <w:t xml:space="preserve"> BABU ANTONY</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BA2F9A5" w14:textId="77777777" w:rsidR="00CA4EBD" w:rsidRDefault="00000000">
            <w:pPr>
              <w:spacing w:before="240" w:after="240"/>
              <w:ind w:left="260"/>
              <w:jc w:val="left"/>
            </w:pPr>
            <w:r>
              <w:t xml:space="preserve"> 9961042652</w:t>
            </w:r>
          </w:p>
        </w:tc>
      </w:tr>
      <w:tr w:rsidR="00CA4EBD" w14:paraId="05629B98"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D55930" w14:textId="77777777" w:rsidR="00CA4EBD" w:rsidRDefault="00000000">
            <w:pPr>
              <w:spacing w:before="240" w:after="240" w:line="279" w:lineRule="auto"/>
              <w:ind w:left="360"/>
              <w:jc w:val="left"/>
            </w:pPr>
            <w:r>
              <w:t>3</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41CB2DB3" w14:textId="77777777" w:rsidR="00CA4EBD" w:rsidRDefault="00000000">
            <w:pPr>
              <w:spacing w:before="240" w:after="240"/>
              <w:ind w:left="260"/>
              <w:jc w:val="left"/>
            </w:pPr>
            <w:r>
              <w:t xml:space="preserve"> AAYIRAMTHAI</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2AA50CC3" w14:textId="77777777" w:rsidR="00CA4EBD" w:rsidRDefault="00000000">
            <w:pPr>
              <w:spacing w:before="240" w:after="240"/>
              <w:ind w:left="260"/>
              <w:jc w:val="left"/>
            </w:pPr>
            <w:r>
              <w:t xml:space="preserve"> 3</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18E75B6D" w14:textId="77777777" w:rsidR="00CA4EBD" w:rsidRDefault="00000000">
            <w:pPr>
              <w:spacing w:before="240" w:after="240"/>
              <w:ind w:left="260"/>
              <w:jc w:val="left"/>
            </w:pPr>
            <w:r>
              <w:t xml:space="preserve"> SUDHIN N P</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7EAB1C1E" w14:textId="77777777" w:rsidR="00CA4EBD" w:rsidRDefault="00000000">
            <w:pPr>
              <w:spacing w:before="240" w:after="240"/>
              <w:ind w:left="260"/>
              <w:jc w:val="left"/>
            </w:pPr>
            <w:r>
              <w:t xml:space="preserve"> 7356408073</w:t>
            </w:r>
          </w:p>
        </w:tc>
      </w:tr>
      <w:tr w:rsidR="00CA4EBD" w14:paraId="74357DCF"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F7D0E4" w14:textId="77777777" w:rsidR="00CA4EBD" w:rsidRDefault="00000000">
            <w:pPr>
              <w:spacing w:before="240" w:after="240"/>
              <w:ind w:left="360"/>
              <w:jc w:val="left"/>
            </w:pPr>
            <w:r>
              <w:t>4</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681576EB" w14:textId="77777777" w:rsidR="00CA4EBD" w:rsidRDefault="00000000">
            <w:pPr>
              <w:spacing w:before="240" w:after="240"/>
              <w:ind w:left="260"/>
              <w:jc w:val="left"/>
            </w:pPr>
            <w:r>
              <w:t xml:space="preserve"> ARAVUKAD</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1A800923" w14:textId="77777777" w:rsidR="00CA4EBD" w:rsidRDefault="00000000">
            <w:pPr>
              <w:spacing w:before="240" w:after="240"/>
              <w:ind w:left="260"/>
              <w:jc w:val="left"/>
            </w:pPr>
            <w:r>
              <w:t xml:space="preserve"> 4</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3CEB4F8B" w14:textId="77777777" w:rsidR="00CA4EBD" w:rsidRDefault="00000000">
            <w:pPr>
              <w:spacing w:before="240" w:after="240"/>
              <w:ind w:left="260"/>
              <w:jc w:val="left"/>
            </w:pPr>
            <w:r>
              <w:t xml:space="preserve"> PRINCY</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2A575A72" w14:textId="77777777" w:rsidR="00CA4EBD" w:rsidRDefault="00000000">
            <w:pPr>
              <w:spacing w:before="240" w:after="240"/>
              <w:ind w:left="260"/>
              <w:jc w:val="left"/>
            </w:pPr>
            <w:r>
              <w:t xml:space="preserve"> 8157996412</w:t>
            </w:r>
          </w:p>
        </w:tc>
      </w:tr>
      <w:tr w:rsidR="00CA4EBD" w14:paraId="4A4B4D13"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286975" w14:textId="77777777" w:rsidR="00CA4EBD" w:rsidRDefault="00000000">
            <w:pPr>
              <w:spacing w:before="240" w:after="240" w:line="281" w:lineRule="auto"/>
              <w:ind w:left="360"/>
              <w:jc w:val="left"/>
            </w:pPr>
            <w:r>
              <w:t>5</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00627FB4" w14:textId="77777777" w:rsidR="00CA4EBD" w:rsidRDefault="00000000">
            <w:pPr>
              <w:spacing w:before="240" w:after="240"/>
              <w:ind w:left="260"/>
              <w:jc w:val="left"/>
            </w:pPr>
            <w:r>
              <w:t xml:space="preserve"> PARUTHYAMPALLY</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5DC9D9D5" w14:textId="77777777" w:rsidR="00CA4EBD" w:rsidRDefault="00000000">
            <w:pPr>
              <w:spacing w:before="240" w:after="240"/>
              <w:ind w:left="260"/>
              <w:jc w:val="left"/>
            </w:pPr>
            <w:r>
              <w:t xml:space="preserve"> 5</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23B69820" w14:textId="77777777" w:rsidR="00CA4EBD" w:rsidRDefault="00000000">
            <w:pPr>
              <w:spacing w:before="240" w:after="240"/>
              <w:ind w:left="260"/>
              <w:jc w:val="left"/>
            </w:pPr>
            <w:r>
              <w:t xml:space="preserve"> VIDHYA V K</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2EF6BA06" w14:textId="77777777" w:rsidR="00CA4EBD" w:rsidRDefault="00000000">
            <w:pPr>
              <w:spacing w:before="240" w:after="240"/>
              <w:ind w:left="260"/>
              <w:jc w:val="left"/>
            </w:pPr>
            <w:r>
              <w:t xml:space="preserve"> 9496372396</w:t>
            </w:r>
          </w:p>
        </w:tc>
      </w:tr>
      <w:tr w:rsidR="00CA4EBD" w14:paraId="7D119089"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D8A406" w14:textId="77777777" w:rsidR="00CA4EBD" w:rsidRDefault="00000000">
            <w:pPr>
              <w:spacing w:before="240" w:after="240" w:line="281" w:lineRule="auto"/>
              <w:ind w:left="360"/>
              <w:jc w:val="left"/>
            </w:pPr>
            <w:r>
              <w:t>6</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23195705" w14:textId="77777777" w:rsidR="00CA4EBD" w:rsidRDefault="00000000">
            <w:pPr>
              <w:spacing w:before="240" w:after="240"/>
              <w:ind w:left="260"/>
              <w:jc w:val="left"/>
            </w:pPr>
            <w:r>
              <w:t>AMBEDKAR WARD</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1E2C1051" w14:textId="77777777" w:rsidR="00CA4EBD" w:rsidRDefault="00000000">
            <w:pPr>
              <w:spacing w:before="240" w:after="240"/>
              <w:ind w:left="260"/>
              <w:jc w:val="left"/>
            </w:pPr>
            <w:r>
              <w:t>6</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1B7AC16E" w14:textId="77777777" w:rsidR="00CA4EBD" w:rsidRDefault="00000000">
            <w:pPr>
              <w:spacing w:before="240" w:after="240"/>
              <w:ind w:left="260"/>
              <w:jc w:val="left"/>
            </w:pPr>
            <w:r>
              <w:t>SURESH</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F5B4FCF" w14:textId="77777777" w:rsidR="00CA4EBD" w:rsidRDefault="00000000">
            <w:pPr>
              <w:spacing w:before="240" w:after="240"/>
              <w:ind w:left="260"/>
              <w:jc w:val="left"/>
            </w:pPr>
            <w:r>
              <w:t>9633607700</w:t>
            </w:r>
          </w:p>
        </w:tc>
      </w:tr>
      <w:tr w:rsidR="00CA4EBD" w14:paraId="700716DE" w14:textId="77777777">
        <w:trPr>
          <w:trHeight w:val="461"/>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E2DDE5" w14:textId="77777777" w:rsidR="00CA4EBD" w:rsidRDefault="00000000">
            <w:pPr>
              <w:spacing w:before="240" w:after="240" w:line="281" w:lineRule="auto"/>
              <w:ind w:left="360"/>
              <w:jc w:val="left"/>
            </w:pPr>
            <w:r>
              <w:lastRenderedPageBreak/>
              <w:t>7</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0B675311" w14:textId="77777777" w:rsidR="00CA4EBD" w:rsidRDefault="00000000">
            <w:pPr>
              <w:spacing w:before="240" w:after="240"/>
              <w:ind w:left="260"/>
              <w:jc w:val="left"/>
            </w:pPr>
            <w:r>
              <w:t>MADACKAL</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15EA617C" w14:textId="77777777" w:rsidR="00CA4EBD" w:rsidRDefault="00000000">
            <w:pPr>
              <w:spacing w:before="240" w:after="240"/>
              <w:ind w:left="260"/>
              <w:jc w:val="left"/>
            </w:pPr>
            <w:r>
              <w:t>7</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BAA8F43" w14:textId="77777777" w:rsidR="00CA4EBD" w:rsidRDefault="00000000">
            <w:pPr>
              <w:spacing w:before="240" w:after="240"/>
              <w:ind w:left="260"/>
              <w:jc w:val="left"/>
            </w:pPr>
            <w:r>
              <w:t>JAIMON</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3946E68A" w14:textId="77777777" w:rsidR="00CA4EBD" w:rsidRDefault="00000000">
            <w:pPr>
              <w:spacing w:before="240" w:after="240"/>
              <w:ind w:left="260"/>
              <w:jc w:val="left"/>
            </w:pPr>
            <w:r>
              <w:t>9048854937</w:t>
            </w:r>
          </w:p>
        </w:tc>
      </w:tr>
      <w:tr w:rsidR="00CA4EBD" w14:paraId="6385E1CE"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054193" w14:textId="77777777" w:rsidR="00CA4EBD" w:rsidRDefault="00000000">
            <w:pPr>
              <w:spacing w:before="240" w:after="240" w:line="281" w:lineRule="auto"/>
              <w:ind w:left="360"/>
              <w:jc w:val="left"/>
            </w:pPr>
            <w:r>
              <w:t>8</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73B19936" w14:textId="77777777" w:rsidR="00CA4EBD" w:rsidRDefault="00000000">
            <w:pPr>
              <w:spacing w:before="240" w:after="240"/>
              <w:ind w:left="260"/>
              <w:jc w:val="left"/>
            </w:pPr>
            <w:r>
              <w:t>PADINJARENALPATHU</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7F4FB3A2" w14:textId="77777777" w:rsidR="00CA4EBD" w:rsidRDefault="00000000">
            <w:pPr>
              <w:spacing w:before="240" w:after="240"/>
              <w:ind w:left="260"/>
              <w:jc w:val="left"/>
            </w:pPr>
            <w:r>
              <w:t>8</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2FAB5A58" w14:textId="77777777" w:rsidR="00CA4EBD" w:rsidRDefault="00000000">
            <w:pPr>
              <w:spacing w:before="240" w:after="240"/>
              <w:ind w:left="260"/>
              <w:jc w:val="left"/>
            </w:pPr>
            <w:r>
              <w:t>MANJU N M</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5BB5AB9F" w14:textId="77777777" w:rsidR="00CA4EBD" w:rsidRDefault="00000000">
            <w:pPr>
              <w:spacing w:before="240" w:after="240"/>
              <w:ind w:left="260"/>
              <w:jc w:val="left"/>
            </w:pPr>
            <w:r>
              <w:t>9142433506</w:t>
            </w:r>
          </w:p>
        </w:tc>
      </w:tr>
      <w:tr w:rsidR="00CA4EBD" w14:paraId="2E138EFF"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347D05" w14:textId="77777777" w:rsidR="00CA4EBD" w:rsidRDefault="00000000">
            <w:pPr>
              <w:spacing w:before="240" w:after="240" w:line="281" w:lineRule="auto"/>
              <w:ind w:left="360"/>
              <w:jc w:val="left"/>
            </w:pPr>
            <w:r>
              <w:t>9</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52ACF2D8" w14:textId="77777777" w:rsidR="00CA4EBD" w:rsidRDefault="00000000">
            <w:pPr>
              <w:spacing w:before="240" w:after="240"/>
              <w:ind w:left="260"/>
              <w:jc w:val="left"/>
            </w:pPr>
            <w:r>
              <w:t>MATTAVANA</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4FED33FD" w14:textId="77777777" w:rsidR="00CA4EBD" w:rsidRDefault="00000000">
            <w:pPr>
              <w:spacing w:before="240" w:after="240"/>
              <w:ind w:left="260"/>
              <w:jc w:val="left"/>
            </w:pPr>
            <w:r>
              <w:t>9</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9F063D9" w14:textId="77777777" w:rsidR="00CA4EBD" w:rsidRDefault="00000000">
            <w:pPr>
              <w:spacing w:before="240" w:after="240"/>
              <w:ind w:left="260"/>
              <w:jc w:val="left"/>
            </w:pPr>
            <w:r>
              <w:t>GIREESH R</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76336E18" w14:textId="77777777" w:rsidR="00CA4EBD" w:rsidRDefault="00000000">
            <w:pPr>
              <w:spacing w:before="240" w:after="240"/>
              <w:ind w:left="260"/>
              <w:jc w:val="left"/>
            </w:pPr>
            <w:r>
              <w:t>9847130758</w:t>
            </w:r>
          </w:p>
        </w:tc>
      </w:tr>
      <w:tr w:rsidR="00CA4EBD" w14:paraId="5B8C7D72"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61A547" w14:textId="77777777" w:rsidR="00CA4EBD" w:rsidRDefault="00000000">
            <w:pPr>
              <w:spacing w:before="240" w:after="240" w:line="281" w:lineRule="auto"/>
              <w:ind w:left="360"/>
              <w:jc w:val="left"/>
            </w:pPr>
            <w:r>
              <w:t>10</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200E6A10" w14:textId="77777777" w:rsidR="00CA4EBD" w:rsidRDefault="00000000">
            <w:pPr>
              <w:spacing w:before="240" w:after="240"/>
              <w:ind w:left="260"/>
              <w:jc w:val="left"/>
            </w:pPr>
            <w:r>
              <w:t>THRIPPURAKKULAM</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6407B669" w14:textId="77777777" w:rsidR="00CA4EBD" w:rsidRDefault="00000000">
            <w:pPr>
              <w:spacing w:before="240" w:after="240"/>
              <w:ind w:left="260"/>
              <w:jc w:val="left"/>
            </w:pPr>
            <w:r>
              <w:t>10</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16EDC8BE" w14:textId="77777777" w:rsidR="00CA4EBD" w:rsidRDefault="00000000">
            <w:pPr>
              <w:spacing w:before="240" w:after="240"/>
              <w:ind w:left="260"/>
              <w:jc w:val="left"/>
            </w:pPr>
            <w:r>
              <w:t>ARJUN T</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3B3AD865" w14:textId="77777777" w:rsidR="00CA4EBD" w:rsidRDefault="00000000">
            <w:pPr>
              <w:spacing w:before="240" w:after="240"/>
              <w:ind w:left="260"/>
              <w:jc w:val="left"/>
            </w:pPr>
            <w:r>
              <w:t>8136892774</w:t>
            </w:r>
          </w:p>
        </w:tc>
      </w:tr>
      <w:tr w:rsidR="00CA4EBD" w14:paraId="5C863BE8"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B567B0" w14:textId="77777777" w:rsidR="00CA4EBD" w:rsidRDefault="00000000">
            <w:pPr>
              <w:spacing w:before="240" w:after="240" w:line="281" w:lineRule="auto"/>
              <w:ind w:left="360"/>
              <w:jc w:val="left"/>
            </w:pPr>
            <w:r>
              <w:t>11</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4557ACA5" w14:textId="77777777" w:rsidR="00CA4EBD" w:rsidRDefault="00000000">
            <w:pPr>
              <w:spacing w:before="240" w:after="240"/>
              <w:ind w:left="260"/>
              <w:jc w:val="left"/>
            </w:pPr>
            <w:r>
              <w:t>THRUTHEKATTU</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4F870A63" w14:textId="77777777" w:rsidR="00CA4EBD" w:rsidRDefault="00000000">
            <w:pPr>
              <w:spacing w:before="240" w:after="240"/>
              <w:ind w:left="260"/>
              <w:jc w:val="left"/>
            </w:pPr>
            <w:r>
              <w:t>11</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0AA646A5" w14:textId="77777777" w:rsidR="00CA4EBD" w:rsidRDefault="00000000">
            <w:pPr>
              <w:spacing w:before="240" w:after="240"/>
              <w:ind w:left="260"/>
              <w:jc w:val="left"/>
            </w:pPr>
            <w:r>
              <w:t xml:space="preserve">BINDHU </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27F0D0C7" w14:textId="77777777" w:rsidR="00CA4EBD" w:rsidRDefault="00000000">
            <w:pPr>
              <w:spacing w:before="240" w:after="240"/>
              <w:ind w:left="260"/>
              <w:jc w:val="left"/>
            </w:pPr>
            <w:r>
              <w:t>6282186640</w:t>
            </w:r>
          </w:p>
        </w:tc>
      </w:tr>
      <w:tr w:rsidR="00CA4EBD" w14:paraId="2A36471B"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B5166A" w14:textId="77777777" w:rsidR="00CA4EBD" w:rsidRDefault="00000000">
            <w:pPr>
              <w:spacing w:before="240" w:after="240" w:line="281" w:lineRule="auto"/>
              <w:ind w:left="360"/>
              <w:jc w:val="left"/>
            </w:pPr>
            <w:r>
              <w:t>12</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52299FE5" w14:textId="77777777" w:rsidR="00CA4EBD" w:rsidRDefault="00000000">
            <w:pPr>
              <w:spacing w:before="240" w:after="240"/>
              <w:ind w:left="260"/>
              <w:jc w:val="left"/>
            </w:pPr>
            <w:r>
              <w:t>AREEPARAMBU</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21E807A8" w14:textId="77777777" w:rsidR="00CA4EBD" w:rsidRDefault="00000000">
            <w:pPr>
              <w:spacing w:before="240" w:after="240"/>
              <w:ind w:left="260"/>
              <w:jc w:val="left"/>
            </w:pPr>
            <w:r>
              <w:t>12</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D7A8E59" w14:textId="77777777" w:rsidR="00CA4EBD" w:rsidRDefault="00000000">
            <w:pPr>
              <w:spacing w:before="240" w:after="240"/>
              <w:ind w:left="260"/>
              <w:jc w:val="left"/>
            </w:pPr>
            <w:r>
              <w:t>MANJUSHA</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1B3CFC3" w14:textId="77777777" w:rsidR="00CA4EBD" w:rsidRDefault="00000000">
            <w:pPr>
              <w:spacing w:before="240" w:after="240"/>
              <w:ind w:left="260"/>
              <w:jc w:val="left"/>
            </w:pPr>
            <w:r>
              <w:t>9249110677</w:t>
            </w:r>
          </w:p>
        </w:tc>
      </w:tr>
      <w:tr w:rsidR="00CA4EBD" w14:paraId="61AD792C"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F52936C" w14:textId="77777777" w:rsidR="00CA4EBD" w:rsidRDefault="00000000">
            <w:pPr>
              <w:spacing w:before="240" w:after="240" w:line="281" w:lineRule="auto"/>
              <w:ind w:left="360"/>
              <w:jc w:val="left"/>
            </w:pPr>
            <w:r>
              <w:t>13</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1DEE946B" w14:textId="77777777" w:rsidR="00CA4EBD" w:rsidRDefault="00000000">
            <w:pPr>
              <w:spacing w:before="240" w:after="240"/>
              <w:ind w:left="260"/>
              <w:jc w:val="left"/>
            </w:pPr>
            <w:r>
              <w:t>PANCHAYATHU OFFICE</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64C07BD9" w14:textId="77777777" w:rsidR="00CA4EBD" w:rsidRDefault="00000000">
            <w:pPr>
              <w:spacing w:before="240" w:after="240"/>
              <w:ind w:left="260"/>
              <w:jc w:val="left"/>
            </w:pPr>
            <w:r>
              <w:t>13</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475C2FC3" w14:textId="77777777" w:rsidR="00CA4EBD" w:rsidRDefault="00000000">
            <w:pPr>
              <w:spacing w:before="240" w:after="240"/>
              <w:ind w:left="260"/>
              <w:jc w:val="left"/>
            </w:pPr>
            <w:r>
              <w:t>REMADEVI</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36A13650" w14:textId="77777777" w:rsidR="00CA4EBD" w:rsidRDefault="00000000">
            <w:pPr>
              <w:spacing w:before="240" w:after="240"/>
              <w:ind w:left="260"/>
              <w:jc w:val="left"/>
            </w:pPr>
            <w:r>
              <w:t>8606669690</w:t>
            </w:r>
          </w:p>
        </w:tc>
      </w:tr>
      <w:tr w:rsidR="00CA4EBD" w14:paraId="5C60EB9B"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0E6C38" w14:textId="77777777" w:rsidR="00CA4EBD" w:rsidRDefault="00000000">
            <w:pPr>
              <w:spacing w:before="240" w:after="240" w:line="281" w:lineRule="auto"/>
              <w:ind w:left="360"/>
              <w:jc w:val="left"/>
            </w:pPr>
            <w:r>
              <w:t>14</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5F5A7503" w14:textId="77777777" w:rsidR="00CA4EBD" w:rsidRDefault="00000000">
            <w:pPr>
              <w:spacing w:before="240" w:after="240"/>
              <w:ind w:left="260"/>
              <w:jc w:val="left"/>
            </w:pPr>
            <w:r>
              <w:t>MAYITHRA</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2C47D7AC" w14:textId="77777777" w:rsidR="00CA4EBD" w:rsidRDefault="00000000">
            <w:pPr>
              <w:spacing w:before="240" w:after="240"/>
              <w:ind w:left="260"/>
              <w:jc w:val="left"/>
            </w:pPr>
            <w:r>
              <w:t>14</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B29A452" w14:textId="77777777" w:rsidR="00CA4EBD" w:rsidRDefault="00000000">
            <w:pPr>
              <w:spacing w:before="240" w:after="240"/>
              <w:ind w:left="260"/>
              <w:jc w:val="left"/>
            </w:pPr>
            <w:r>
              <w:t>REJIMOL</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6791B886" w14:textId="77777777" w:rsidR="00CA4EBD" w:rsidRDefault="00000000">
            <w:pPr>
              <w:spacing w:before="240" w:after="240"/>
              <w:ind w:left="260"/>
              <w:jc w:val="left"/>
            </w:pPr>
            <w:r>
              <w:t>9287666689</w:t>
            </w:r>
          </w:p>
        </w:tc>
      </w:tr>
      <w:tr w:rsidR="00CA4EBD" w14:paraId="6ED0C76E" w14:textId="77777777">
        <w:trPr>
          <w:trHeight w:val="827"/>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3B8DFA" w14:textId="77777777" w:rsidR="00CA4EBD" w:rsidRDefault="00000000">
            <w:pPr>
              <w:spacing w:before="240" w:after="240" w:line="281" w:lineRule="auto"/>
              <w:ind w:left="360"/>
              <w:jc w:val="left"/>
            </w:pPr>
            <w:r>
              <w:t>15</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40C25C2E" w14:textId="77777777" w:rsidR="00CA4EBD" w:rsidRDefault="00000000">
            <w:pPr>
              <w:spacing w:before="240" w:after="240"/>
              <w:ind w:left="260"/>
              <w:jc w:val="left"/>
            </w:pPr>
            <w:r>
              <w:t>THIRUVIZHA</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7B571890" w14:textId="77777777" w:rsidR="00CA4EBD" w:rsidRDefault="00000000">
            <w:pPr>
              <w:spacing w:before="240" w:after="240"/>
              <w:ind w:left="260"/>
              <w:jc w:val="left"/>
            </w:pPr>
            <w:r>
              <w:t>15</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75653EE" w14:textId="77777777" w:rsidR="00CA4EBD" w:rsidRDefault="00000000">
            <w:pPr>
              <w:spacing w:before="240" w:after="240"/>
              <w:ind w:left="260"/>
              <w:jc w:val="left"/>
            </w:pPr>
            <w:r>
              <w:t>SAPNA RAJENDRAN</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25DEC8F9" w14:textId="77777777" w:rsidR="00CA4EBD" w:rsidRDefault="00000000">
            <w:pPr>
              <w:spacing w:before="240" w:after="240"/>
              <w:ind w:left="260"/>
              <w:jc w:val="left"/>
            </w:pPr>
            <w:r>
              <w:t>9287960181</w:t>
            </w:r>
          </w:p>
        </w:tc>
      </w:tr>
      <w:tr w:rsidR="00CA4EBD" w14:paraId="4A7152A4"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7FB208" w14:textId="77777777" w:rsidR="00CA4EBD" w:rsidRDefault="00000000">
            <w:pPr>
              <w:spacing w:before="240" w:after="240" w:line="281" w:lineRule="auto"/>
              <w:ind w:left="360"/>
              <w:jc w:val="left"/>
            </w:pPr>
            <w:r>
              <w:t>16</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6FDDCC79" w14:textId="77777777" w:rsidR="00CA4EBD" w:rsidRDefault="00000000">
            <w:pPr>
              <w:spacing w:before="240" w:after="240"/>
              <w:ind w:left="260"/>
              <w:jc w:val="left"/>
            </w:pPr>
            <w:r>
              <w:t>PULLAMKULAM</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2AFA298E" w14:textId="77777777" w:rsidR="00CA4EBD" w:rsidRDefault="00000000">
            <w:pPr>
              <w:spacing w:before="240" w:after="240"/>
              <w:ind w:left="260"/>
              <w:jc w:val="left"/>
            </w:pPr>
            <w:r>
              <w:t>16</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A190021" w14:textId="77777777" w:rsidR="00CA4EBD" w:rsidRDefault="00000000">
            <w:pPr>
              <w:spacing w:before="240" w:after="240"/>
              <w:ind w:left="260"/>
              <w:jc w:val="left"/>
            </w:pPr>
            <w:r>
              <w:t>JIJIMOL</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0C26E023" w14:textId="77777777" w:rsidR="00CA4EBD" w:rsidRDefault="00000000">
            <w:pPr>
              <w:spacing w:before="240" w:after="240"/>
              <w:ind w:left="260"/>
              <w:jc w:val="left"/>
            </w:pPr>
            <w:r>
              <w:t>8592005955</w:t>
            </w:r>
          </w:p>
        </w:tc>
      </w:tr>
      <w:tr w:rsidR="00CA4EBD" w14:paraId="28EF6FE7"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7C32B2" w14:textId="77777777" w:rsidR="00CA4EBD" w:rsidRDefault="00000000">
            <w:pPr>
              <w:spacing w:before="240" w:after="240" w:line="281" w:lineRule="auto"/>
              <w:ind w:left="360"/>
              <w:jc w:val="left"/>
            </w:pPr>
            <w:r>
              <w:t>17</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4FB1BDB1" w14:textId="77777777" w:rsidR="00CA4EBD" w:rsidRDefault="00000000">
            <w:pPr>
              <w:spacing w:before="240" w:after="240"/>
              <w:ind w:left="260"/>
              <w:jc w:val="left"/>
            </w:pPr>
            <w:r>
              <w:t>CHAKKANATTU</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70C6FFD9" w14:textId="77777777" w:rsidR="00CA4EBD" w:rsidRDefault="00000000">
            <w:pPr>
              <w:spacing w:before="240" w:after="240"/>
              <w:ind w:left="260"/>
              <w:jc w:val="left"/>
            </w:pPr>
            <w:r>
              <w:t>17</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1D520BCA" w14:textId="77777777" w:rsidR="00CA4EBD" w:rsidRDefault="00000000">
            <w:pPr>
              <w:spacing w:before="240" w:after="240"/>
              <w:ind w:left="260"/>
              <w:jc w:val="left"/>
            </w:pPr>
            <w:r>
              <w:t>PRASANTH</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6F9B03D8" w14:textId="77777777" w:rsidR="00CA4EBD" w:rsidRDefault="00000000">
            <w:pPr>
              <w:spacing w:before="240" w:after="240"/>
              <w:ind w:left="260"/>
              <w:jc w:val="left"/>
            </w:pPr>
            <w:r>
              <w:t>9539549808</w:t>
            </w:r>
          </w:p>
        </w:tc>
      </w:tr>
      <w:tr w:rsidR="00CA4EBD" w14:paraId="78BBFFF6"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A4C345" w14:textId="77777777" w:rsidR="00CA4EBD" w:rsidRDefault="00000000">
            <w:pPr>
              <w:spacing w:before="240" w:after="240" w:line="281" w:lineRule="auto"/>
              <w:ind w:left="360"/>
              <w:jc w:val="left"/>
            </w:pPr>
            <w:r>
              <w:t>18</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3FE3D315" w14:textId="77777777" w:rsidR="00CA4EBD" w:rsidRDefault="00000000">
            <w:pPr>
              <w:spacing w:before="240" w:after="240"/>
              <w:ind w:left="260"/>
              <w:jc w:val="left"/>
            </w:pPr>
            <w:r>
              <w:t>CHENNAVELI</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22259C21" w14:textId="77777777" w:rsidR="00CA4EBD" w:rsidRDefault="00000000">
            <w:pPr>
              <w:spacing w:before="240" w:after="240"/>
              <w:ind w:left="260"/>
              <w:jc w:val="left"/>
            </w:pPr>
            <w:r>
              <w:t>18</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17E36D1E" w14:textId="77777777" w:rsidR="00CA4EBD" w:rsidRDefault="00000000">
            <w:pPr>
              <w:spacing w:before="240" w:after="240"/>
              <w:ind w:left="260"/>
              <w:jc w:val="left"/>
            </w:pPr>
            <w:r>
              <w:t>MATHEW V M</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0ADDC42F" w14:textId="77777777" w:rsidR="00CA4EBD" w:rsidRDefault="00000000">
            <w:pPr>
              <w:spacing w:before="240" w:after="240"/>
              <w:ind w:left="260"/>
              <w:jc w:val="left"/>
            </w:pPr>
            <w:r>
              <w:t>9744025136</w:t>
            </w:r>
          </w:p>
        </w:tc>
      </w:tr>
      <w:tr w:rsidR="00CA4EBD" w14:paraId="20A47B09"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5765BE" w14:textId="77777777" w:rsidR="00CA4EBD" w:rsidRDefault="00000000">
            <w:pPr>
              <w:spacing w:before="240" w:after="240" w:line="281" w:lineRule="auto"/>
              <w:ind w:left="360"/>
              <w:jc w:val="left"/>
            </w:pPr>
            <w:r>
              <w:t>19</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36E72116" w14:textId="77777777" w:rsidR="00CA4EBD" w:rsidRDefault="00000000">
            <w:pPr>
              <w:spacing w:before="240" w:after="240"/>
              <w:ind w:left="260"/>
              <w:jc w:val="left"/>
            </w:pPr>
            <w:r>
              <w:t>REETHAPURAM</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5BED1485" w14:textId="77777777" w:rsidR="00CA4EBD" w:rsidRDefault="00000000">
            <w:pPr>
              <w:spacing w:before="240" w:after="240"/>
              <w:ind w:left="260"/>
              <w:jc w:val="left"/>
            </w:pPr>
            <w:r>
              <w:t>19</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31390FC1" w14:textId="77777777" w:rsidR="00CA4EBD" w:rsidRDefault="00000000">
            <w:pPr>
              <w:spacing w:before="240" w:after="240"/>
              <w:ind w:left="260"/>
              <w:jc w:val="left"/>
            </w:pPr>
            <w:r>
              <w:t>MARY LINDA</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751E25FE" w14:textId="77777777" w:rsidR="00CA4EBD" w:rsidRDefault="00000000">
            <w:pPr>
              <w:spacing w:before="240" w:after="240"/>
              <w:ind w:left="260"/>
              <w:jc w:val="left"/>
            </w:pPr>
            <w:r>
              <w:t>9656546993</w:t>
            </w:r>
          </w:p>
        </w:tc>
      </w:tr>
      <w:tr w:rsidR="00CA4EBD" w14:paraId="70E682C8"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10C230" w14:textId="77777777" w:rsidR="00CA4EBD" w:rsidRDefault="00000000">
            <w:pPr>
              <w:spacing w:before="240" w:after="240" w:line="281" w:lineRule="auto"/>
              <w:ind w:left="360"/>
              <w:jc w:val="left"/>
            </w:pPr>
            <w:r>
              <w:t>20</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5AF694EF" w14:textId="77777777" w:rsidR="00CA4EBD" w:rsidRDefault="00000000">
            <w:pPr>
              <w:spacing w:before="240" w:after="240"/>
              <w:ind w:left="260"/>
              <w:jc w:val="left"/>
            </w:pPr>
            <w:r>
              <w:t>KALARICKAL</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40BC8B70" w14:textId="77777777" w:rsidR="00CA4EBD" w:rsidRDefault="00000000">
            <w:pPr>
              <w:spacing w:before="240" w:after="240"/>
              <w:ind w:left="260"/>
              <w:jc w:val="left"/>
            </w:pPr>
            <w:r>
              <w:t>20</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1C3E0FC5" w14:textId="77777777" w:rsidR="00CA4EBD" w:rsidRDefault="00000000">
            <w:pPr>
              <w:spacing w:before="240" w:after="240"/>
              <w:ind w:left="260"/>
              <w:jc w:val="left"/>
            </w:pPr>
            <w:r>
              <w:t>SHAILAJA</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13EFC85E" w14:textId="77777777" w:rsidR="00CA4EBD" w:rsidRDefault="00000000">
            <w:pPr>
              <w:spacing w:before="240" w:after="240"/>
              <w:ind w:left="260"/>
              <w:jc w:val="left"/>
            </w:pPr>
            <w:r>
              <w:t>9645854146</w:t>
            </w:r>
          </w:p>
        </w:tc>
      </w:tr>
      <w:tr w:rsidR="00CA4EBD" w14:paraId="16F6DB9D"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341B2E" w14:textId="77777777" w:rsidR="00CA4EBD" w:rsidRDefault="00000000">
            <w:pPr>
              <w:spacing w:before="240" w:after="240" w:line="281" w:lineRule="auto"/>
              <w:ind w:left="360"/>
              <w:jc w:val="left"/>
            </w:pPr>
            <w:r>
              <w:lastRenderedPageBreak/>
              <w:t>21</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28039C8A" w14:textId="77777777" w:rsidR="00CA4EBD" w:rsidRDefault="00000000">
            <w:pPr>
              <w:spacing w:before="240" w:after="240"/>
              <w:ind w:left="260"/>
              <w:jc w:val="left"/>
            </w:pPr>
            <w:r>
              <w:t>ARTHUNKAL BEACH</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2D991208" w14:textId="77777777" w:rsidR="00CA4EBD" w:rsidRDefault="00000000">
            <w:pPr>
              <w:spacing w:before="240" w:after="240"/>
              <w:jc w:val="left"/>
            </w:pPr>
            <w:r>
              <w:t xml:space="preserve">    21</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645583B6" w14:textId="77777777" w:rsidR="00CA4EBD" w:rsidRDefault="00000000">
            <w:pPr>
              <w:spacing w:before="240" w:after="240"/>
              <w:ind w:left="260"/>
              <w:jc w:val="left"/>
            </w:pPr>
            <w:r>
              <w:t>MARKOSE</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3FAACFE8" w14:textId="77777777" w:rsidR="00CA4EBD" w:rsidRDefault="00000000">
            <w:pPr>
              <w:spacing w:before="240" w:after="240"/>
              <w:ind w:left="260"/>
              <w:jc w:val="left"/>
            </w:pPr>
            <w:r>
              <w:t>9037493932</w:t>
            </w:r>
          </w:p>
        </w:tc>
      </w:tr>
      <w:tr w:rsidR="00CA4EBD" w14:paraId="1C4AB9E6"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53D1D5" w14:textId="77777777" w:rsidR="00CA4EBD" w:rsidRDefault="00000000">
            <w:pPr>
              <w:spacing w:before="240" w:after="240" w:line="281" w:lineRule="auto"/>
              <w:ind w:left="360"/>
              <w:jc w:val="left"/>
            </w:pPr>
            <w:r>
              <w:t>22</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05A589E9" w14:textId="77777777" w:rsidR="00CA4EBD" w:rsidRDefault="00000000">
            <w:pPr>
              <w:spacing w:before="240" w:after="240"/>
              <w:ind w:left="260"/>
              <w:jc w:val="left"/>
            </w:pPr>
            <w:r>
              <w:t>ARTHUNKAL CHURCH</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3AA86598" w14:textId="77777777" w:rsidR="00CA4EBD" w:rsidRDefault="00000000">
            <w:pPr>
              <w:spacing w:before="240" w:after="240"/>
              <w:ind w:left="260"/>
              <w:jc w:val="left"/>
            </w:pPr>
            <w:r>
              <w:t>22</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694E49AA" w14:textId="77777777" w:rsidR="00CA4EBD" w:rsidRDefault="00000000">
            <w:pPr>
              <w:spacing w:before="240" w:after="240"/>
              <w:ind w:left="260"/>
              <w:jc w:val="left"/>
            </w:pPr>
            <w:r>
              <w:t>ABHINAYA</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7B6CE99A" w14:textId="77777777" w:rsidR="00CA4EBD" w:rsidRDefault="00000000">
            <w:pPr>
              <w:spacing w:before="240" w:after="240"/>
              <w:ind w:left="260"/>
              <w:jc w:val="left"/>
            </w:pPr>
            <w:r>
              <w:t>9846076564</w:t>
            </w:r>
          </w:p>
        </w:tc>
      </w:tr>
      <w:tr w:rsidR="00CA4EBD" w14:paraId="3581C169"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CA7741" w14:textId="77777777" w:rsidR="00CA4EBD" w:rsidRDefault="00000000">
            <w:pPr>
              <w:spacing w:before="240" w:after="240" w:line="281" w:lineRule="auto"/>
              <w:ind w:left="360"/>
              <w:jc w:val="left"/>
            </w:pPr>
            <w:r>
              <w:t>23</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674DFC7C" w14:textId="77777777" w:rsidR="00CA4EBD" w:rsidRDefault="00000000">
            <w:pPr>
              <w:spacing w:before="240" w:after="240"/>
              <w:ind w:left="260"/>
              <w:jc w:val="left"/>
            </w:pPr>
            <w:r>
              <w:t>CHAMBAKAD</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35DC1543" w14:textId="77777777" w:rsidR="00CA4EBD" w:rsidRDefault="00000000">
            <w:pPr>
              <w:spacing w:before="240" w:after="240"/>
              <w:ind w:left="260"/>
              <w:jc w:val="left"/>
            </w:pPr>
            <w:r>
              <w:t>23</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7287A9D" w14:textId="77777777" w:rsidR="00CA4EBD" w:rsidRDefault="00000000">
            <w:pPr>
              <w:spacing w:before="240" w:after="240"/>
              <w:ind w:left="260"/>
              <w:jc w:val="left"/>
            </w:pPr>
            <w:r>
              <w:t>ANITHA MARY</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46F4B99E" w14:textId="77777777" w:rsidR="00CA4EBD" w:rsidRDefault="00000000">
            <w:pPr>
              <w:spacing w:before="240" w:after="240"/>
              <w:ind w:left="260"/>
              <w:jc w:val="left"/>
            </w:pPr>
            <w:r>
              <w:t>9188867243</w:t>
            </w:r>
          </w:p>
        </w:tc>
      </w:tr>
      <w:tr w:rsidR="00CA4EBD" w14:paraId="50FF2EC0"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E598E8" w14:textId="77777777" w:rsidR="00CA4EBD" w:rsidRDefault="00000000">
            <w:pPr>
              <w:spacing w:before="240" w:after="240" w:line="281" w:lineRule="auto"/>
              <w:ind w:left="360"/>
              <w:jc w:val="left"/>
            </w:pPr>
            <w:r>
              <w:t>24</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7C27EC39" w14:textId="77777777" w:rsidR="00CA4EBD" w:rsidRDefault="00000000">
            <w:pPr>
              <w:spacing w:before="240" w:after="240"/>
              <w:ind w:left="260"/>
              <w:jc w:val="left"/>
            </w:pPr>
            <w:r>
              <w:t>ARTHUNKAL</w:t>
            </w:r>
          </w:p>
        </w:tc>
        <w:tc>
          <w:tcPr>
            <w:tcW w:w="1200" w:type="dxa"/>
            <w:tcBorders>
              <w:top w:val="nil"/>
              <w:left w:val="nil"/>
              <w:bottom w:val="single" w:sz="5" w:space="0" w:color="000000"/>
              <w:right w:val="single" w:sz="5" w:space="0" w:color="000000"/>
            </w:tcBorders>
            <w:tcMar>
              <w:top w:w="0" w:type="dxa"/>
              <w:left w:w="0" w:type="dxa"/>
              <w:bottom w:w="0" w:type="dxa"/>
              <w:right w:w="0" w:type="dxa"/>
            </w:tcMar>
          </w:tcPr>
          <w:p w14:paraId="229E2EC9" w14:textId="77777777" w:rsidR="00CA4EBD" w:rsidRDefault="00000000">
            <w:pPr>
              <w:spacing w:before="240" w:after="240"/>
              <w:ind w:left="260"/>
              <w:jc w:val="left"/>
            </w:pPr>
            <w:r>
              <w:t>24</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29759409" w14:textId="77777777" w:rsidR="00CA4EBD" w:rsidRDefault="00000000">
            <w:pPr>
              <w:spacing w:before="240" w:after="240"/>
              <w:ind w:left="260"/>
              <w:jc w:val="left"/>
            </w:pPr>
            <w:r>
              <w:t>BENCY JOHN BRITTO</w:t>
            </w:r>
          </w:p>
        </w:tc>
        <w:tc>
          <w:tcPr>
            <w:tcW w:w="2010" w:type="dxa"/>
            <w:tcBorders>
              <w:top w:val="nil"/>
              <w:left w:val="nil"/>
              <w:bottom w:val="single" w:sz="5" w:space="0" w:color="000000"/>
              <w:right w:val="single" w:sz="5" w:space="0" w:color="000000"/>
            </w:tcBorders>
            <w:tcMar>
              <w:top w:w="0" w:type="dxa"/>
              <w:left w:w="0" w:type="dxa"/>
              <w:bottom w:w="0" w:type="dxa"/>
              <w:right w:w="0" w:type="dxa"/>
            </w:tcMar>
          </w:tcPr>
          <w:p w14:paraId="1EBCEDE5" w14:textId="77777777" w:rsidR="00CA4EBD" w:rsidRDefault="00000000">
            <w:pPr>
              <w:spacing w:before="240" w:after="240"/>
              <w:ind w:left="260"/>
              <w:jc w:val="left"/>
            </w:pPr>
            <w:r>
              <w:t>9048800905</w:t>
            </w:r>
          </w:p>
        </w:tc>
      </w:tr>
    </w:tbl>
    <w:p w14:paraId="68B15D4E" w14:textId="77777777" w:rsidR="00CA4EBD" w:rsidRDefault="00000000">
      <w:pPr>
        <w:spacing w:before="240" w:after="240"/>
        <w:jc w:val="left"/>
        <w:rPr>
          <w:b/>
          <w:bCs/>
        </w:rPr>
      </w:pPr>
      <w:r>
        <w:rPr>
          <w:b/>
          <w:bCs/>
        </w:rPr>
        <w:t xml:space="preserve"> </w:t>
      </w:r>
    </w:p>
    <w:p w14:paraId="77556634" w14:textId="77777777" w:rsidR="00CA4EBD" w:rsidRDefault="00000000">
      <w:pPr>
        <w:pStyle w:val="Heading3"/>
        <w:ind w:left="-90" w:right="-90"/>
      </w:pPr>
      <w:bookmarkStart w:id="140" w:name="_9rpe6jk8hqdd" w:colFirst="0" w:colLast="0"/>
      <w:bookmarkEnd w:id="140"/>
      <w:r>
        <w:t>1.2 Other important phone numbers of grama panchayat</w:t>
      </w:r>
    </w:p>
    <w:p w14:paraId="223ED62C" w14:textId="77777777" w:rsidR="00CA4EBD" w:rsidRDefault="00CA4EBD">
      <w:pPr>
        <w:pStyle w:val="Heading3"/>
        <w:ind w:right="-435"/>
        <w:jc w:val="left"/>
      </w:pPr>
      <w:bookmarkStart w:id="141" w:name="_7m5ty0omj3tm" w:colFirst="0" w:colLast="0"/>
      <w:bookmarkEnd w:id="141"/>
    </w:p>
    <w:tbl>
      <w:tblPr>
        <w:tblStyle w:val="affe"/>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80"/>
        <w:gridCol w:w="5085"/>
        <w:gridCol w:w="3195"/>
      </w:tblGrid>
      <w:tr w:rsidR="00CA4EBD" w14:paraId="4B7B63E6" w14:textId="77777777">
        <w:trPr>
          <w:trHeight w:val="270"/>
        </w:trPr>
        <w:tc>
          <w:tcPr>
            <w:tcW w:w="108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FAB246F" w14:textId="77777777" w:rsidR="00CA4EBD" w:rsidRDefault="00000000">
            <w:pPr>
              <w:spacing w:before="240" w:after="240" w:line="279" w:lineRule="auto"/>
              <w:ind w:left="380"/>
              <w:jc w:val="left"/>
            </w:pPr>
            <w:r>
              <w:t>Sl. No.</w:t>
            </w:r>
          </w:p>
        </w:tc>
        <w:tc>
          <w:tcPr>
            <w:tcW w:w="508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A196FB" w14:textId="77777777" w:rsidR="00CA4EBD" w:rsidRDefault="00000000">
            <w:pPr>
              <w:spacing w:before="240" w:after="240" w:line="279" w:lineRule="auto"/>
              <w:ind w:left="380"/>
              <w:jc w:val="left"/>
            </w:pPr>
            <w:r>
              <w:t>Name</w:t>
            </w:r>
          </w:p>
        </w:tc>
        <w:tc>
          <w:tcPr>
            <w:tcW w:w="31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2A012A" w14:textId="77777777" w:rsidR="00CA4EBD" w:rsidRDefault="00000000">
            <w:pPr>
              <w:spacing w:before="240" w:after="240" w:line="279" w:lineRule="auto"/>
              <w:ind w:left="380"/>
              <w:jc w:val="left"/>
            </w:pPr>
            <w:r>
              <w:t>Contact number</w:t>
            </w:r>
          </w:p>
        </w:tc>
      </w:tr>
      <w:tr w:rsidR="00CA4EBD" w14:paraId="29EE8A68" w14:textId="77777777">
        <w:trPr>
          <w:trHeight w:val="27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B45EDF" w14:textId="77777777" w:rsidR="00CA4EBD" w:rsidRDefault="00000000">
            <w:pPr>
              <w:spacing w:before="240" w:after="240" w:line="279" w:lineRule="auto"/>
              <w:ind w:left="380"/>
              <w:jc w:val="left"/>
            </w:pPr>
            <w:r>
              <w:t>1.</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3DA87591" w14:textId="77777777" w:rsidR="00CA4EBD" w:rsidRDefault="00000000">
            <w:pPr>
              <w:spacing w:before="240" w:after="240" w:line="279" w:lineRule="auto"/>
              <w:ind w:left="380"/>
              <w:jc w:val="left"/>
            </w:pPr>
            <w:r>
              <w:t>MP</w:t>
            </w:r>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02B30C61" w14:textId="77777777" w:rsidR="00CA4EBD" w:rsidRDefault="00000000">
            <w:pPr>
              <w:spacing w:before="240" w:after="240"/>
              <w:ind w:left="280"/>
              <w:jc w:val="left"/>
            </w:pPr>
            <w:r>
              <w:t xml:space="preserve"> 9013180106</w:t>
            </w:r>
          </w:p>
        </w:tc>
      </w:tr>
      <w:tr w:rsidR="00CA4EBD" w14:paraId="4260EA0E" w14:textId="77777777">
        <w:trPr>
          <w:trHeight w:val="27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406EDB" w14:textId="77777777" w:rsidR="00CA4EBD" w:rsidRDefault="00000000">
            <w:pPr>
              <w:spacing w:before="240" w:after="240" w:line="279" w:lineRule="auto"/>
              <w:ind w:left="380"/>
              <w:jc w:val="left"/>
            </w:pPr>
            <w:r>
              <w:t>2.</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25E9A572" w14:textId="77777777" w:rsidR="00CA4EBD" w:rsidRDefault="00000000">
            <w:pPr>
              <w:spacing w:before="240" w:after="240" w:line="279" w:lineRule="auto"/>
              <w:ind w:left="380"/>
              <w:jc w:val="left"/>
            </w:pPr>
            <w:r>
              <w:t>MLA</w:t>
            </w:r>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0F7CD0BF" w14:textId="77777777" w:rsidR="00CA4EBD" w:rsidRDefault="00000000">
            <w:pPr>
              <w:spacing w:before="240" w:after="240"/>
              <w:ind w:left="280"/>
              <w:jc w:val="left"/>
            </w:pPr>
            <w:r>
              <w:t xml:space="preserve"> 9446386719</w:t>
            </w:r>
          </w:p>
        </w:tc>
      </w:tr>
      <w:tr w:rsidR="00CA4EBD" w14:paraId="4B25338C" w14:textId="77777777">
        <w:trPr>
          <w:trHeight w:val="105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FFFD8B" w14:textId="77777777" w:rsidR="00CA4EBD" w:rsidRDefault="00000000">
            <w:pPr>
              <w:spacing w:before="240" w:after="240" w:line="293" w:lineRule="auto"/>
              <w:ind w:left="380"/>
              <w:jc w:val="left"/>
            </w:pPr>
            <w:r>
              <w:t>3.</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69AE8AE5" w14:textId="77777777" w:rsidR="00CA4EBD" w:rsidRDefault="00000000">
            <w:pPr>
              <w:spacing w:before="240" w:after="240" w:line="293" w:lineRule="auto"/>
              <w:ind w:left="380"/>
              <w:jc w:val="left"/>
            </w:pPr>
            <w:proofErr w:type="gramStart"/>
            <w:r>
              <w:t>Collector  (</w:t>
            </w:r>
            <w:proofErr w:type="gramEnd"/>
            <w:r>
              <w:t xml:space="preserve">head   of   </w:t>
            </w:r>
            <w:proofErr w:type="gramStart"/>
            <w:r>
              <w:t>District  Disaster</w:t>
            </w:r>
            <w:proofErr w:type="gramEnd"/>
            <w:r>
              <w:t xml:space="preserve">          Management Authority)</w:t>
            </w:r>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68136561" w14:textId="77777777" w:rsidR="00CA4EBD" w:rsidRDefault="00000000">
            <w:pPr>
              <w:spacing w:before="240" w:after="240"/>
              <w:ind w:left="280"/>
              <w:jc w:val="left"/>
            </w:pPr>
            <w:r>
              <w:t xml:space="preserve"> 9447129011</w:t>
            </w:r>
          </w:p>
        </w:tc>
      </w:tr>
      <w:tr w:rsidR="00CA4EBD" w14:paraId="3111F5E1" w14:textId="77777777">
        <w:trPr>
          <w:trHeight w:val="27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375E9E" w14:textId="77777777" w:rsidR="00CA4EBD" w:rsidRDefault="00000000">
            <w:pPr>
              <w:spacing w:before="240" w:after="240" w:line="279" w:lineRule="auto"/>
              <w:ind w:left="380"/>
              <w:jc w:val="left"/>
            </w:pPr>
            <w:r>
              <w:t>4.</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0035CEA9" w14:textId="77777777" w:rsidR="00CA4EBD" w:rsidRDefault="00000000">
            <w:pPr>
              <w:spacing w:before="240" w:after="240" w:line="279" w:lineRule="auto"/>
              <w:ind w:left="380"/>
              <w:jc w:val="left"/>
            </w:pPr>
            <w:proofErr w:type="spellStart"/>
            <w:r>
              <w:t>Tahasildar</w:t>
            </w:r>
            <w:proofErr w:type="spellEnd"/>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2B45D53B" w14:textId="77777777" w:rsidR="00CA4EBD" w:rsidRDefault="00000000">
            <w:pPr>
              <w:spacing w:before="240" w:after="240"/>
              <w:ind w:left="280"/>
              <w:jc w:val="left"/>
            </w:pPr>
            <w:r>
              <w:t xml:space="preserve"> 9447495004</w:t>
            </w:r>
          </w:p>
        </w:tc>
      </w:tr>
      <w:tr w:rsidR="00CA4EBD" w14:paraId="1A4CB201" w14:textId="77777777">
        <w:trPr>
          <w:trHeight w:val="27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127881" w14:textId="77777777" w:rsidR="00CA4EBD" w:rsidRDefault="00000000">
            <w:pPr>
              <w:spacing w:before="240" w:after="240" w:line="279" w:lineRule="auto"/>
              <w:ind w:left="380"/>
              <w:jc w:val="left"/>
            </w:pPr>
            <w:r>
              <w:t>5.</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74A5B671" w14:textId="77777777" w:rsidR="00CA4EBD" w:rsidRDefault="00000000">
            <w:pPr>
              <w:spacing w:before="240" w:after="240" w:line="279" w:lineRule="auto"/>
              <w:ind w:left="380"/>
              <w:jc w:val="left"/>
            </w:pPr>
            <w:r>
              <w:t>District Panchayat Secretary</w:t>
            </w:r>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1454F521" w14:textId="77777777" w:rsidR="00CA4EBD" w:rsidRDefault="00000000">
            <w:pPr>
              <w:spacing w:before="240" w:after="240"/>
              <w:ind w:left="280"/>
              <w:jc w:val="left"/>
            </w:pPr>
            <w:r>
              <w:t xml:space="preserve"> 04772252496</w:t>
            </w:r>
          </w:p>
        </w:tc>
      </w:tr>
      <w:tr w:rsidR="00CA4EBD" w14:paraId="1F03A5D4" w14:textId="77777777">
        <w:trPr>
          <w:trHeight w:val="27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55A0FD" w14:textId="77777777" w:rsidR="00CA4EBD" w:rsidRDefault="00000000">
            <w:pPr>
              <w:spacing w:before="240" w:after="240" w:line="279" w:lineRule="auto"/>
              <w:ind w:left="380"/>
              <w:jc w:val="left"/>
            </w:pPr>
            <w:r>
              <w:t>6.</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6F0DCE78" w14:textId="77777777" w:rsidR="00CA4EBD" w:rsidRDefault="00000000">
            <w:pPr>
              <w:spacing w:before="240" w:after="240" w:line="279" w:lineRule="auto"/>
              <w:ind w:left="380"/>
              <w:jc w:val="left"/>
            </w:pPr>
            <w:r>
              <w:t>Block Panchayat Secretary</w:t>
            </w:r>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7FB6B326" w14:textId="77777777" w:rsidR="00CA4EBD" w:rsidRDefault="00000000">
            <w:pPr>
              <w:spacing w:before="240" w:after="240"/>
              <w:ind w:left="280"/>
              <w:jc w:val="left"/>
            </w:pPr>
            <w:r>
              <w:t xml:space="preserve"> 04782862373</w:t>
            </w:r>
          </w:p>
        </w:tc>
      </w:tr>
      <w:tr w:rsidR="00CA4EBD" w14:paraId="25831913" w14:textId="77777777">
        <w:trPr>
          <w:trHeight w:val="27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FD7494" w14:textId="77777777" w:rsidR="00CA4EBD" w:rsidRDefault="00000000">
            <w:pPr>
              <w:spacing w:before="240" w:after="240" w:line="279" w:lineRule="auto"/>
              <w:ind w:left="380"/>
              <w:jc w:val="left"/>
            </w:pPr>
            <w:r>
              <w:lastRenderedPageBreak/>
              <w:t>8</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3B6E454E" w14:textId="77777777" w:rsidR="00CA4EBD" w:rsidRDefault="00000000">
            <w:pPr>
              <w:spacing w:before="240" w:after="240" w:line="279" w:lineRule="auto"/>
              <w:ind w:left="380"/>
              <w:jc w:val="left"/>
            </w:pPr>
            <w:r>
              <w:t>Excise department</w:t>
            </w:r>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10659EA0" w14:textId="77777777" w:rsidR="00CA4EBD" w:rsidRDefault="00000000">
            <w:pPr>
              <w:spacing w:before="240" w:after="240"/>
              <w:ind w:left="280"/>
              <w:jc w:val="left"/>
            </w:pPr>
            <w:r>
              <w:t>9400069484</w:t>
            </w:r>
          </w:p>
        </w:tc>
      </w:tr>
      <w:tr w:rsidR="00CA4EBD" w14:paraId="1157AF5D" w14:textId="77777777">
        <w:trPr>
          <w:trHeight w:val="270"/>
        </w:trPr>
        <w:tc>
          <w:tcPr>
            <w:tcW w:w="108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65A32D" w14:textId="77777777" w:rsidR="00CA4EBD" w:rsidRDefault="00000000">
            <w:pPr>
              <w:spacing w:before="240" w:after="240" w:line="279" w:lineRule="auto"/>
              <w:ind w:left="380"/>
              <w:jc w:val="left"/>
            </w:pPr>
            <w:r>
              <w:t>9</w:t>
            </w:r>
          </w:p>
        </w:tc>
        <w:tc>
          <w:tcPr>
            <w:tcW w:w="5085" w:type="dxa"/>
            <w:tcBorders>
              <w:top w:val="nil"/>
              <w:left w:val="nil"/>
              <w:bottom w:val="single" w:sz="5" w:space="0" w:color="000000"/>
              <w:right w:val="single" w:sz="5" w:space="0" w:color="000000"/>
            </w:tcBorders>
            <w:tcMar>
              <w:top w:w="0" w:type="dxa"/>
              <w:left w:w="0" w:type="dxa"/>
              <w:bottom w:w="0" w:type="dxa"/>
              <w:right w:w="0" w:type="dxa"/>
            </w:tcMar>
          </w:tcPr>
          <w:p w14:paraId="2331D4CF" w14:textId="77777777" w:rsidR="00CA4EBD" w:rsidRDefault="00000000">
            <w:pPr>
              <w:spacing w:before="240" w:after="240" w:line="279" w:lineRule="auto"/>
              <w:ind w:left="380"/>
              <w:jc w:val="left"/>
            </w:pPr>
            <w:r>
              <w:t>Forest department</w:t>
            </w:r>
          </w:p>
        </w:tc>
        <w:tc>
          <w:tcPr>
            <w:tcW w:w="3195" w:type="dxa"/>
            <w:tcBorders>
              <w:top w:val="nil"/>
              <w:left w:val="nil"/>
              <w:bottom w:val="single" w:sz="5" w:space="0" w:color="000000"/>
              <w:right w:val="single" w:sz="5" w:space="0" w:color="000000"/>
            </w:tcBorders>
            <w:tcMar>
              <w:top w:w="0" w:type="dxa"/>
              <w:left w:w="0" w:type="dxa"/>
              <w:bottom w:w="0" w:type="dxa"/>
              <w:right w:w="0" w:type="dxa"/>
            </w:tcMar>
          </w:tcPr>
          <w:p w14:paraId="49BDCC69" w14:textId="77777777" w:rsidR="00CA4EBD" w:rsidRDefault="00000000">
            <w:pPr>
              <w:spacing w:before="240" w:after="240"/>
              <w:ind w:left="280"/>
              <w:jc w:val="left"/>
            </w:pPr>
            <w:r>
              <w:t>04772252034</w:t>
            </w:r>
          </w:p>
        </w:tc>
      </w:tr>
    </w:tbl>
    <w:p w14:paraId="6BEF46BE" w14:textId="77777777" w:rsidR="00CA4EBD" w:rsidRDefault="00000000">
      <w:pPr>
        <w:spacing w:after="240"/>
        <w:jc w:val="left"/>
        <w:rPr>
          <w:b/>
          <w:bCs/>
        </w:rPr>
      </w:pPr>
      <w:r>
        <w:rPr>
          <w:b/>
          <w:bCs/>
        </w:rPr>
        <w:t xml:space="preserve"> </w:t>
      </w:r>
    </w:p>
    <w:p w14:paraId="5579DD8F" w14:textId="77777777" w:rsidR="00CA4EBD" w:rsidRDefault="00000000">
      <w:pPr>
        <w:pStyle w:val="Heading3"/>
        <w:spacing w:line="360" w:lineRule="auto"/>
        <w:ind w:right="1120"/>
        <w:jc w:val="left"/>
      </w:pPr>
      <w:bookmarkStart w:id="142" w:name="_ahxx45wbw1hw" w:colFirst="0" w:colLast="0"/>
      <w:bookmarkEnd w:id="142"/>
      <w:r>
        <w:t>1.3. Important offices of grama panchayat</w:t>
      </w:r>
    </w:p>
    <w:tbl>
      <w:tblPr>
        <w:tblStyle w:val="afff"/>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340"/>
        <w:gridCol w:w="2685"/>
      </w:tblGrid>
      <w:tr w:rsidR="00CA4EBD" w14:paraId="7A2B9581" w14:textId="77777777">
        <w:trPr>
          <w:trHeight w:val="270"/>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F359E93" w14:textId="77777777" w:rsidR="00CA4EBD" w:rsidRDefault="00000000">
            <w:pPr>
              <w:spacing w:before="240" w:after="240" w:line="279" w:lineRule="auto"/>
              <w:jc w:val="left"/>
            </w:pPr>
            <w:proofErr w:type="spellStart"/>
            <w:proofErr w:type="gramStart"/>
            <w: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114F43" w14:textId="77777777" w:rsidR="00CA4EBD" w:rsidRDefault="00000000">
            <w:pPr>
              <w:spacing w:before="240" w:after="240" w:line="279" w:lineRule="auto"/>
              <w:ind w:left="360"/>
              <w:jc w:val="left"/>
            </w:pPr>
            <w:r>
              <w:t>Name of the office</w:t>
            </w:r>
          </w:p>
        </w:tc>
        <w:tc>
          <w:tcPr>
            <w:tcW w:w="23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1A795C" w14:textId="77777777" w:rsidR="00CA4EBD" w:rsidRDefault="00000000">
            <w:pPr>
              <w:spacing w:before="240" w:after="240" w:line="279" w:lineRule="auto"/>
              <w:ind w:left="360"/>
              <w:jc w:val="left"/>
            </w:pPr>
            <w:r>
              <w:t>Contact person</w:t>
            </w:r>
          </w:p>
        </w:tc>
        <w:tc>
          <w:tcPr>
            <w:tcW w:w="268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8AE84DB" w14:textId="77777777" w:rsidR="00CA4EBD" w:rsidRDefault="00000000">
            <w:pPr>
              <w:spacing w:before="240" w:after="240" w:line="279" w:lineRule="auto"/>
              <w:ind w:left="360"/>
              <w:jc w:val="left"/>
            </w:pPr>
            <w:r>
              <w:t>Contact number</w:t>
            </w:r>
          </w:p>
        </w:tc>
      </w:tr>
      <w:tr w:rsidR="00CA4EBD" w14:paraId="5E45F914"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136ECB" w14:textId="77777777" w:rsidR="00CA4EBD" w:rsidRDefault="00000000">
            <w:pPr>
              <w:spacing w:before="240" w:after="240"/>
              <w:ind w:left="360"/>
              <w:jc w:val="left"/>
            </w:pPr>
            <w: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8E688C" w14:textId="77777777" w:rsidR="00CA4EBD" w:rsidRDefault="00000000">
            <w:pPr>
              <w:spacing w:before="240" w:after="240"/>
              <w:ind w:left="360"/>
              <w:jc w:val="left"/>
            </w:pPr>
            <w:r>
              <w:t>Village Office</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434D6DA5" w14:textId="77777777" w:rsidR="00CA4EBD" w:rsidRDefault="00000000">
            <w:pPr>
              <w:spacing w:before="240" w:after="240"/>
              <w:ind w:left="260"/>
              <w:jc w:val="left"/>
            </w:pPr>
            <w:r>
              <w:t xml:space="preserve"> VO</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0C7421EB" w14:textId="77777777" w:rsidR="00CA4EBD" w:rsidRDefault="00000000">
            <w:pPr>
              <w:spacing w:before="240" w:after="240"/>
              <w:ind w:left="260"/>
              <w:jc w:val="left"/>
            </w:pPr>
            <w:r>
              <w:t xml:space="preserve"> 8547618422</w:t>
            </w:r>
          </w:p>
        </w:tc>
      </w:tr>
      <w:tr w:rsidR="00CA4EBD" w14:paraId="34B51162"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7163C2" w14:textId="77777777" w:rsidR="00CA4EBD" w:rsidRDefault="00000000">
            <w:pPr>
              <w:spacing w:before="240" w:after="240" w:line="279" w:lineRule="auto"/>
              <w:ind w:left="360"/>
              <w:jc w:val="left"/>
            </w:pPr>
            <w: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20CEE1B" w14:textId="77777777" w:rsidR="00CA4EBD" w:rsidRDefault="00000000">
            <w:pPr>
              <w:spacing w:before="240" w:after="240" w:line="279" w:lineRule="auto"/>
              <w:ind w:left="360"/>
              <w:jc w:val="left"/>
            </w:pPr>
            <w:r>
              <w:t>Agriculture Office</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0517597B" w14:textId="77777777" w:rsidR="00CA4EBD" w:rsidRDefault="00000000">
            <w:pPr>
              <w:spacing w:before="240" w:after="240"/>
              <w:ind w:left="260"/>
              <w:jc w:val="left"/>
            </w:pPr>
            <w:r>
              <w:t xml:space="preserve"> AGRICULTURE OFFICER</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6BD064BA" w14:textId="77777777" w:rsidR="00CA4EBD" w:rsidRDefault="00000000">
            <w:pPr>
              <w:spacing w:before="240" w:after="240"/>
              <w:ind w:left="260"/>
              <w:jc w:val="left"/>
            </w:pPr>
            <w:r>
              <w:t xml:space="preserve"> 9383470595</w:t>
            </w:r>
          </w:p>
        </w:tc>
      </w:tr>
      <w:tr w:rsidR="00CA4EBD" w14:paraId="625C5540"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1689FF7" w14:textId="77777777" w:rsidR="00CA4EBD" w:rsidRDefault="00000000">
            <w:pPr>
              <w:spacing w:before="240" w:after="240" w:line="279" w:lineRule="auto"/>
              <w:ind w:left="360"/>
              <w:jc w:val="left"/>
            </w:pPr>
            <w: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5CD8585" w14:textId="77777777" w:rsidR="00CA4EBD" w:rsidRDefault="00000000">
            <w:pPr>
              <w:spacing w:before="240" w:after="240" w:line="279" w:lineRule="auto"/>
              <w:ind w:left="360"/>
              <w:jc w:val="left"/>
            </w:pPr>
            <w:r>
              <w:t>Animal Husbandry Office</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78882165" w14:textId="77777777" w:rsidR="00CA4EBD" w:rsidRDefault="00000000">
            <w:pPr>
              <w:spacing w:before="240" w:after="240"/>
              <w:ind w:left="260"/>
              <w:jc w:val="left"/>
            </w:pPr>
            <w:r>
              <w:t xml:space="preserve"> VETERINARY SURGEON</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197616FB" w14:textId="77777777" w:rsidR="00CA4EBD" w:rsidRDefault="00000000">
            <w:pPr>
              <w:spacing w:before="240" w:after="240"/>
              <w:ind w:left="260"/>
              <w:jc w:val="left"/>
            </w:pPr>
            <w:r>
              <w:t xml:space="preserve"> 9495964609</w:t>
            </w:r>
          </w:p>
        </w:tc>
      </w:tr>
      <w:tr w:rsidR="00CA4EBD" w14:paraId="7999E33A"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3F6FB0" w14:textId="77777777" w:rsidR="00CA4EBD" w:rsidRDefault="00000000">
            <w:pPr>
              <w:spacing w:before="240" w:after="240" w:line="279" w:lineRule="auto"/>
              <w:ind w:left="360"/>
              <w:jc w:val="left"/>
            </w:pPr>
            <w: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BAC7AF2" w14:textId="77777777" w:rsidR="00CA4EBD" w:rsidRDefault="00000000">
            <w:pPr>
              <w:spacing w:before="240" w:after="240" w:line="279" w:lineRule="auto"/>
              <w:ind w:left="360"/>
              <w:jc w:val="left"/>
            </w:pPr>
            <w:r>
              <w:t>Police Station</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42F55EBF" w14:textId="77777777" w:rsidR="00CA4EBD" w:rsidRDefault="00000000">
            <w:pPr>
              <w:spacing w:before="240" w:after="240"/>
              <w:ind w:left="260"/>
              <w:jc w:val="left"/>
            </w:pPr>
            <w:r>
              <w:t xml:space="preserve"> SHO</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5A408E24" w14:textId="77777777" w:rsidR="00CA4EBD" w:rsidRDefault="00000000">
            <w:pPr>
              <w:spacing w:before="240" w:after="240"/>
              <w:ind w:left="260"/>
              <w:jc w:val="left"/>
            </w:pPr>
            <w:r>
              <w:t xml:space="preserve">9497910011 </w:t>
            </w:r>
          </w:p>
        </w:tc>
      </w:tr>
      <w:tr w:rsidR="00CA4EBD" w14:paraId="5374E1E5"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AF1458" w14:textId="77777777" w:rsidR="00CA4EBD" w:rsidRDefault="00000000">
            <w:pPr>
              <w:spacing w:before="240" w:after="240" w:line="279" w:lineRule="auto"/>
              <w:ind w:left="360"/>
              <w:jc w:val="left"/>
            </w:pPr>
            <w: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AAC3994" w14:textId="77777777" w:rsidR="00CA4EBD" w:rsidRDefault="00000000">
            <w:pPr>
              <w:spacing w:before="240" w:after="240" w:line="279" w:lineRule="auto"/>
              <w:ind w:left="360"/>
              <w:jc w:val="left"/>
            </w:pPr>
            <w:r>
              <w:t>BSNL Office</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5C29B2CA" w14:textId="77777777" w:rsidR="00CA4EBD" w:rsidRDefault="00000000">
            <w:pPr>
              <w:spacing w:before="240" w:after="240"/>
              <w:ind w:left="260"/>
              <w:jc w:val="left"/>
            </w:pPr>
            <w:r>
              <w:t xml:space="preserve"> JTO</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46BCC8EC" w14:textId="77777777" w:rsidR="00CA4EBD" w:rsidRDefault="00000000">
            <w:pPr>
              <w:spacing w:before="240" w:after="240"/>
              <w:ind w:left="260"/>
              <w:jc w:val="left"/>
            </w:pPr>
            <w:r>
              <w:t xml:space="preserve"> 18003451500</w:t>
            </w:r>
          </w:p>
        </w:tc>
      </w:tr>
      <w:tr w:rsidR="00CA4EBD" w14:paraId="020AFE33"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0AF811" w14:textId="77777777" w:rsidR="00CA4EBD" w:rsidRDefault="00000000">
            <w:pPr>
              <w:spacing w:before="240" w:after="240" w:line="279" w:lineRule="auto"/>
              <w:ind w:left="360"/>
              <w:jc w:val="left"/>
            </w:pPr>
            <w: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DB70E7" w14:textId="77777777" w:rsidR="00CA4EBD" w:rsidRDefault="00000000">
            <w:pPr>
              <w:spacing w:before="240" w:after="240" w:line="279" w:lineRule="auto"/>
              <w:ind w:left="360"/>
              <w:jc w:val="left"/>
            </w:pPr>
            <w:r>
              <w:t>Block Office</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568727C2" w14:textId="77777777" w:rsidR="00CA4EBD" w:rsidRDefault="00000000">
            <w:pPr>
              <w:spacing w:before="240" w:after="240"/>
              <w:ind w:left="260"/>
              <w:jc w:val="left"/>
            </w:pPr>
            <w:r>
              <w:t xml:space="preserve"> BDO</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1A0D0F27" w14:textId="77777777" w:rsidR="00CA4EBD" w:rsidRDefault="00000000">
            <w:pPr>
              <w:spacing w:before="240" w:after="240"/>
              <w:ind w:left="260"/>
              <w:jc w:val="left"/>
            </w:pPr>
            <w:r>
              <w:t xml:space="preserve"> 9037249168</w:t>
            </w:r>
          </w:p>
        </w:tc>
      </w:tr>
      <w:tr w:rsidR="00CA4EBD" w14:paraId="59BC4AC1"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C69263" w14:textId="77777777" w:rsidR="00CA4EBD" w:rsidRDefault="00000000">
            <w:pPr>
              <w:spacing w:before="240" w:after="240" w:line="279" w:lineRule="auto"/>
              <w:ind w:left="360"/>
              <w:jc w:val="left"/>
            </w:pPr>
            <w: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EEAD216" w14:textId="77777777" w:rsidR="00CA4EBD" w:rsidRDefault="00000000">
            <w:pPr>
              <w:spacing w:before="240" w:after="240" w:line="279" w:lineRule="auto"/>
              <w:ind w:left="360"/>
              <w:jc w:val="left"/>
            </w:pPr>
            <w:r>
              <w:t>KSEB Office</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018A529D" w14:textId="77777777" w:rsidR="00CA4EBD" w:rsidRDefault="00000000">
            <w:pPr>
              <w:spacing w:before="240" w:after="240"/>
              <w:ind w:left="260"/>
              <w:jc w:val="left"/>
            </w:pPr>
            <w:r>
              <w:t xml:space="preserve"> AE</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3290027D" w14:textId="77777777" w:rsidR="00CA4EBD" w:rsidRDefault="00000000">
            <w:pPr>
              <w:spacing w:before="240" w:after="240"/>
              <w:ind w:left="260"/>
              <w:jc w:val="left"/>
            </w:pPr>
            <w:r>
              <w:t xml:space="preserve"> 04782813192</w:t>
            </w:r>
          </w:p>
        </w:tc>
      </w:tr>
      <w:tr w:rsidR="00CA4EBD" w14:paraId="28FE6EAF"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8CAF2F" w14:textId="77777777" w:rsidR="00CA4EBD" w:rsidRDefault="00000000">
            <w:pPr>
              <w:spacing w:before="240" w:after="240" w:line="279" w:lineRule="auto"/>
              <w:ind w:left="360"/>
              <w:jc w:val="left"/>
            </w:pPr>
            <w: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B2970CB" w14:textId="77777777" w:rsidR="00CA4EBD" w:rsidRDefault="00000000">
            <w:pPr>
              <w:spacing w:before="240" w:after="240" w:line="279" w:lineRule="auto"/>
              <w:ind w:left="360"/>
              <w:jc w:val="left"/>
            </w:pPr>
            <w:r>
              <w:t>Fisheries Office</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5FD909F7" w14:textId="77777777" w:rsidR="00CA4EBD" w:rsidRDefault="00000000">
            <w:pPr>
              <w:spacing w:before="240" w:after="240"/>
              <w:ind w:left="260"/>
              <w:jc w:val="left"/>
            </w:pPr>
            <w:r>
              <w:t xml:space="preserve">FISHERIES OFFICER </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246029FD" w14:textId="77777777" w:rsidR="00CA4EBD" w:rsidRDefault="00000000">
            <w:pPr>
              <w:spacing w:before="240" w:after="240"/>
              <w:ind w:left="260"/>
              <w:jc w:val="left"/>
            </w:pPr>
            <w:r>
              <w:t xml:space="preserve"> 9747747808</w:t>
            </w:r>
          </w:p>
          <w:p w14:paraId="18379FE9" w14:textId="77777777" w:rsidR="00CA4EBD" w:rsidRDefault="00000000">
            <w:pPr>
              <w:spacing w:before="240" w:after="240"/>
              <w:ind w:left="260"/>
              <w:jc w:val="left"/>
            </w:pPr>
            <w:r>
              <w:t>9497920085</w:t>
            </w:r>
          </w:p>
        </w:tc>
      </w:tr>
      <w:tr w:rsidR="00CA4EBD" w14:paraId="328DF0C5"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E8FC87" w14:textId="77777777" w:rsidR="00CA4EBD" w:rsidRDefault="00000000">
            <w:pPr>
              <w:spacing w:before="240" w:after="240" w:line="279" w:lineRule="auto"/>
              <w:ind w:left="360"/>
              <w:jc w:val="left"/>
            </w:pPr>
            <w:r>
              <w:lastRenderedPageBreak/>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C2C8F6C" w14:textId="77777777" w:rsidR="00CA4EBD" w:rsidRDefault="00000000">
            <w:pPr>
              <w:spacing w:before="240" w:after="240" w:line="279" w:lineRule="auto"/>
              <w:ind w:left="360"/>
              <w:jc w:val="left"/>
            </w:pPr>
            <w:r>
              <w:t xml:space="preserve">Fire and </w:t>
            </w:r>
            <w:proofErr w:type="gramStart"/>
            <w:r>
              <w:t>Rescue</w:t>
            </w:r>
            <w:proofErr w:type="gramEnd"/>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34870DE8" w14:textId="77777777" w:rsidR="00CA4EBD" w:rsidRDefault="00000000">
            <w:pPr>
              <w:spacing w:before="240" w:after="240"/>
              <w:ind w:left="260"/>
              <w:jc w:val="left"/>
            </w:pPr>
            <w:r>
              <w:t xml:space="preserve">CHERTHALA  </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3C2D57CC" w14:textId="77777777" w:rsidR="00CA4EBD" w:rsidRDefault="00000000">
            <w:pPr>
              <w:spacing w:before="240" w:after="240"/>
              <w:ind w:left="260"/>
              <w:jc w:val="left"/>
            </w:pPr>
            <w:r>
              <w:t xml:space="preserve"> 04782812455</w:t>
            </w:r>
          </w:p>
        </w:tc>
      </w:tr>
      <w:tr w:rsidR="00CA4EBD" w14:paraId="2DDF7BAA"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5A903C" w14:textId="77777777" w:rsidR="00CA4EBD" w:rsidRDefault="00000000">
            <w:pPr>
              <w:spacing w:before="240" w:after="240" w:line="279" w:lineRule="auto"/>
              <w:ind w:left="360"/>
              <w:jc w:val="left"/>
            </w:pPr>
            <w:r>
              <w:t>10.</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F5BF908" w14:textId="77777777" w:rsidR="00CA4EBD" w:rsidRDefault="00000000">
            <w:pPr>
              <w:spacing w:before="240" w:after="240" w:line="279" w:lineRule="auto"/>
              <w:ind w:left="360"/>
              <w:jc w:val="left"/>
            </w:pPr>
            <w:r>
              <w:t>Money Exchanges</w:t>
            </w:r>
          </w:p>
        </w:tc>
        <w:tc>
          <w:tcPr>
            <w:tcW w:w="2340" w:type="dxa"/>
            <w:tcBorders>
              <w:top w:val="nil"/>
              <w:left w:val="nil"/>
              <w:bottom w:val="single" w:sz="5" w:space="0" w:color="000000"/>
              <w:right w:val="single" w:sz="5" w:space="0" w:color="000000"/>
            </w:tcBorders>
            <w:tcMar>
              <w:top w:w="0" w:type="dxa"/>
              <w:left w:w="0" w:type="dxa"/>
              <w:bottom w:w="0" w:type="dxa"/>
              <w:right w:w="0" w:type="dxa"/>
            </w:tcMar>
          </w:tcPr>
          <w:p w14:paraId="166D7A55" w14:textId="77777777" w:rsidR="00CA4EBD" w:rsidRDefault="00000000">
            <w:pPr>
              <w:spacing w:before="240" w:after="240"/>
              <w:ind w:left="260"/>
              <w:jc w:val="left"/>
            </w:pPr>
            <w:r>
              <w:t xml:space="preserve"> MUTHOOT</w:t>
            </w:r>
          </w:p>
        </w:tc>
        <w:tc>
          <w:tcPr>
            <w:tcW w:w="2685" w:type="dxa"/>
            <w:tcBorders>
              <w:top w:val="nil"/>
              <w:left w:val="nil"/>
              <w:bottom w:val="single" w:sz="5" w:space="0" w:color="000000"/>
              <w:right w:val="single" w:sz="5" w:space="0" w:color="000000"/>
            </w:tcBorders>
            <w:tcMar>
              <w:top w:w="0" w:type="dxa"/>
              <w:left w:w="0" w:type="dxa"/>
              <w:bottom w:w="0" w:type="dxa"/>
              <w:right w:w="0" w:type="dxa"/>
            </w:tcMar>
          </w:tcPr>
          <w:p w14:paraId="00FABADE" w14:textId="77777777" w:rsidR="00CA4EBD" w:rsidRDefault="00000000">
            <w:pPr>
              <w:spacing w:before="240" w:after="240"/>
              <w:ind w:left="260"/>
              <w:jc w:val="left"/>
            </w:pPr>
            <w:r>
              <w:t xml:space="preserve"> 9895889293</w:t>
            </w:r>
          </w:p>
        </w:tc>
      </w:tr>
    </w:tbl>
    <w:p w14:paraId="7197F841" w14:textId="77777777" w:rsidR="00CA4EBD" w:rsidRDefault="00CA4EBD">
      <w:pPr>
        <w:jc w:val="left"/>
      </w:pPr>
    </w:p>
    <w:p w14:paraId="6E1BD69A" w14:textId="77777777" w:rsidR="00CA4EBD" w:rsidRDefault="00000000">
      <w:pPr>
        <w:pStyle w:val="Heading3"/>
        <w:spacing w:before="80" w:after="200"/>
        <w:ind w:right="1120"/>
        <w:jc w:val="left"/>
      </w:pPr>
      <w:bookmarkStart w:id="143" w:name="_ztw64d11wbs" w:colFirst="0" w:colLast="0"/>
      <w:bookmarkEnd w:id="143"/>
      <w:r>
        <w:t xml:space="preserve"> 1.4. Health Services</w:t>
      </w:r>
    </w:p>
    <w:p w14:paraId="3D04B347" w14:textId="77777777" w:rsidR="00CA4EBD" w:rsidRDefault="00000000">
      <w:pPr>
        <w:spacing w:before="60"/>
        <w:jc w:val="left"/>
        <w:rPr>
          <w:b/>
          <w:bCs/>
        </w:rPr>
      </w:pPr>
      <w:r>
        <w:rPr>
          <w:b/>
          <w:bCs/>
        </w:rPr>
        <w:t xml:space="preserve"> </w:t>
      </w:r>
    </w:p>
    <w:tbl>
      <w:tblPr>
        <w:tblStyle w:val="afff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855"/>
        <w:gridCol w:w="2160"/>
        <w:gridCol w:w="2355"/>
      </w:tblGrid>
      <w:tr w:rsidR="00CA4EBD" w14:paraId="3F9467E2" w14:textId="77777777">
        <w:trPr>
          <w:trHeight w:val="27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85E82D5" w14:textId="77777777" w:rsidR="00CA4EBD" w:rsidRDefault="00000000">
            <w:pPr>
              <w:spacing w:before="240" w:after="240" w:line="279" w:lineRule="auto"/>
              <w:ind w:left="360"/>
              <w:jc w:val="left"/>
            </w:pPr>
            <w:r>
              <w:t>Sl. No</w:t>
            </w:r>
          </w:p>
        </w:tc>
        <w:tc>
          <w:tcPr>
            <w:tcW w:w="38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CCE0FA0" w14:textId="77777777" w:rsidR="00CA4EBD" w:rsidRDefault="00000000">
            <w:pPr>
              <w:spacing w:before="240" w:after="240" w:line="279" w:lineRule="auto"/>
              <w:ind w:left="360"/>
              <w:jc w:val="left"/>
            </w:pPr>
            <w:r>
              <w:t>Name of the hospital/institution</w:t>
            </w:r>
          </w:p>
        </w:tc>
        <w:tc>
          <w:tcPr>
            <w:tcW w:w="216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83A5CD7" w14:textId="77777777" w:rsidR="00CA4EBD" w:rsidRDefault="00000000">
            <w:pPr>
              <w:spacing w:before="240" w:after="240" w:line="279" w:lineRule="auto"/>
              <w:ind w:left="360"/>
              <w:jc w:val="left"/>
            </w:pPr>
            <w:r>
              <w:t>Location</w:t>
            </w:r>
          </w:p>
        </w:tc>
        <w:tc>
          <w:tcPr>
            <w:tcW w:w="23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2089DA4" w14:textId="77777777" w:rsidR="00CA4EBD" w:rsidRDefault="00000000">
            <w:pPr>
              <w:spacing w:before="240" w:after="240" w:line="279" w:lineRule="auto"/>
              <w:ind w:left="360"/>
              <w:jc w:val="left"/>
            </w:pPr>
            <w:r>
              <w:t>Phone number</w:t>
            </w:r>
          </w:p>
        </w:tc>
      </w:tr>
      <w:tr w:rsidR="00CA4EBD" w14:paraId="0AFF7638"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6211A2" w14:textId="77777777" w:rsidR="00CA4EBD" w:rsidRDefault="00000000">
            <w:pPr>
              <w:spacing w:before="240" w:after="240" w:line="279" w:lineRule="auto"/>
              <w:ind w:left="360"/>
              <w:jc w:val="left"/>
            </w:pPr>
            <w:r>
              <w:t>1.</w:t>
            </w:r>
          </w:p>
        </w:tc>
        <w:tc>
          <w:tcPr>
            <w:tcW w:w="3855" w:type="dxa"/>
            <w:tcBorders>
              <w:top w:val="nil"/>
              <w:left w:val="nil"/>
              <w:bottom w:val="single" w:sz="5" w:space="0" w:color="000000"/>
              <w:right w:val="single" w:sz="5" w:space="0" w:color="000000"/>
            </w:tcBorders>
            <w:tcMar>
              <w:top w:w="0" w:type="dxa"/>
              <w:left w:w="0" w:type="dxa"/>
              <w:bottom w:w="0" w:type="dxa"/>
              <w:right w:w="0" w:type="dxa"/>
            </w:tcMar>
          </w:tcPr>
          <w:p w14:paraId="3C4B4719" w14:textId="77777777" w:rsidR="00CA4EBD" w:rsidRDefault="00000000">
            <w:pPr>
              <w:spacing w:before="240" w:after="240" w:line="279" w:lineRule="auto"/>
              <w:ind w:left="360"/>
              <w:jc w:val="left"/>
            </w:pPr>
            <w:r>
              <w:t>Government hospitals/PHC</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14:paraId="2EF35C5B" w14:textId="77777777" w:rsidR="00CA4EBD" w:rsidRDefault="00000000">
            <w:pPr>
              <w:spacing w:before="240" w:after="240"/>
              <w:jc w:val="center"/>
            </w:pPr>
            <w:r>
              <w:t xml:space="preserve"> ITC ARTHUNKAL</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14:paraId="492AD378" w14:textId="77777777" w:rsidR="00CA4EBD" w:rsidRDefault="00000000">
            <w:pPr>
              <w:spacing w:before="240" w:after="240"/>
              <w:ind w:left="260"/>
              <w:jc w:val="left"/>
            </w:pPr>
            <w:r>
              <w:t xml:space="preserve"> 0478-2572533</w:t>
            </w:r>
          </w:p>
        </w:tc>
      </w:tr>
      <w:tr w:rsidR="00CA4EBD" w14:paraId="748DFA87"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66EABC" w14:textId="77777777" w:rsidR="00CA4EBD" w:rsidRDefault="00000000">
            <w:pPr>
              <w:spacing w:before="240" w:after="240" w:line="279" w:lineRule="auto"/>
              <w:ind w:left="360"/>
              <w:jc w:val="left"/>
            </w:pPr>
            <w:r>
              <w:t>2.</w:t>
            </w:r>
          </w:p>
        </w:tc>
        <w:tc>
          <w:tcPr>
            <w:tcW w:w="3855" w:type="dxa"/>
            <w:tcBorders>
              <w:top w:val="nil"/>
              <w:left w:val="nil"/>
              <w:bottom w:val="single" w:sz="5" w:space="0" w:color="000000"/>
              <w:right w:val="single" w:sz="5" w:space="0" w:color="000000"/>
            </w:tcBorders>
            <w:tcMar>
              <w:top w:w="0" w:type="dxa"/>
              <w:left w:w="0" w:type="dxa"/>
              <w:bottom w:w="0" w:type="dxa"/>
              <w:right w:w="0" w:type="dxa"/>
            </w:tcMar>
          </w:tcPr>
          <w:p w14:paraId="5847DE1A" w14:textId="77777777" w:rsidR="00CA4EBD" w:rsidRDefault="00000000">
            <w:pPr>
              <w:spacing w:before="240" w:after="240" w:line="279" w:lineRule="auto"/>
              <w:ind w:left="360"/>
              <w:jc w:val="left"/>
            </w:pPr>
            <w:r>
              <w:t>Private hospitals</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14:paraId="582060F0" w14:textId="77777777" w:rsidR="00CA4EBD" w:rsidRDefault="00000000">
            <w:pPr>
              <w:spacing w:before="240" w:after="240"/>
              <w:jc w:val="center"/>
            </w:pPr>
            <w:r>
              <w:t xml:space="preserve">ARTHUNKAL </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14:paraId="6D33BAB1" w14:textId="77777777" w:rsidR="00CA4EBD" w:rsidRDefault="00000000">
            <w:pPr>
              <w:spacing w:before="240" w:after="240"/>
              <w:ind w:left="260"/>
              <w:jc w:val="left"/>
            </w:pPr>
            <w:r>
              <w:t xml:space="preserve">8943153692 </w:t>
            </w:r>
          </w:p>
        </w:tc>
      </w:tr>
      <w:tr w:rsidR="00CA4EBD" w14:paraId="71B9FD6C"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D11258" w14:textId="77777777" w:rsidR="00CA4EBD" w:rsidRDefault="00000000">
            <w:pPr>
              <w:spacing w:before="240" w:after="240" w:line="279" w:lineRule="auto"/>
              <w:ind w:left="360"/>
              <w:jc w:val="left"/>
            </w:pPr>
            <w:r>
              <w:t>3.</w:t>
            </w:r>
          </w:p>
        </w:tc>
        <w:tc>
          <w:tcPr>
            <w:tcW w:w="3855" w:type="dxa"/>
            <w:tcBorders>
              <w:top w:val="nil"/>
              <w:left w:val="nil"/>
              <w:bottom w:val="single" w:sz="5" w:space="0" w:color="000000"/>
              <w:right w:val="single" w:sz="5" w:space="0" w:color="000000"/>
            </w:tcBorders>
            <w:tcMar>
              <w:top w:w="0" w:type="dxa"/>
              <w:left w:w="0" w:type="dxa"/>
              <w:bottom w:w="0" w:type="dxa"/>
              <w:right w:w="0" w:type="dxa"/>
            </w:tcMar>
          </w:tcPr>
          <w:p w14:paraId="40B972D7" w14:textId="77777777" w:rsidR="00CA4EBD" w:rsidRDefault="00000000">
            <w:pPr>
              <w:spacing w:before="240" w:after="240" w:line="279" w:lineRule="auto"/>
              <w:ind w:left="360"/>
              <w:jc w:val="left"/>
            </w:pPr>
            <w:r>
              <w:t>Clinical laboratories</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14:paraId="257776C7" w14:textId="77777777" w:rsidR="00CA4EBD" w:rsidRDefault="00000000">
            <w:pPr>
              <w:spacing w:before="240" w:after="240"/>
              <w:jc w:val="center"/>
            </w:pPr>
            <w:r>
              <w:t xml:space="preserve"> VALLAYIL LABS AREEPPARAMBU</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14:paraId="73146D82" w14:textId="77777777" w:rsidR="00CA4EBD" w:rsidRDefault="00000000">
            <w:pPr>
              <w:spacing w:before="240" w:after="240"/>
              <w:ind w:left="260"/>
              <w:jc w:val="left"/>
            </w:pPr>
            <w:r>
              <w:t xml:space="preserve"> 8921140042</w:t>
            </w:r>
          </w:p>
        </w:tc>
      </w:tr>
      <w:tr w:rsidR="00CA4EBD" w14:paraId="4F0FBAD7"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3C1957" w14:textId="77777777" w:rsidR="00CA4EBD" w:rsidRDefault="00000000">
            <w:pPr>
              <w:spacing w:before="240" w:after="240" w:line="279" w:lineRule="auto"/>
              <w:ind w:left="360"/>
              <w:jc w:val="left"/>
            </w:pPr>
            <w:r>
              <w:t>4.</w:t>
            </w:r>
          </w:p>
        </w:tc>
        <w:tc>
          <w:tcPr>
            <w:tcW w:w="3855" w:type="dxa"/>
            <w:tcBorders>
              <w:top w:val="nil"/>
              <w:left w:val="nil"/>
              <w:bottom w:val="single" w:sz="5" w:space="0" w:color="000000"/>
              <w:right w:val="single" w:sz="5" w:space="0" w:color="000000"/>
            </w:tcBorders>
            <w:tcMar>
              <w:top w:w="0" w:type="dxa"/>
              <w:left w:w="0" w:type="dxa"/>
              <w:bottom w:w="0" w:type="dxa"/>
              <w:right w:w="0" w:type="dxa"/>
            </w:tcMar>
          </w:tcPr>
          <w:p w14:paraId="27A4D0E2" w14:textId="77777777" w:rsidR="00CA4EBD" w:rsidRDefault="00000000">
            <w:pPr>
              <w:spacing w:before="240" w:after="240" w:line="279" w:lineRule="auto"/>
              <w:ind w:left="360"/>
              <w:jc w:val="left"/>
            </w:pPr>
            <w:r>
              <w:t>Chemist/pharmacy</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14:paraId="78EE435E" w14:textId="77777777" w:rsidR="00CA4EBD" w:rsidRDefault="00000000">
            <w:pPr>
              <w:spacing w:before="240" w:after="240"/>
              <w:jc w:val="center"/>
            </w:pPr>
            <w:r>
              <w:t xml:space="preserve">THIRUTHEKATTU PHARMACY </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14:paraId="679B621C" w14:textId="77777777" w:rsidR="00CA4EBD" w:rsidRDefault="00000000">
            <w:pPr>
              <w:spacing w:before="240" w:after="240"/>
              <w:ind w:left="260"/>
              <w:jc w:val="left"/>
            </w:pPr>
            <w:r>
              <w:t xml:space="preserve"> 9249870154</w:t>
            </w:r>
          </w:p>
        </w:tc>
      </w:tr>
      <w:tr w:rsidR="00CA4EBD" w14:paraId="44D981C6"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7FAED0" w14:textId="77777777" w:rsidR="00CA4EBD" w:rsidRDefault="00000000">
            <w:pPr>
              <w:spacing w:before="240" w:after="240" w:line="279" w:lineRule="auto"/>
              <w:ind w:left="360"/>
              <w:jc w:val="left"/>
            </w:pPr>
            <w:r>
              <w:t>5.</w:t>
            </w:r>
          </w:p>
        </w:tc>
        <w:tc>
          <w:tcPr>
            <w:tcW w:w="3855" w:type="dxa"/>
            <w:tcBorders>
              <w:top w:val="nil"/>
              <w:left w:val="nil"/>
              <w:bottom w:val="single" w:sz="5" w:space="0" w:color="000000"/>
              <w:right w:val="single" w:sz="5" w:space="0" w:color="000000"/>
            </w:tcBorders>
            <w:tcMar>
              <w:top w:w="0" w:type="dxa"/>
              <w:left w:w="0" w:type="dxa"/>
              <w:bottom w:w="0" w:type="dxa"/>
              <w:right w:w="0" w:type="dxa"/>
            </w:tcMar>
          </w:tcPr>
          <w:p w14:paraId="226219D6" w14:textId="77777777" w:rsidR="00CA4EBD" w:rsidRDefault="00000000">
            <w:pPr>
              <w:spacing w:before="240" w:after="240" w:line="279" w:lineRule="auto"/>
              <w:ind w:left="360"/>
              <w:jc w:val="left"/>
            </w:pPr>
            <w:r>
              <w:t>Blood donors</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14:paraId="2885EA08" w14:textId="77777777" w:rsidR="00CA4EBD" w:rsidRDefault="00000000">
            <w:pPr>
              <w:spacing w:before="240" w:after="240"/>
              <w:jc w:val="center"/>
            </w:pPr>
            <w:r>
              <w:t xml:space="preserve"> ST MICHAELS COLLEGE </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14:paraId="346FECBB" w14:textId="77777777" w:rsidR="00CA4EBD" w:rsidRDefault="00000000">
            <w:pPr>
              <w:spacing w:before="240" w:after="240"/>
              <w:ind w:left="260"/>
              <w:jc w:val="left"/>
            </w:pPr>
            <w:r>
              <w:t xml:space="preserve"> 04782822387</w:t>
            </w:r>
          </w:p>
        </w:tc>
      </w:tr>
    </w:tbl>
    <w:p w14:paraId="6754597A" w14:textId="77777777" w:rsidR="00CA4EBD" w:rsidRDefault="00000000">
      <w:pPr>
        <w:spacing w:after="240"/>
        <w:jc w:val="left"/>
        <w:rPr>
          <w:b/>
          <w:bCs/>
        </w:rPr>
      </w:pPr>
      <w:r>
        <w:rPr>
          <w:b/>
          <w:bCs/>
        </w:rPr>
        <w:t xml:space="preserve"> </w:t>
      </w:r>
    </w:p>
    <w:p w14:paraId="29F98147" w14:textId="77777777" w:rsidR="00CA4EBD" w:rsidRDefault="00CA4EBD">
      <w:pPr>
        <w:pStyle w:val="Heading3"/>
        <w:spacing w:after="200"/>
        <w:ind w:right="1120"/>
        <w:jc w:val="left"/>
      </w:pPr>
      <w:bookmarkStart w:id="144" w:name="_67et43eldv0u" w:colFirst="0" w:colLast="0"/>
      <w:bookmarkEnd w:id="144"/>
    </w:p>
    <w:p w14:paraId="63E1401B" w14:textId="77777777" w:rsidR="00CA4EBD" w:rsidRDefault="00CA4EBD">
      <w:pPr>
        <w:pStyle w:val="Heading3"/>
        <w:spacing w:after="200"/>
        <w:ind w:right="1120"/>
        <w:jc w:val="left"/>
      </w:pPr>
      <w:bookmarkStart w:id="145" w:name="_gshr6eag0re9" w:colFirst="0" w:colLast="0"/>
      <w:bookmarkEnd w:id="145"/>
    </w:p>
    <w:p w14:paraId="5365384E" w14:textId="77777777" w:rsidR="00CA4EBD" w:rsidRDefault="00CA4EBD">
      <w:pPr>
        <w:pStyle w:val="Heading3"/>
        <w:spacing w:after="200"/>
        <w:ind w:right="1120"/>
        <w:jc w:val="left"/>
      </w:pPr>
      <w:bookmarkStart w:id="146" w:name="_1jf7bz5gwxn0" w:colFirst="0" w:colLast="0"/>
      <w:bookmarkEnd w:id="146"/>
    </w:p>
    <w:p w14:paraId="6D2DE2C6" w14:textId="77777777" w:rsidR="00CA4EBD" w:rsidRDefault="00CA4EBD"/>
    <w:p w14:paraId="1461A8FD" w14:textId="77777777" w:rsidR="00CA4EBD" w:rsidRDefault="00CA4EBD"/>
    <w:p w14:paraId="019CAA7C" w14:textId="77777777" w:rsidR="00CA4EBD" w:rsidRDefault="00CA4EBD"/>
    <w:p w14:paraId="72450FD7" w14:textId="77777777" w:rsidR="00CA4EBD" w:rsidRDefault="00000000">
      <w:pPr>
        <w:pStyle w:val="Heading3"/>
        <w:spacing w:after="200"/>
        <w:ind w:right="1120"/>
        <w:jc w:val="left"/>
        <w:rPr>
          <w:b/>
          <w:bCs/>
        </w:rPr>
      </w:pPr>
      <w:bookmarkStart w:id="147" w:name="_x523tysclf92" w:colFirst="0" w:colLast="0"/>
      <w:bookmarkEnd w:id="147"/>
      <w:r>
        <w:t>1.5. Veterinary Services</w:t>
      </w:r>
    </w:p>
    <w:tbl>
      <w:tblPr>
        <w:tblStyle w:val="afff1"/>
        <w:tblW w:w="9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2760"/>
        <w:gridCol w:w="2400"/>
        <w:gridCol w:w="1770"/>
        <w:gridCol w:w="1770"/>
      </w:tblGrid>
      <w:tr w:rsidR="00CA4EBD" w14:paraId="52DFA07E" w14:textId="77777777">
        <w:trPr>
          <w:trHeight w:val="78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5E7D9F2B" w14:textId="77777777" w:rsidR="00CA4EBD" w:rsidRDefault="00000000">
            <w:pPr>
              <w:spacing w:before="240" w:after="240" w:line="240" w:lineRule="auto"/>
              <w:jc w:val="center"/>
            </w:pPr>
            <w:proofErr w:type="spellStart"/>
            <w:proofErr w:type="gramStart"/>
            <w:r>
              <w:t>Sl.No</w:t>
            </w:r>
            <w:proofErr w:type="spellEnd"/>
            <w:proofErr w:type="gramEnd"/>
          </w:p>
        </w:tc>
        <w:tc>
          <w:tcPr>
            <w:tcW w:w="2760"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145027F0" w14:textId="77777777" w:rsidR="00CA4EBD" w:rsidRDefault="00000000">
            <w:pPr>
              <w:spacing w:before="240" w:after="240" w:line="240" w:lineRule="auto"/>
              <w:jc w:val="center"/>
            </w:pPr>
            <w:r>
              <w:t>Name of the Clinic</w:t>
            </w:r>
          </w:p>
        </w:tc>
        <w:tc>
          <w:tcPr>
            <w:tcW w:w="2400"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6218EA91" w14:textId="77777777" w:rsidR="00CA4EBD" w:rsidRDefault="00000000">
            <w:pPr>
              <w:spacing w:line="240" w:lineRule="auto"/>
              <w:jc w:val="center"/>
            </w:pPr>
            <w:r>
              <w:t>Name of the Doctor</w:t>
            </w:r>
          </w:p>
        </w:tc>
        <w:tc>
          <w:tcPr>
            <w:tcW w:w="1770"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70EBA858" w14:textId="77777777" w:rsidR="00CA4EBD" w:rsidRDefault="00000000">
            <w:pPr>
              <w:spacing w:before="240" w:after="240" w:line="240" w:lineRule="auto"/>
              <w:jc w:val="center"/>
            </w:pPr>
            <w:r>
              <w:t>Place/location</w:t>
            </w:r>
          </w:p>
        </w:tc>
        <w:tc>
          <w:tcPr>
            <w:tcW w:w="1770"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1BA638D9" w14:textId="77777777" w:rsidR="00CA4EBD" w:rsidRDefault="00000000">
            <w:pPr>
              <w:spacing w:before="240" w:after="240" w:line="240" w:lineRule="auto"/>
              <w:jc w:val="center"/>
            </w:pPr>
            <w:r>
              <w:t>Phone number</w:t>
            </w:r>
          </w:p>
        </w:tc>
      </w:tr>
      <w:tr w:rsidR="00CA4EBD" w14:paraId="2F757179" w14:textId="77777777">
        <w:trPr>
          <w:trHeight w:val="27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681CDC6F" w14:textId="77777777" w:rsidR="00CA4EBD" w:rsidRDefault="00000000">
            <w:pPr>
              <w:spacing w:before="240" w:after="240" w:line="240" w:lineRule="auto"/>
              <w:ind w:left="360"/>
              <w:jc w:val="center"/>
            </w:pPr>
            <w:r>
              <w:t>1</w:t>
            </w:r>
          </w:p>
        </w:tc>
        <w:tc>
          <w:tcPr>
            <w:tcW w:w="2760" w:type="dxa"/>
            <w:tcBorders>
              <w:top w:val="nil"/>
              <w:left w:val="nil"/>
              <w:bottom w:val="single" w:sz="5" w:space="0" w:color="000000"/>
              <w:right w:val="single" w:sz="5" w:space="0" w:color="000000"/>
            </w:tcBorders>
            <w:tcMar>
              <w:top w:w="0" w:type="dxa"/>
              <w:left w:w="0" w:type="dxa"/>
              <w:bottom w:w="0" w:type="dxa"/>
              <w:right w:w="0" w:type="dxa"/>
            </w:tcMar>
            <w:vAlign w:val="center"/>
          </w:tcPr>
          <w:p w14:paraId="36418649" w14:textId="77777777" w:rsidR="00CA4EBD" w:rsidRDefault="00000000">
            <w:pPr>
              <w:spacing w:line="240" w:lineRule="auto"/>
              <w:jc w:val="center"/>
            </w:pPr>
            <w:r>
              <w:rPr>
                <w:rFonts w:ascii="Arial" w:eastAsia="Arial" w:hAnsi="Arial" w:cs="Arial"/>
              </w:rPr>
              <w:t>Government Veterinary Dispensary</w:t>
            </w:r>
          </w:p>
        </w:tc>
        <w:tc>
          <w:tcPr>
            <w:tcW w:w="2400" w:type="dxa"/>
            <w:tcBorders>
              <w:top w:val="nil"/>
              <w:left w:val="nil"/>
              <w:bottom w:val="single" w:sz="5" w:space="0" w:color="000000"/>
              <w:right w:val="single" w:sz="5" w:space="0" w:color="000000"/>
            </w:tcBorders>
            <w:tcMar>
              <w:top w:w="0" w:type="dxa"/>
              <w:left w:w="0" w:type="dxa"/>
              <w:bottom w:w="0" w:type="dxa"/>
              <w:right w:w="0" w:type="dxa"/>
            </w:tcMar>
            <w:vAlign w:val="center"/>
          </w:tcPr>
          <w:p w14:paraId="0AC970F2" w14:textId="77777777" w:rsidR="00CA4EBD" w:rsidRDefault="00000000">
            <w:pPr>
              <w:spacing w:before="240" w:after="240" w:line="240" w:lineRule="auto"/>
              <w:jc w:val="center"/>
            </w:pPr>
            <w:r>
              <w:rPr>
                <w:rFonts w:ascii="Arial" w:eastAsia="Arial" w:hAnsi="Arial" w:cs="Arial"/>
              </w:rPr>
              <w:t xml:space="preserve">Dr </w:t>
            </w:r>
            <w:proofErr w:type="spellStart"/>
            <w:r>
              <w:rPr>
                <w:rFonts w:ascii="Arial" w:eastAsia="Arial" w:hAnsi="Arial" w:cs="Arial"/>
              </w:rPr>
              <w:t>Rajalekshmi</w:t>
            </w:r>
            <w:proofErr w:type="spellEnd"/>
            <w:r>
              <w:rPr>
                <w:rFonts w:ascii="Arial" w:eastAsia="Arial" w:hAnsi="Arial" w:cs="Arial"/>
              </w:rPr>
              <w:t xml:space="preserve"> Radhakrihsnan</w:t>
            </w:r>
          </w:p>
        </w:tc>
        <w:tc>
          <w:tcPr>
            <w:tcW w:w="1770" w:type="dxa"/>
            <w:tcBorders>
              <w:top w:val="nil"/>
              <w:left w:val="nil"/>
              <w:bottom w:val="single" w:sz="5" w:space="0" w:color="000000"/>
              <w:right w:val="single" w:sz="5" w:space="0" w:color="000000"/>
            </w:tcBorders>
            <w:tcMar>
              <w:top w:w="0" w:type="dxa"/>
              <w:left w:w="0" w:type="dxa"/>
              <w:bottom w:w="0" w:type="dxa"/>
              <w:right w:w="0" w:type="dxa"/>
            </w:tcMar>
            <w:vAlign w:val="center"/>
          </w:tcPr>
          <w:p w14:paraId="6CFE9FE5" w14:textId="77777777" w:rsidR="00CA4EBD" w:rsidRDefault="00000000">
            <w:pPr>
              <w:spacing w:before="240" w:after="240" w:line="240" w:lineRule="auto"/>
              <w:jc w:val="center"/>
            </w:pPr>
            <w:r>
              <w:t>Ward 3</w:t>
            </w:r>
          </w:p>
        </w:tc>
        <w:tc>
          <w:tcPr>
            <w:tcW w:w="1770" w:type="dxa"/>
            <w:tcBorders>
              <w:top w:val="nil"/>
              <w:left w:val="nil"/>
              <w:bottom w:val="single" w:sz="5" w:space="0" w:color="000000"/>
              <w:right w:val="single" w:sz="5" w:space="0" w:color="000000"/>
            </w:tcBorders>
            <w:tcMar>
              <w:top w:w="0" w:type="dxa"/>
              <w:left w:w="0" w:type="dxa"/>
              <w:bottom w:w="0" w:type="dxa"/>
              <w:right w:w="0" w:type="dxa"/>
            </w:tcMar>
            <w:vAlign w:val="center"/>
          </w:tcPr>
          <w:p w14:paraId="7F4905EE" w14:textId="77777777" w:rsidR="00CA4EBD" w:rsidRDefault="00000000">
            <w:pPr>
              <w:spacing w:before="240" w:after="240" w:line="240" w:lineRule="auto"/>
              <w:jc w:val="center"/>
            </w:pPr>
            <w:r>
              <w:rPr>
                <w:rFonts w:ascii="Arial" w:eastAsia="Arial" w:hAnsi="Arial" w:cs="Arial"/>
              </w:rPr>
              <w:t>9495964609</w:t>
            </w:r>
          </w:p>
        </w:tc>
      </w:tr>
    </w:tbl>
    <w:p w14:paraId="478F0C18" w14:textId="77777777" w:rsidR="00CA4EBD" w:rsidRDefault="00CA4EBD">
      <w:pPr>
        <w:spacing w:before="240" w:after="240"/>
        <w:jc w:val="left"/>
        <w:rPr>
          <w:b/>
          <w:bCs/>
        </w:rPr>
      </w:pPr>
    </w:p>
    <w:p w14:paraId="55CFC617" w14:textId="77777777" w:rsidR="00CA4EBD" w:rsidRDefault="00000000">
      <w:pPr>
        <w:pStyle w:val="Heading3"/>
        <w:spacing w:after="200"/>
        <w:ind w:right="1120"/>
        <w:jc w:val="left"/>
        <w:rPr>
          <w:b/>
          <w:bCs/>
        </w:rPr>
      </w:pPr>
      <w:bookmarkStart w:id="148" w:name="_iej4043h4fwp" w:colFirst="0" w:colLast="0"/>
      <w:bookmarkEnd w:id="148"/>
      <w:r>
        <w:t>1.6. Helpline numbers</w:t>
      </w:r>
    </w:p>
    <w:tbl>
      <w:tblPr>
        <w:tblStyle w:val="afff2"/>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15"/>
        <w:gridCol w:w="4830"/>
        <w:gridCol w:w="3495"/>
      </w:tblGrid>
      <w:tr w:rsidR="00CA4EBD" w14:paraId="5F7869BF" w14:textId="77777777">
        <w:trPr>
          <w:trHeight w:val="755"/>
        </w:trPr>
        <w:tc>
          <w:tcPr>
            <w:tcW w:w="12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1EEF443D" w14:textId="77777777" w:rsidR="00CA4EBD" w:rsidRDefault="00000000">
            <w:pPr>
              <w:spacing w:line="279" w:lineRule="auto"/>
              <w:ind w:left="260"/>
              <w:jc w:val="left"/>
              <w:rPr>
                <w:b/>
                <w:bCs/>
              </w:rPr>
            </w:pPr>
            <w:proofErr w:type="spellStart"/>
            <w:proofErr w:type="gramStart"/>
            <w:r>
              <w:rPr>
                <w:b/>
                <w:bCs/>
              </w:rPr>
              <w:t>S.No</w:t>
            </w:r>
            <w:proofErr w:type="spellEnd"/>
            <w:proofErr w:type="gramEnd"/>
          </w:p>
        </w:tc>
        <w:tc>
          <w:tcPr>
            <w:tcW w:w="48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5C199081" w14:textId="77777777" w:rsidR="00CA4EBD" w:rsidRDefault="00000000">
            <w:pPr>
              <w:spacing w:line="279" w:lineRule="auto"/>
              <w:ind w:left="260"/>
              <w:jc w:val="left"/>
              <w:rPr>
                <w:b/>
                <w:bCs/>
              </w:rPr>
            </w:pPr>
            <w:r>
              <w:rPr>
                <w:b/>
                <w:bCs/>
              </w:rPr>
              <w:t>Helpline</w:t>
            </w:r>
          </w:p>
        </w:tc>
        <w:tc>
          <w:tcPr>
            <w:tcW w:w="3495"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5BC9957B" w14:textId="77777777" w:rsidR="00CA4EBD" w:rsidRDefault="00000000">
            <w:pPr>
              <w:spacing w:line="279" w:lineRule="auto"/>
              <w:ind w:left="260"/>
              <w:jc w:val="center"/>
              <w:rPr>
                <w:b/>
                <w:bCs/>
              </w:rPr>
            </w:pPr>
            <w:r>
              <w:rPr>
                <w:b/>
                <w:bCs/>
              </w:rPr>
              <w:t>Phone number</w:t>
            </w:r>
          </w:p>
        </w:tc>
      </w:tr>
      <w:tr w:rsidR="00CA4EBD" w14:paraId="1BB9E535" w14:textId="77777777">
        <w:trPr>
          <w:trHeight w:val="270"/>
        </w:trPr>
        <w:tc>
          <w:tcPr>
            <w:tcW w:w="121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297DAAF7" w14:textId="77777777" w:rsidR="00CA4EBD" w:rsidRDefault="00000000">
            <w:pPr>
              <w:spacing w:before="240" w:after="240" w:line="279" w:lineRule="auto"/>
              <w:ind w:left="260"/>
              <w:jc w:val="left"/>
            </w:pPr>
            <w:r>
              <w:t>1</w:t>
            </w:r>
          </w:p>
        </w:tc>
        <w:tc>
          <w:tcPr>
            <w:tcW w:w="4830"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551492C1" w14:textId="77777777" w:rsidR="00CA4EBD" w:rsidRDefault="00000000">
            <w:pPr>
              <w:spacing w:before="240" w:after="240" w:line="279" w:lineRule="auto"/>
              <w:ind w:left="260"/>
              <w:jc w:val="left"/>
            </w:pPr>
            <w:r>
              <w:t>Police</w:t>
            </w:r>
          </w:p>
        </w:tc>
        <w:tc>
          <w:tcPr>
            <w:tcW w:w="3495" w:type="dxa"/>
            <w:tcBorders>
              <w:top w:val="nil"/>
              <w:left w:val="nil"/>
              <w:bottom w:val="single" w:sz="5" w:space="0" w:color="000000"/>
              <w:right w:val="single" w:sz="5" w:space="0" w:color="000000"/>
            </w:tcBorders>
            <w:tcMar>
              <w:top w:w="0" w:type="dxa"/>
              <w:left w:w="0" w:type="dxa"/>
              <w:bottom w:w="0" w:type="dxa"/>
              <w:right w:w="0" w:type="dxa"/>
            </w:tcMar>
            <w:vAlign w:val="center"/>
          </w:tcPr>
          <w:p w14:paraId="114EEBD4" w14:textId="77777777" w:rsidR="00CA4EBD" w:rsidRDefault="00000000">
            <w:pPr>
              <w:spacing w:before="240" w:after="240"/>
              <w:ind w:left="260"/>
              <w:jc w:val="left"/>
            </w:pPr>
            <w:r>
              <w:t xml:space="preserve"> 0478 2572233</w:t>
            </w:r>
          </w:p>
        </w:tc>
      </w:tr>
      <w:tr w:rsidR="00CA4EBD" w14:paraId="447AE317" w14:textId="77777777">
        <w:trPr>
          <w:trHeight w:val="270"/>
        </w:trPr>
        <w:tc>
          <w:tcPr>
            <w:tcW w:w="121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459AD6C7" w14:textId="77777777" w:rsidR="00CA4EBD" w:rsidRDefault="00000000">
            <w:pPr>
              <w:spacing w:before="240" w:after="240" w:line="279" w:lineRule="auto"/>
              <w:ind w:left="260"/>
              <w:jc w:val="left"/>
            </w:pPr>
            <w:r>
              <w:t>2</w:t>
            </w:r>
          </w:p>
        </w:tc>
        <w:tc>
          <w:tcPr>
            <w:tcW w:w="4830"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602E76CB" w14:textId="77777777" w:rsidR="00CA4EBD" w:rsidRDefault="00000000">
            <w:pPr>
              <w:spacing w:before="240" w:after="240" w:line="279" w:lineRule="auto"/>
              <w:ind w:left="260"/>
              <w:jc w:val="left"/>
            </w:pPr>
            <w:r>
              <w:t xml:space="preserve">Fire and </w:t>
            </w:r>
            <w:proofErr w:type="gramStart"/>
            <w:r>
              <w:t>Rescue</w:t>
            </w:r>
            <w:proofErr w:type="gramEnd"/>
          </w:p>
        </w:tc>
        <w:tc>
          <w:tcPr>
            <w:tcW w:w="3495" w:type="dxa"/>
            <w:tcBorders>
              <w:top w:val="nil"/>
              <w:left w:val="nil"/>
              <w:bottom w:val="single" w:sz="5" w:space="0" w:color="000000"/>
              <w:right w:val="single" w:sz="5" w:space="0" w:color="000000"/>
            </w:tcBorders>
            <w:tcMar>
              <w:top w:w="0" w:type="dxa"/>
              <w:left w:w="0" w:type="dxa"/>
              <w:bottom w:w="0" w:type="dxa"/>
              <w:right w:w="0" w:type="dxa"/>
            </w:tcMar>
            <w:vAlign w:val="center"/>
          </w:tcPr>
          <w:p w14:paraId="7190362A" w14:textId="77777777" w:rsidR="00CA4EBD" w:rsidRDefault="00000000">
            <w:pPr>
              <w:spacing w:before="240" w:after="240"/>
              <w:ind w:left="260"/>
              <w:jc w:val="left"/>
            </w:pPr>
            <w:r>
              <w:t xml:space="preserve"> 04782812455 / 9497920085</w:t>
            </w:r>
          </w:p>
        </w:tc>
      </w:tr>
      <w:tr w:rsidR="00CA4EBD" w14:paraId="498C8013" w14:textId="77777777">
        <w:trPr>
          <w:trHeight w:val="270"/>
        </w:trPr>
        <w:tc>
          <w:tcPr>
            <w:tcW w:w="121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3966D0AF" w14:textId="77777777" w:rsidR="00CA4EBD" w:rsidRDefault="00000000">
            <w:pPr>
              <w:spacing w:line="279" w:lineRule="auto"/>
              <w:ind w:left="260"/>
              <w:jc w:val="left"/>
            </w:pPr>
            <w:r>
              <w:t>3</w:t>
            </w:r>
          </w:p>
        </w:tc>
        <w:tc>
          <w:tcPr>
            <w:tcW w:w="4830"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38608F8F" w14:textId="77777777" w:rsidR="00CA4EBD" w:rsidRDefault="00000000">
            <w:pPr>
              <w:spacing w:line="279" w:lineRule="auto"/>
              <w:ind w:left="260"/>
              <w:jc w:val="left"/>
            </w:pPr>
            <w:r>
              <w:t>Child Line</w:t>
            </w:r>
          </w:p>
        </w:tc>
        <w:tc>
          <w:tcPr>
            <w:tcW w:w="3495" w:type="dxa"/>
            <w:tcBorders>
              <w:top w:val="nil"/>
              <w:left w:val="nil"/>
              <w:bottom w:val="single" w:sz="5" w:space="0" w:color="000000"/>
              <w:right w:val="single" w:sz="5" w:space="0" w:color="000000"/>
            </w:tcBorders>
            <w:tcMar>
              <w:top w:w="0" w:type="dxa"/>
              <w:left w:w="0" w:type="dxa"/>
              <w:bottom w:w="0" w:type="dxa"/>
              <w:right w:w="0" w:type="dxa"/>
            </w:tcMar>
            <w:vAlign w:val="center"/>
          </w:tcPr>
          <w:p w14:paraId="6B702D73" w14:textId="77777777" w:rsidR="00CA4EBD" w:rsidRDefault="00000000">
            <w:pPr>
              <w:spacing w:before="240" w:after="240"/>
              <w:ind w:left="260"/>
              <w:jc w:val="left"/>
            </w:pPr>
            <w:r>
              <w:t xml:space="preserve"> 1098</w:t>
            </w:r>
          </w:p>
        </w:tc>
      </w:tr>
      <w:tr w:rsidR="00CA4EBD" w14:paraId="27A034AB" w14:textId="77777777">
        <w:trPr>
          <w:trHeight w:val="270"/>
        </w:trPr>
        <w:tc>
          <w:tcPr>
            <w:tcW w:w="121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2E1A36F0" w14:textId="77777777" w:rsidR="00CA4EBD" w:rsidRDefault="00000000">
            <w:pPr>
              <w:spacing w:line="279" w:lineRule="auto"/>
              <w:ind w:left="260"/>
              <w:jc w:val="left"/>
            </w:pPr>
            <w:r>
              <w:t>4</w:t>
            </w:r>
          </w:p>
        </w:tc>
        <w:tc>
          <w:tcPr>
            <w:tcW w:w="4830"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3EBA6D74" w14:textId="77777777" w:rsidR="00CA4EBD" w:rsidRDefault="00000000">
            <w:pPr>
              <w:spacing w:line="279" w:lineRule="auto"/>
              <w:ind w:left="260"/>
              <w:jc w:val="left"/>
            </w:pPr>
            <w:r>
              <w:t>Railway enquiry</w:t>
            </w:r>
          </w:p>
        </w:tc>
        <w:tc>
          <w:tcPr>
            <w:tcW w:w="3495" w:type="dxa"/>
            <w:tcBorders>
              <w:top w:val="nil"/>
              <w:left w:val="nil"/>
              <w:bottom w:val="single" w:sz="5" w:space="0" w:color="000000"/>
              <w:right w:val="single" w:sz="5" w:space="0" w:color="000000"/>
            </w:tcBorders>
            <w:tcMar>
              <w:top w:w="0" w:type="dxa"/>
              <w:left w:w="0" w:type="dxa"/>
              <w:bottom w:w="0" w:type="dxa"/>
              <w:right w:w="0" w:type="dxa"/>
            </w:tcMar>
            <w:vAlign w:val="center"/>
          </w:tcPr>
          <w:p w14:paraId="1105D3EF" w14:textId="77777777" w:rsidR="00CA4EBD" w:rsidRDefault="00000000">
            <w:pPr>
              <w:spacing w:before="240" w:after="240"/>
              <w:ind w:left="260"/>
              <w:jc w:val="left"/>
            </w:pPr>
            <w:r>
              <w:t xml:space="preserve"> 04782812500</w:t>
            </w:r>
          </w:p>
        </w:tc>
      </w:tr>
    </w:tbl>
    <w:p w14:paraId="48114A7B" w14:textId="77777777" w:rsidR="00CA4EBD" w:rsidRDefault="00CA4EBD">
      <w:pPr>
        <w:jc w:val="left"/>
        <w:rPr>
          <w:sz w:val="38"/>
          <w:szCs w:val="38"/>
        </w:rPr>
      </w:pPr>
    </w:p>
    <w:p w14:paraId="5A6319AA" w14:textId="77777777" w:rsidR="00CA4EBD" w:rsidRDefault="00000000">
      <w:pPr>
        <w:pStyle w:val="Heading3"/>
        <w:jc w:val="left"/>
      </w:pPr>
      <w:bookmarkStart w:id="149" w:name="_99ro9t7ey6go" w:colFirst="0" w:colLast="0"/>
      <w:bookmarkEnd w:id="149"/>
      <w:r>
        <w:t>1.7. Public and Private Schools Contact details</w:t>
      </w:r>
    </w:p>
    <w:p w14:paraId="26DC6574" w14:textId="77777777" w:rsidR="00CA4EBD" w:rsidRDefault="00CA4EBD">
      <w:pPr>
        <w:jc w:val="left"/>
      </w:pP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90"/>
        <w:gridCol w:w="4695"/>
        <w:gridCol w:w="3435"/>
      </w:tblGrid>
      <w:tr w:rsidR="00CA4EBD" w14:paraId="299ACCFC" w14:textId="77777777">
        <w:trPr>
          <w:trHeight w:val="285"/>
        </w:trPr>
        <w:tc>
          <w:tcPr>
            <w:tcW w:w="129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702CCCAF" w14:textId="77777777" w:rsidR="00CA4EBD" w:rsidRDefault="00000000">
            <w:pPr>
              <w:spacing w:before="240"/>
              <w:jc w:val="left"/>
              <w:rPr>
                <w:b/>
                <w:bCs/>
              </w:rPr>
            </w:pPr>
            <w:proofErr w:type="spellStart"/>
            <w:proofErr w:type="gramStart"/>
            <w:r>
              <w:rPr>
                <w:b/>
                <w:bCs/>
              </w:rPr>
              <w:t>S.No</w:t>
            </w:r>
            <w:proofErr w:type="spellEnd"/>
            <w:proofErr w:type="gramEnd"/>
          </w:p>
        </w:tc>
        <w:tc>
          <w:tcPr>
            <w:tcW w:w="469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1B54299" w14:textId="77777777" w:rsidR="00CA4EBD" w:rsidRDefault="00000000">
            <w:pPr>
              <w:spacing w:before="240"/>
              <w:jc w:val="left"/>
              <w:rPr>
                <w:b/>
                <w:bCs/>
              </w:rPr>
            </w:pPr>
            <w:r>
              <w:rPr>
                <w:b/>
                <w:bCs/>
              </w:rPr>
              <w:t>Name of School</w:t>
            </w:r>
          </w:p>
        </w:tc>
        <w:tc>
          <w:tcPr>
            <w:tcW w:w="343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1C8A626" w14:textId="77777777" w:rsidR="00CA4EBD" w:rsidRDefault="00000000">
            <w:pPr>
              <w:spacing w:before="240"/>
              <w:jc w:val="left"/>
              <w:rPr>
                <w:b/>
                <w:bCs/>
              </w:rPr>
            </w:pPr>
            <w:r>
              <w:rPr>
                <w:b/>
                <w:bCs/>
              </w:rPr>
              <w:t>Phone number</w:t>
            </w:r>
          </w:p>
        </w:tc>
      </w:tr>
      <w:tr w:rsidR="00CA4EBD" w14:paraId="78C7624A"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2B6AD79" w14:textId="77777777" w:rsidR="00CA4EBD" w:rsidRDefault="00000000">
            <w:pPr>
              <w:spacing w:before="240"/>
              <w:jc w:val="left"/>
            </w:pPr>
            <w:r>
              <w:t xml:space="preserve"> 1</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529D134" w14:textId="77777777" w:rsidR="00CA4EBD" w:rsidRDefault="00000000">
            <w:pPr>
              <w:spacing w:before="240"/>
              <w:jc w:val="left"/>
            </w:pPr>
            <w:r>
              <w:t xml:space="preserve"> ST FRANCIS HS ARTHUNKAL</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04B6DFD" w14:textId="77777777" w:rsidR="00CA4EBD" w:rsidRDefault="00000000">
            <w:pPr>
              <w:spacing w:before="240"/>
              <w:jc w:val="left"/>
            </w:pPr>
            <w:r>
              <w:t xml:space="preserve"> 9745715474</w:t>
            </w:r>
          </w:p>
        </w:tc>
      </w:tr>
      <w:tr w:rsidR="00CA4EBD" w14:paraId="53E688C1"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412B9DB" w14:textId="77777777" w:rsidR="00CA4EBD" w:rsidRDefault="00000000">
            <w:pPr>
              <w:spacing w:before="240"/>
              <w:jc w:val="left"/>
            </w:pPr>
            <w:r>
              <w:t xml:space="preserve"> 2</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D70BB89" w14:textId="77777777" w:rsidR="00CA4EBD" w:rsidRDefault="00000000">
            <w:pPr>
              <w:spacing w:before="240"/>
              <w:jc w:val="left"/>
            </w:pPr>
            <w:r>
              <w:t xml:space="preserve"> ST FRANCIS HSS ARTHUNKAL</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8D73A5B" w14:textId="77777777" w:rsidR="00CA4EBD" w:rsidRDefault="00000000">
            <w:pPr>
              <w:spacing w:before="240"/>
              <w:jc w:val="left"/>
            </w:pPr>
            <w:r>
              <w:t xml:space="preserve"> 9446268941</w:t>
            </w:r>
          </w:p>
        </w:tc>
      </w:tr>
      <w:tr w:rsidR="00CA4EBD" w14:paraId="23488637"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4E1929D5" w14:textId="77777777" w:rsidR="00CA4EBD" w:rsidRDefault="00000000">
            <w:pPr>
              <w:spacing w:before="240"/>
              <w:jc w:val="left"/>
            </w:pPr>
            <w:r>
              <w:t xml:space="preserve"> 3</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666A26D" w14:textId="77777777" w:rsidR="00CA4EBD" w:rsidRDefault="00000000">
            <w:pPr>
              <w:spacing w:before="240"/>
              <w:jc w:val="left"/>
            </w:pPr>
            <w:r>
              <w:t xml:space="preserve"> ST FRANCIS LPS</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A720578" w14:textId="77777777" w:rsidR="00CA4EBD" w:rsidRDefault="00000000">
            <w:pPr>
              <w:spacing w:before="240"/>
              <w:jc w:val="left"/>
            </w:pPr>
            <w:r>
              <w:t xml:space="preserve"> 9846409601</w:t>
            </w:r>
          </w:p>
        </w:tc>
      </w:tr>
      <w:tr w:rsidR="00CA4EBD" w14:paraId="74D117A6"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051B99C" w14:textId="77777777" w:rsidR="00CA4EBD" w:rsidRDefault="00000000">
            <w:pPr>
              <w:spacing w:before="240"/>
              <w:jc w:val="left"/>
            </w:pPr>
            <w:r>
              <w:lastRenderedPageBreak/>
              <w:t xml:space="preserve"> 4</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A4A500A" w14:textId="77777777" w:rsidR="00CA4EBD" w:rsidRDefault="00000000">
            <w:pPr>
              <w:spacing w:before="240"/>
              <w:jc w:val="left"/>
            </w:pPr>
            <w:r>
              <w:t xml:space="preserve"> GOVT HSS CHERTHALA SOUTH</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FED7C95" w14:textId="77777777" w:rsidR="00CA4EBD" w:rsidRDefault="00000000">
            <w:pPr>
              <w:spacing w:before="240"/>
              <w:jc w:val="left"/>
            </w:pPr>
            <w:r>
              <w:t xml:space="preserve"> 9446637215</w:t>
            </w:r>
          </w:p>
        </w:tc>
      </w:tr>
      <w:tr w:rsidR="00CA4EBD" w14:paraId="4CB61B2B"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4852C00" w14:textId="77777777" w:rsidR="00CA4EBD" w:rsidRDefault="00000000">
            <w:pPr>
              <w:spacing w:before="240"/>
              <w:jc w:val="left"/>
            </w:pPr>
            <w:r>
              <w:t xml:space="preserve"> 5</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3F5B6AB" w14:textId="77777777" w:rsidR="00CA4EBD" w:rsidRDefault="00000000">
            <w:pPr>
              <w:spacing w:before="240"/>
              <w:jc w:val="left"/>
            </w:pPr>
            <w:r>
              <w:t xml:space="preserve"> GOVT HS CHERTHALA SOUTH</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46DA094" w14:textId="77777777" w:rsidR="00CA4EBD" w:rsidRDefault="00000000">
            <w:pPr>
              <w:spacing w:before="240"/>
              <w:jc w:val="left"/>
            </w:pPr>
            <w:r>
              <w:t xml:space="preserve"> 9496153157</w:t>
            </w:r>
          </w:p>
        </w:tc>
      </w:tr>
      <w:tr w:rsidR="00CA4EBD" w14:paraId="078E657E"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013D0C74" w14:textId="77777777" w:rsidR="00CA4EBD" w:rsidRDefault="00000000">
            <w:pPr>
              <w:spacing w:before="240"/>
              <w:jc w:val="left"/>
            </w:pPr>
            <w:r>
              <w:t>6</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E136ABA" w14:textId="77777777" w:rsidR="00CA4EBD" w:rsidRDefault="00000000">
            <w:pPr>
              <w:spacing w:before="240"/>
              <w:jc w:val="left"/>
            </w:pPr>
            <w:r>
              <w:t>PRESENTATION LPS</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9F217F8" w14:textId="77777777" w:rsidR="00CA4EBD" w:rsidRDefault="00000000">
            <w:pPr>
              <w:spacing w:before="240"/>
              <w:jc w:val="left"/>
            </w:pPr>
            <w:r>
              <w:t>9947011562</w:t>
            </w:r>
          </w:p>
        </w:tc>
      </w:tr>
      <w:tr w:rsidR="00CA4EBD" w14:paraId="56C49D94"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CD84D37" w14:textId="77777777" w:rsidR="00CA4EBD" w:rsidRDefault="00000000">
            <w:pPr>
              <w:spacing w:before="240"/>
              <w:jc w:val="left"/>
            </w:pPr>
            <w:r>
              <w:t>7</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1172AE6" w14:textId="77777777" w:rsidR="00CA4EBD" w:rsidRDefault="00000000">
            <w:pPr>
              <w:spacing w:before="240"/>
              <w:jc w:val="left"/>
            </w:pPr>
            <w:r>
              <w:t>GFRTHS ARTHUNKAL</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0D56D08" w14:textId="77777777" w:rsidR="00CA4EBD" w:rsidRDefault="00000000">
            <w:pPr>
              <w:spacing w:before="240"/>
              <w:jc w:val="left"/>
            </w:pPr>
            <w:r>
              <w:t>9446335160</w:t>
            </w:r>
          </w:p>
        </w:tc>
      </w:tr>
      <w:tr w:rsidR="00CA4EBD" w14:paraId="4273C569"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4FDE1028" w14:textId="77777777" w:rsidR="00CA4EBD" w:rsidRDefault="00000000">
            <w:pPr>
              <w:spacing w:before="240"/>
              <w:jc w:val="left"/>
            </w:pPr>
            <w:r>
              <w:t>8</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51E9CC2" w14:textId="77777777" w:rsidR="00CA4EBD" w:rsidRDefault="00000000">
            <w:pPr>
              <w:spacing w:before="240"/>
              <w:jc w:val="left"/>
            </w:pPr>
            <w:r>
              <w:t>GRFTHSS</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2708A3A" w14:textId="77777777" w:rsidR="00CA4EBD" w:rsidRDefault="00000000">
            <w:pPr>
              <w:spacing w:before="240"/>
              <w:jc w:val="left"/>
            </w:pPr>
            <w:r>
              <w:t>9497787779</w:t>
            </w:r>
          </w:p>
        </w:tc>
      </w:tr>
      <w:tr w:rsidR="00CA4EBD" w14:paraId="4C695195"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6E692E06" w14:textId="77777777" w:rsidR="00CA4EBD" w:rsidRDefault="00000000">
            <w:pPr>
              <w:spacing w:before="240"/>
              <w:jc w:val="left"/>
            </w:pPr>
            <w:r>
              <w:t>9</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4179710" w14:textId="77777777" w:rsidR="00CA4EBD" w:rsidRDefault="00000000">
            <w:pPr>
              <w:spacing w:before="240"/>
              <w:jc w:val="left"/>
            </w:pPr>
            <w:r>
              <w:t>ST. SEBASTIAN LPS</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80B1675" w14:textId="77777777" w:rsidR="00CA4EBD" w:rsidRDefault="00000000">
            <w:pPr>
              <w:spacing w:before="240"/>
              <w:jc w:val="left"/>
            </w:pPr>
            <w:r>
              <w:t>9946280316</w:t>
            </w:r>
          </w:p>
        </w:tc>
      </w:tr>
      <w:tr w:rsidR="00CA4EBD" w14:paraId="4559A2D9"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F6B9B1D" w14:textId="77777777" w:rsidR="00CA4EBD" w:rsidRDefault="00000000">
            <w:pPr>
              <w:spacing w:before="240"/>
              <w:jc w:val="left"/>
            </w:pPr>
            <w:r>
              <w:t>10</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E2AAD81" w14:textId="77777777" w:rsidR="00CA4EBD" w:rsidRDefault="00000000">
            <w:pPr>
              <w:spacing w:before="240"/>
              <w:jc w:val="left"/>
            </w:pPr>
            <w:r>
              <w:t>ARAVUKAD LPS</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64F2560" w14:textId="77777777" w:rsidR="00CA4EBD" w:rsidRDefault="00000000">
            <w:pPr>
              <w:spacing w:before="240"/>
              <w:jc w:val="left"/>
            </w:pPr>
            <w:r>
              <w:t>7907041383</w:t>
            </w:r>
          </w:p>
        </w:tc>
      </w:tr>
      <w:tr w:rsidR="00CA4EBD" w14:paraId="4CB5C598"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AC949E8" w14:textId="77777777" w:rsidR="00CA4EBD" w:rsidRDefault="00000000">
            <w:pPr>
              <w:spacing w:before="240"/>
              <w:jc w:val="left"/>
            </w:pPr>
            <w:r>
              <w:t>11</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725126A" w14:textId="77777777" w:rsidR="00CA4EBD" w:rsidRDefault="00000000">
            <w:pPr>
              <w:spacing w:before="240"/>
              <w:jc w:val="left"/>
            </w:pPr>
            <w:r>
              <w:t>LPS CHERTHALA NORTH</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4402AC6" w14:textId="77777777" w:rsidR="00CA4EBD" w:rsidRDefault="00000000">
            <w:pPr>
              <w:spacing w:before="240"/>
              <w:jc w:val="left"/>
            </w:pPr>
            <w:r>
              <w:t>9847121638</w:t>
            </w:r>
          </w:p>
        </w:tc>
      </w:tr>
      <w:tr w:rsidR="00CA4EBD" w14:paraId="770443D3" w14:textId="77777777">
        <w:trPr>
          <w:trHeight w:val="285"/>
        </w:trPr>
        <w:tc>
          <w:tcPr>
            <w:tcW w:w="129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46A45FC" w14:textId="77777777" w:rsidR="00CA4EBD" w:rsidRDefault="00000000">
            <w:pPr>
              <w:spacing w:before="240"/>
              <w:jc w:val="left"/>
            </w:pPr>
            <w:r>
              <w:t>12</w:t>
            </w:r>
          </w:p>
        </w:tc>
        <w:tc>
          <w:tcPr>
            <w:tcW w:w="46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C0BD8B9" w14:textId="77777777" w:rsidR="00CA4EBD" w:rsidRDefault="00000000">
            <w:pPr>
              <w:spacing w:before="240"/>
              <w:jc w:val="left"/>
            </w:pPr>
            <w:r>
              <w:t>SREE SANKARA EMS</w:t>
            </w:r>
          </w:p>
        </w:tc>
        <w:tc>
          <w:tcPr>
            <w:tcW w:w="343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D85F491" w14:textId="77777777" w:rsidR="00CA4EBD" w:rsidRDefault="00000000">
            <w:pPr>
              <w:spacing w:before="240"/>
              <w:jc w:val="left"/>
            </w:pPr>
            <w:r>
              <w:t>9847119613</w:t>
            </w:r>
          </w:p>
        </w:tc>
      </w:tr>
    </w:tbl>
    <w:p w14:paraId="79AAFE18" w14:textId="77777777" w:rsidR="00CA4EBD" w:rsidRDefault="00CA4EBD">
      <w:pPr>
        <w:jc w:val="left"/>
      </w:pPr>
    </w:p>
    <w:p w14:paraId="2FE2D615" w14:textId="77777777" w:rsidR="00CA4EBD" w:rsidRDefault="00000000">
      <w:pPr>
        <w:pStyle w:val="Heading3"/>
        <w:jc w:val="left"/>
      </w:pPr>
      <w:bookmarkStart w:id="150" w:name="_lw2im9gczgu9" w:colFirst="0" w:colLast="0"/>
      <w:bookmarkEnd w:id="150"/>
      <w:r>
        <w:t>1.8. Public and Private Colleges Contact details</w:t>
      </w:r>
    </w:p>
    <w:p w14:paraId="2C3BA4BE" w14:textId="77777777" w:rsidR="00CA4EBD" w:rsidRDefault="00CA4EBD">
      <w:pPr>
        <w:jc w:val="left"/>
      </w:pPr>
    </w:p>
    <w:tbl>
      <w:tblPr>
        <w:tblStyle w:val="afff4"/>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75"/>
        <w:gridCol w:w="4620"/>
        <w:gridCol w:w="3540"/>
      </w:tblGrid>
      <w:tr w:rsidR="00CA4EBD" w14:paraId="65FFA5E5" w14:textId="77777777">
        <w:trPr>
          <w:trHeight w:val="285"/>
        </w:trPr>
        <w:tc>
          <w:tcPr>
            <w:tcW w:w="12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072BE0F2" w14:textId="77777777" w:rsidR="00CA4EBD" w:rsidRDefault="00000000">
            <w:pPr>
              <w:spacing w:before="240"/>
              <w:jc w:val="left"/>
            </w:pPr>
            <w:proofErr w:type="spellStart"/>
            <w:proofErr w:type="gramStart"/>
            <w:r>
              <w:t>S.No</w:t>
            </w:r>
            <w:proofErr w:type="spellEnd"/>
            <w:proofErr w:type="gramEnd"/>
          </w:p>
        </w:tc>
        <w:tc>
          <w:tcPr>
            <w:tcW w:w="462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961682D" w14:textId="77777777" w:rsidR="00CA4EBD" w:rsidRDefault="00000000">
            <w:pPr>
              <w:spacing w:before="240"/>
              <w:jc w:val="left"/>
            </w:pPr>
            <w:r>
              <w:t>Name of college</w:t>
            </w:r>
          </w:p>
        </w:tc>
        <w:tc>
          <w:tcPr>
            <w:tcW w:w="35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68E64C07" w14:textId="77777777" w:rsidR="00CA4EBD" w:rsidRDefault="00000000">
            <w:pPr>
              <w:spacing w:before="240"/>
              <w:jc w:val="left"/>
            </w:pPr>
            <w:r>
              <w:t>Phone number</w:t>
            </w:r>
          </w:p>
        </w:tc>
      </w:tr>
      <w:tr w:rsidR="00CA4EBD" w14:paraId="2671F3C3" w14:textId="77777777">
        <w:trPr>
          <w:trHeight w:val="285"/>
        </w:trPr>
        <w:tc>
          <w:tcPr>
            <w:tcW w:w="12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B8C3DFA" w14:textId="77777777" w:rsidR="00CA4EBD" w:rsidRDefault="00000000">
            <w:pPr>
              <w:spacing w:before="240"/>
              <w:jc w:val="left"/>
            </w:pPr>
            <w:r>
              <w:t xml:space="preserve"> 1</w:t>
            </w:r>
          </w:p>
        </w:tc>
        <w:tc>
          <w:tcPr>
            <w:tcW w:w="46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E3255FE" w14:textId="77777777" w:rsidR="00CA4EBD" w:rsidRDefault="00000000">
            <w:pPr>
              <w:spacing w:before="240"/>
              <w:jc w:val="left"/>
            </w:pPr>
            <w:r>
              <w:t xml:space="preserve"> ST. MICHAELS CHERTHALA</w:t>
            </w:r>
          </w:p>
        </w:tc>
        <w:tc>
          <w:tcPr>
            <w:tcW w:w="354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C19D7A1" w14:textId="77777777" w:rsidR="00CA4EBD" w:rsidRDefault="00000000">
            <w:pPr>
              <w:spacing w:before="240"/>
              <w:jc w:val="left"/>
            </w:pPr>
            <w:r>
              <w:t xml:space="preserve"> 9895063195</w:t>
            </w:r>
          </w:p>
        </w:tc>
      </w:tr>
    </w:tbl>
    <w:p w14:paraId="7CA1431F" w14:textId="77777777" w:rsidR="00CA4EBD" w:rsidRDefault="00CA4EBD">
      <w:pPr>
        <w:jc w:val="left"/>
      </w:pPr>
    </w:p>
    <w:p w14:paraId="519900CF" w14:textId="77777777" w:rsidR="00CA4EBD" w:rsidRDefault="00000000">
      <w:pPr>
        <w:pStyle w:val="Heading3"/>
        <w:jc w:val="left"/>
      </w:pPr>
      <w:bookmarkStart w:id="151" w:name="_b06otsbf5ypr" w:colFirst="0" w:colLast="0"/>
      <w:bookmarkEnd w:id="151"/>
      <w:r>
        <w:t xml:space="preserve">1.9. Anganwadi Contact Details </w:t>
      </w:r>
    </w:p>
    <w:p w14:paraId="75C0EB79" w14:textId="77777777" w:rsidR="00CA4EBD" w:rsidRDefault="00CA4EBD">
      <w:pPr>
        <w:jc w:val="left"/>
      </w:pPr>
    </w:p>
    <w:tbl>
      <w:tblPr>
        <w:tblStyle w:val="afff5"/>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15"/>
        <w:gridCol w:w="4380"/>
        <w:gridCol w:w="3540"/>
      </w:tblGrid>
      <w:tr w:rsidR="00CA4EBD" w14:paraId="7F13131D" w14:textId="77777777">
        <w:trPr>
          <w:trHeight w:val="285"/>
        </w:trPr>
        <w:tc>
          <w:tcPr>
            <w:tcW w:w="15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5167ED7" w14:textId="77777777" w:rsidR="00CA4EBD" w:rsidRDefault="00000000">
            <w:pPr>
              <w:spacing w:before="240"/>
              <w:jc w:val="left"/>
            </w:pPr>
            <w:proofErr w:type="spellStart"/>
            <w:proofErr w:type="gramStart"/>
            <w:r>
              <w:t>S.No</w:t>
            </w:r>
            <w:proofErr w:type="spellEnd"/>
            <w:proofErr w:type="gramEnd"/>
          </w:p>
        </w:tc>
        <w:tc>
          <w:tcPr>
            <w:tcW w:w="43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B0CB793" w14:textId="77777777" w:rsidR="00CA4EBD" w:rsidRDefault="00000000">
            <w:pPr>
              <w:spacing w:before="240"/>
              <w:jc w:val="left"/>
            </w:pPr>
            <w:r>
              <w:t>Name of Anganwadi</w:t>
            </w:r>
          </w:p>
        </w:tc>
        <w:tc>
          <w:tcPr>
            <w:tcW w:w="35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1EB6874" w14:textId="77777777" w:rsidR="00CA4EBD" w:rsidRDefault="00000000">
            <w:pPr>
              <w:spacing w:before="240"/>
              <w:jc w:val="left"/>
              <w:rPr>
                <w:rFonts w:ascii="Arial" w:eastAsia="Arial" w:hAnsi="Arial" w:cs="Arial"/>
              </w:rPr>
            </w:pPr>
            <w:r>
              <w:rPr>
                <w:rFonts w:ascii="Arial" w:eastAsia="Arial" w:hAnsi="Arial" w:cs="Arial"/>
              </w:rPr>
              <w:t>Phone number</w:t>
            </w:r>
          </w:p>
        </w:tc>
      </w:tr>
      <w:tr w:rsidR="00CA4EBD" w14:paraId="453E7C27"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D12BBC" w14:textId="77777777" w:rsidR="00CA4EBD" w:rsidRDefault="00000000">
            <w:pPr>
              <w:spacing w:before="240"/>
              <w:jc w:val="left"/>
            </w:pPr>
            <w:r>
              <w:t xml:space="preserve"> 1</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088789DE" w14:textId="77777777" w:rsidR="00CA4EBD" w:rsidRDefault="00000000">
            <w:pPr>
              <w:spacing w:before="240"/>
              <w:jc w:val="left"/>
            </w:pPr>
            <w:r>
              <w:t xml:space="preserve"> KURUPPANKULANGARA</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52C0B076" w14:textId="77777777" w:rsidR="00CA4EBD" w:rsidRDefault="00000000">
            <w:pPr>
              <w:spacing w:before="240"/>
              <w:jc w:val="left"/>
            </w:pPr>
            <w:r>
              <w:t xml:space="preserve"> 9744910313</w:t>
            </w:r>
          </w:p>
        </w:tc>
      </w:tr>
      <w:tr w:rsidR="00CA4EBD" w14:paraId="64EC6070"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2DC37B" w14:textId="77777777" w:rsidR="00CA4EBD" w:rsidRDefault="00000000">
            <w:pPr>
              <w:spacing w:before="240"/>
              <w:jc w:val="left"/>
            </w:pPr>
            <w:r>
              <w:t xml:space="preserve"> 2</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3BB0FAF5" w14:textId="77777777" w:rsidR="00CA4EBD" w:rsidRDefault="00000000">
            <w:pPr>
              <w:spacing w:before="240"/>
              <w:jc w:val="left"/>
            </w:pPr>
            <w:r>
              <w:t xml:space="preserve"> AYIRAMTHAI</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0F986877" w14:textId="77777777" w:rsidR="00CA4EBD" w:rsidRDefault="00000000">
            <w:pPr>
              <w:spacing w:before="240"/>
              <w:jc w:val="left"/>
            </w:pPr>
            <w:r>
              <w:t xml:space="preserve"> </w:t>
            </w:r>
          </w:p>
        </w:tc>
      </w:tr>
      <w:tr w:rsidR="00CA4EBD" w14:paraId="72CBB0F4"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3CA644" w14:textId="77777777" w:rsidR="00CA4EBD" w:rsidRDefault="00000000">
            <w:pPr>
              <w:spacing w:before="240"/>
              <w:jc w:val="left"/>
            </w:pPr>
            <w:r>
              <w:t xml:space="preserve"> 3</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40C36907" w14:textId="77777777" w:rsidR="00CA4EBD" w:rsidRDefault="00000000">
            <w:pPr>
              <w:spacing w:before="240"/>
              <w:jc w:val="left"/>
            </w:pPr>
            <w:r>
              <w:t xml:space="preserve"> PARUTHYAMPALLI</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23A101B8" w14:textId="77777777" w:rsidR="00CA4EBD" w:rsidRDefault="00000000">
            <w:pPr>
              <w:spacing w:before="240"/>
              <w:jc w:val="left"/>
            </w:pPr>
            <w:r>
              <w:t xml:space="preserve"> 9074511470</w:t>
            </w:r>
          </w:p>
        </w:tc>
      </w:tr>
      <w:tr w:rsidR="00CA4EBD" w14:paraId="40E3BFCD"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507AED" w14:textId="77777777" w:rsidR="00CA4EBD" w:rsidRDefault="00000000">
            <w:pPr>
              <w:spacing w:before="240"/>
              <w:jc w:val="left"/>
            </w:pPr>
            <w:r>
              <w:t xml:space="preserve"> 4</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29889A5C" w14:textId="77777777" w:rsidR="00CA4EBD" w:rsidRDefault="00000000">
            <w:pPr>
              <w:spacing w:before="240"/>
              <w:jc w:val="left"/>
            </w:pPr>
            <w:r>
              <w:t xml:space="preserve"> AYIRAMTHAI</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7896811A" w14:textId="77777777" w:rsidR="00CA4EBD" w:rsidRDefault="00000000">
            <w:pPr>
              <w:spacing w:before="240"/>
              <w:jc w:val="left"/>
            </w:pPr>
            <w:r>
              <w:t xml:space="preserve"> </w:t>
            </w:r>
          </w:p>
        </w:tc>
      </w:tr>
      <w:tr w:rsidR="00CA4EBD" w14:paraId="7CC35A66"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41F0F6" w14:textId="77777777" w:rsidR="00CA4EBD" w:rsidRDefault="00000000">
            <w:pPr>
              <w:spacing w:before="240"/>
              <w:jc w:val="left"/>
            </w:pPr>
            <w:r>
              <w:lastRenderedPageBreak/>
              <w:t xml:space="preserve"> 5</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08C6173D" w14:textId="77777777" w:rsidR="00CA4EBD" w:rsidRDefault="00000000">
            <w:pPr>
              <w:spacing w:before="240"/>
              <w:jc w:val="left"/>
            </w:pPr>
            <w:r>
              <w:t xml:space="preserve"> POOCHAMUKKU</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32763B07" w14:textId="77777777" w:rsidR="00CA4EBD" w:rsidRDefault="00000000">
            <w:pPr>
              <w:spacing w:before="240"/>
              <w:jc w:val="left"/>
            </w:pPr>
            <w:r>
              <w:t xml:space="preserve"> 9288075284</w:t>
            </w:r>
          </w:p>
        </w:tc>
      </w:tr>
      <w:tr w:rsidR="00CA4EBD" w14:paraId="4AC91944"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6FF99B" w14:textId="77777777" w:rsidR="00CA4EBD" w:rsidRDefault="00000000">
            <w:pPr>
              <w:spacing w:before="240"/>
              <w:jc w:val="left"/>
            </w:pPr>
            <w:r>
              <w:t xml:space="preserve">6 </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7BC7A791" w14:textId="77777777" w:rsidR="00CA4EBD" w:rsidRDefault="00000000">
            <w:pPr>
              <w:spacing w:before="240"/>
              <w:jc w:val="left"/>
            </w:pPr>
            <w:r>
              <w:t>THAIKAL</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3574540C" w14:textId="77777777" w:rsidR="00CA4EBD" w:rsidRDefault="00000000">
            <w:pPr>
              <w:spacing w:before="240"/>
              <w:jc w:val="left"/>
            </w:pPr>
            <w:r>
              <w:t>9656610655</w:t>
            </w:r>
          </w:p>
        </w:tc>
      </w:tr>
      <w:tr w:rsidR="00CA4EBD" w14:paraId="6C6C25F0"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DB156E" w14:textId="77777777" w:rsidR="00CA4EBD" w:rsidRDefault="00000000">
            <w:pPr>
              <w:spacing w:before="240"/>
              <w:jc w:val="left"/>
            </w:pPr>
            <w:r>
              <w:t>7</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32D1DAA1" w14:textId="77777777" w:rsidR="00CA4EBD" w:rsidRDefault="00000000">
            <w:pPr>
              <w:spacing w:before="240"/>
              <w:jc w:val="left"/>
            </w:pPr>
            <w:r>
              <w:t>ALUNKAL</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37BD18C6" w14:textId="77777777" w:rsidR="00CA4EBD" w:rsidRDefault="00000000">
            <w:pPr>
              <w:spacing w:before="240"/>
              <w:jc w:val="left"/>
            </w:pPr>
            <w:r>
              <w:t>79949125197</w:t>
            </w:r>
          </w:p>
        </w:tc>
      </w:tr>
      <w:tr w:rsidR="00CA4EBD" w14:paraId="08E17831"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F8695E" w14:textId="77777777" w:rsidR="00CA4EBD" w:rsidRDefault="00000000">
            <w:pPr>
              <w:spacing w:before="240"/>
              <w:jc w:val="left"/>
            </w:pPr>
            <w:r>
              <w:t>8</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53EEF451" w14:textId="77777777" w:rsidR="00CA4EBD" w:rsidRDefault="00000000">
            <w:pPr>
              <w:spacing w:before="240"/>
              <w:jc w:val="left"/>
            </w:pPr>
            <w:r>
              <w:t>CHINNANKAVALA</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111FB7F9" w14:textId="77777777" w:rsidR="00CA4EBD" w:rsidRDefault="00000000">
            <w:pPr>
              <w:spacing w:before="240"/>
              <w:jc w:val="left"/>
            </w:pPr>
            <w:r>
              <w:t>9142350921</w:t>
            </w:r>
          </w:p>
        </w:tc>
      </w:tr>
      <w:tr w:rsidR="00CA4EBD" w14:paraId="0353619D"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CCB423" w14:textId="77777777" w:rsidR="00CA4EBD" w:rsidRDefault="00000000">
            <w:pPr>
              <w:spacing w:before="240"/>
              <w:jc w:val="left"/>
            </w:pPr>
            <w:r>
              <w:t>9</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64276F5D" w14:textId="77777777" w:rsidR="00CA4EBD" w:rsidRDefault="00000000">
            <w:pPr>
              <w:spacing w:before="240"/>
              <w:jc w:val="left"/>
            </w:pPr>
            <w:r>
              <w:t>DEEPAM CLUB</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57E83C05" w14:textId="77777777" w:rsidR="00CA4EBD" w:rsidRDefault="00000000">
            <w:pPr>
              <w:spacing w:before="240"/>
              <w:jc w:val="left"/>
            </w:pPr>
            <w:r>
              <w:t>7306768629</w:t>
            </w:r>
          </w:p>
        </w:tc>
      </w:tr>
      <w:tr w:rsidR="00CA4EBD" w14:paraId="4BD5EF3A"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D476B0" w14:textId="77777777" w:rsidR="00CA4EBD" w:rsidRDefault="00000000">
            <w:pPr>
              <w:spacing w:before="240"/>
              <w:jc w:val="left"/>
            </w:pPr>
            <w:r>
              <w:t>10</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61DA0FAF" w14:textId="77777777" w:rsidR="00CA4EBD" w:rsidRDefault="00000000">
            <w:pPr>
              <w:spacing w:before="240"/>
              <w:jc w:val="left"/>
            </w:pPr>
            <w:r>
              <w:t>ARAVUKAD</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0598A3F0" w14:textId="77777777" w:rsidR="00CA4EBD" w:rsidRDefault="00000000">
            <w:pPr>
              <w:spacing w:before="240"/>
              <w:jc w:val="left"/>
            </w:pPr>
            <w:r>
              <w:t>9745598333</w:t>
            </w:r>
          </w:p>
        </w:tc>
      </w:tr>
      <w:tr w:rsidR="00CA4EBD" w14:paraId="41B5365A"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475105" w14:textId="77777777" w:rsidR="00CA4EBD" w:rsidRDefault="00000000">
            <w:pPr>
              <w:spacing w:before="240"/>
              <w:jc w:val="left"/>
            </w:pPr>
            <w:r>
              <w:t>11</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6FFC1B8F" w14:textId="77777777" w:rsidR="00CA4EBD" w:rsidRDefault="00000000">
            <w:pPr>
              <w:spacing w:before="240"/>
              <w:jc w:val="left"/>
            </w:pPr>
            <w:r>
              <w:t xml:space="preserve">V </w:t>
            </w:r>
            <w:proofErr w:type="spellStart"/>
            <w:r>
              <w:t>V</w:t>
            </w:r>
            <w:proofErr w:type="spellEnd"/>
            <w:r>
              <w:t xml:space="preserve"> GRAMAM</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35BA289F" w14:textId="77777777" w:rsidR="00CA4EBD" w:rsidRDefault="00000000">
            <w:pPr>
              <w:spacing w:before="240"/>
              <w:jc w:val="left"/>
            </w:pPr>
            <w:r>
              <w:t>9747547758</w:t>
            </w:r>
          </w:p>
        </w:tc>
      </w:tr>
      <w:tr w:rsidR="00CA4EBD" w14:paraId="605E711D"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F2E553" w14:textId="77777777" w:rsidR="00CA4EBD" w:rsidRDefault="00000000">
            <w:pPr>
              <w:spacing w:before="240"/>
              <w:jc w:val="left"/>
            </w:pPr>
            <w:r>
              <w:t>12</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045477B3" w14:textId="77777777" w:rsidR="00CA4EBD" w:rsidRDefault="00000000">
            <w:pPr>
              <w:spacing w:before="240"/>
              <w:jc w:val="left"/>
            </w:pPr>
            <w:r>
              <w:t>KALARIKKAL</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3780B9A3" w14:textId="77777777" w:rsidR="00CA4EBD" w:rsidRDefault="00000000">
            <w:pPr>
              <w:spacing w:before="240"/>
              <w:jc w:val="left"/>
            </w:pPr>
            <w:r>
              <w:t>9495684050</w:t>
            </w:r>
          </w:p>
        </w:tc>
      </w:tr>
      <w:tr w:rsidR="00CA4EBD" w14:paraId="62666441"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2649A4" w14:textId="77777777" w:rsidR="00CA4EBD" w:rsidRDefault="00000000">
            <w:pPr>
              <w:spacing w:before="240"/>
              <w:jc w:val="left"/>
            </w:pPr>
            <w:r>
              <w:t>13</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31E3E5D5" w14:textId="77777777" w:rsidR="00CA4EBD" w:rsidRDefault="00000000">
            <w:pPr>
              <w:spacing w:before="240"/>
              <w:jc w:val="left"/>
            </w:pPr>
            <w:r>
              <w:t>AREEPPARAMBU</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0EF4DA46" w14:textId="77777777" w:rsidR="00CA4EBD" w:rsidRDefault="00000000">
            <w:pPr>
              <w:spacing w:before="240"/>
              <w:jc w:val="left"/>
            </w:pPr>
            <w:r>
              <w:t>9446836154</w:t>
            </w:r>
          </w:p>
        </w:tc>
      </w:tr>
      <w:tr w:rsidR="00CA4EBD" w14:paraId="30058ABF"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20EDA1" w14:textId="77777777" w:rsidR="00CA4EBD" w:rsidRDefault="00000000">
            <w:pPr>
              <w:spacing w:before="240"/>
              <w:jc w:val="left"/>
            </w:pPr>
            <w:r>
              <w:t>14</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4348EF10" w14:textId="77777777" w:rsidR="00CA4EBD" w:rsidRDefault="00000000">
            <w:pPr>
              <w:spacing w:before="240"/>
              <w:jc w:val="left"/>
            </w:pPr>
            <w:r>
              <w:t>A S CANAL</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60080DC8" w14:textId="77777777" w:rsidR="00CA4EBD" w:rsidRDefault="00000000">
            <w:pPr>
              <w:spacing w:before="240"/>
              <w:jc w:val="left"/>
            </w:pPr>
            <w:r>
              <w:t>8089261432</w:t>
            </w:r>
          </w:p>
        </w:tc>
      </w:tr>
      <w:tr w:rsidR="00CA4EBD" w14:paraId="6512E0B1"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A89A1A" w14:textId="77777777" w:rsidR="00CA4EBD" w:rsidRDefault="00000000">
            <w:pPr>
              <w:spacing w:before="240"/>
              <w:jc w:val="left"/>
            </w:pPr>
            <w:r>
              <w:t>15</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622CB3AE" w14:textId="77777777" w:rsidR="00CA4EBD" w:rsidRDefault="00000000">
            <w:pPr>
              <w:spacing w:before="240"/>
              <w:jc w:val="left"/>
            </w:pPr>
            <w:r>
              <w:t>KAKKARI</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67F60B0D" w14:textId="77777777" w:rsidR="00CA4EBD" w:rsidRDefault="00000000">
            <w:pPr>
              <w:spacing w:before="240"/>
              <w:jc w:val="left"/>
            </w:pPr>
            <w:r>
              <w:t>9288098192</w:t>
            </w:r>
          </w:p>
        </w:tc>
      </w:tr>
      <w:tr w:rsidR="00CA4EBD" w14:paraId="3BC0AD51"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42C084" w14:textId="77777777" w:rsidR="00CA4EBD" w:rsidRDefault="00000000">
            <w:pPr>
              <w:spacing w:before="240"/>
              <w:jc w:val="left"/>
            </w:pPr>
            <w:r>
              <w:t>16</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3BE0561B" w14:textId="77777777" w:rsidR="00CA4EBD" w:rsidRDefault="00000000">
            <w:pPr>
              <w:spacing w:before="240"/>
              <w:jc w:val="left"/>
            </w:pPr>
            <w:r>
              <w:t>RETHALAYAM</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28540E98" w14:textId="77777777" w:rsidR="00CA4EBD" w:rsidRDefault="00000000">
            <w:pPr>
              <w:spacing w:before="240"/>
              <w:jc w:val="left"/>
            </w:pPr>
            <w:r>
              <w:t>9142514788</w:t>
            </w:r>
          </w:p>
        </w:tc>
      </w:tr>
      <w:tr w:rsidR="00CA4EBD" w14:paraId="66036CF9"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C5DCEE" w14:textId="77777777" w:rsidR="00CA4EBD" w:rsidRDefault="00000000">
            <w:pPr>
              <w:spacing w:before="240"/>
              <w:jc w:val="left"/>
            </w:pPr>
            <w:r>
              <w:t>17</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66B994DD" w14:textId="77777777" w:rsidR="00CA4EBD" w:rsidRDefault="00000000">
            <w:pPr>
              <w:spacing w:before="240"/>
              <w:jc w:val="left"/>
            </w:pPr>
            <w:r>
              <w:t>PRRESENTATION</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7890CC88" w14:textId="77777777" w:rsidR="00CA4EBD" w:rsidRDefault="00000000">
            <w:pPr>
              <w:spacing w:before="240"/>
              <w:jc w:val="left"/>
            </w:pPr>
            <w:r>
              <w:t>9847361272</w:t>
            </w:r>
          </w:p>
        </w:tc>
      </w:tr>
      <w:tr w:rsidR="00CA4EBD" w14:paraId="36092B58"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787821" w14:textId="77777777" w:rsidR="00CA4EBD" w:rsidRDefault="00000000">
            <w:pPr>
              <w:spacing w:before="240"/>
              <w:jc w:val="left"/>
            </w:pPr>
            <w:r>
              <w:t>18</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24A56481" w14:textId="77777777" w:rsidR="00CA4EBD" w:rsidRDefault="00000000">
            <w:pPr>
              <w:spacing w:before="240"/>
              <w:jc w:val="left"/>
            </w:pPr>
            <w:r>
              <w:t>ITC</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780D6C85" w14:textId="77777777" w:rsidR="00CA4EBD" w:rsidRDefault="00000000">
            <w:pPr>
              <w:spacing w:before="240"/>
              <w:jc w:val="left"/>
            </w:pPr>
            <w:r>
              <w:t>85690645856</w:t>
            </w:r>
          </w:p>
        </w:tc>
      </w:tr>
      <w:tr w:rsidR="00CA4EBD" w14:paraId="488D69BE"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D0A0B8" w14:textId="77777777" w:rsidR="00CA4EBD" w:rsidRDefault="00000000">
            <w:pPr>
              <w:spacing w:before="240"/>
              <w:jc w:val="left"/>
            </w:pPr>
            <w:r>
              <w:t>19</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16B26CD7" w14:textId="77777777" w:rsidR="00CA4EBD" w:rsidRDefault="00000000">
            <w:pPr>
              <w:spacing w:before="240"/>
              <w:jc w:val="left"/>
            </w:pPr>
            <w:r>
              <w:t>MUNNUNKAL</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56063E35" w14:textId="77777777" w:rsidR="00CA4EBD" w:rsidRDefault="00000000">
            <w:pPr>
              <w:spacing w:before="240"/>
              <w:jc w:val="left"/>
            </w:pPr>
            <w:r>
              <w:t>9037285824</w:t>
            </w:r>
          </w:p>
        </w:tc>
      </w:tr>
      <w:tr w:rsidR="00CA4EBD" w14:paraId="2B0EB36F"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1E8CD7" w14:textId="77777777" w:rsidR="00CA4EBD" w:rsidRDefault="00000000">
            <w:pPr>
              <w:spacing w:before="240"/>
              <w:jc w:val="left"/>
            </w:pPr>
            <w:r>
              <w:t xml:space="preserve">20 </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530E06BF" w14:textId="77777777" w:rsidR="00CA4EBD" w:rsidRDefault="00000000">
            <w:pPr>
              <w:spacing w:before="240"/>
              <w:jc w:val="left"/>
            </w:pPr>
            <w:r>
              <w:t>ARTHUNKAL</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5C25A3ED" w14:textId="77777777" w:rsidR="00CA4EBD" w:rsidRDefault="00000000">
            <w:pPr>
              <w:spacing w:before="240"/>
              <w:jc w:val="left"/>
            </w:pPr>
            <w:r>
              <w:t>9249123805</w:t>
            </w:r>
          </w:p>
        </w:tc>
      </w:tr>
      <w:tr w:rsidR="00CA4EBD" w14:paraId="44DEDDD1"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067839" w14:textId="77777777" w:rsidR="00CA4EBD" w:rsidRDefault="00000000">
            <w:pPr>
              <w:spacing w:before="240"/>
              <w:jc w:val="left"/>
            </w:pPr>
            <w:r>
              <w:t>21</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093F06D1" w14:textId="77777777" w:rsidR="00CA4EBD" w:rsidRDefault="00000000">
            <w:pPr>
              <w:spacing w:before="240"/>
              <w:jc w:val="left"/>
            </w:pPr>
            <w:r>
              <w:t>ARTHUNKAL BEACH</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51F526D0" w14:textId="77777777" w:rsidR="00CA4EBD" w:rsidRDefault="00000000">
            <w:pPr>
              <w:spacing w:before="240"/>
              <w:jc w:val="left"/>
            </w:pPr>
            <w:r>
              <w:t>8590226138</w:t>
            </w:r>
          </w:p>
        </w:tc>
      </w:tr>
      <w:tr w:rsidR="00CA4EBD" w14:paraId="63024714"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F0761D" w14:textId="77777777" w:rsidR="00CA4EBD" w:rsidRDefault="00000000">
            <w:pPr>
              <w:spacing w:before="240"/>
              <w:jc w:val="left"/>
            </w:pPr>
            <w:r>
              <w:t>22</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07F0128D" w14:textId="77777777" w:rsidR="00CA4EBD" w:rsidRDefault="00000000">
            <w:pPr>
              <w:spacing w:before="240"/>
              <w:jc w:val="left"/>
            </w:pPr>
            <w:r>
              <w:t>ARAVUKAD</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200460CC" w14:textId="77777777" w:rsidR="00CA4EBD" w:rsidRDefault="00000000">
            <w:pPr>
              <w:spacing w:before="240"/>
              <w:jc w:val="left"/>
            </w:pPr>
            <w:r>
              <w:t>9846662565</w:t>
            </w:r>
          </w:p>
        </w:tc>
      </w:tr>
      <w:tr w:rsidR="00CA4EBD" w14:paraId="72CC6619"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6DA35A" w14:textId="77777777" w:rsidR="00CA4EBD" w:rsidRDefault="00000000">
            <w:pPr>
              <w:spacing w:before="240"/>
              <w:jc w:val="left"/>
            </w:pPr>
            <w:r>
              <w:t>23</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2E20B2C6" w14:textId="77777777" w:rsidR="00CA4EBD" w:rsidRDefault="00000000">
            <w:pPr>
              <w:spacing w:before="240"/>
              <w:jc w:val="left"/>
            </w:pPr>
            <w:r>
              <w:t>CHAMPAKKAD</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3777322B" w14:textId="77777777" w:rsidR="00CA4EBD" w:rsidRDefault="00000000">
            <w:pPr>
              <w:spacing w:before="240"/>
              <w:jc w:val="left"/>
            </w:pPr>
            <w:r>
              <w:t>9142543259</w:t>
            </w:r>
          </w:p>
        </w:tc>
      </w:tr>
    </w:tbl>
    <w:p w14:paraId="2675BC0D" w14:textId="77777777" w:rsidR="00CA4EBD" w:rsidRDefault="00CA4EBD">
      <w:pPr>
        <w:jc w:val="left"/>
      </w:pPr>
    </w:p>
    <w:p w14:paraId="0DBC1904" w14:textId="77777777" w:rsidR="00CA4EBD" w:rsidRDefault="00CA4EBD">
      <w:pPr>
        <w:jc w:val="left"/>
      </w:pPr>
    </w:p>
    <w:p w14:paraId="04185D36" w14:textId="77777777" w:rsidR="00CA4EBD" w:rsidRDefault="00CA4EBD">
      <w:pPr>
        <w:jc w:val="left"/>
      </w:pPr>
    </w:p>
    <w:p w14:paraId="35BCA148" w14:textId="77777777" w:rsidR="00CA4EBD" w:rsidRDefault="00CA4EBD">
      <w:pPr>
        <w:jc w:val="left"/>
      </w:pPr>
    </w:p>
    <w:p w14:paraId="208417A2" w14:textId="77777777" w:rsidR="00CA4EBD" w:rsidRDefault="00000000">
      <w:pPr>
        <w:pStyle w:val="Heading3"/>
        <w:jc w:val="left"/>
      </w:pPr>
      <w:bookmarkStart w:id="152" w:name="_7gev6j6przsf" w:colFirst="0" w:colLast="0"/>
      <w:bookmarkEnd w:id="152"/>
      <w:r>
        <w:t>1.12. Information regarding resources</w:t>
      </w:r>
    </w:p>
    <w:p w14:paraId="068B587A" w14:textId="77777777" w:rsidR="00CA4EBD" w:rsidRDefault="00CA4EBD"/>
    <w:tbl>
      <w:tblPr>
        <w:tblStyle w:val="afff6"/>
        <w:tblW w:w="9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3930"/>
        <w:gridCol w:w="2790"/>
      </w:tblGrid>
      <w:tr w:rsidR="00CA4EBD" w14:paraId="524D19C6" w14:textId="77777777">
        <w:tc>
          <w:tcPr>
            <w:tcW w:w="2955" w:type="dxa"/>
            <w:shd w:val="clear" w:color="auto" w:fill="FFFFFF"/>
            <w:tcMar>
              <w:top w:w="100" w:type="dxa"/>
              <w:left w:w="100" w:type="dxa"/>
              <w:bottom w:w="100" w:type="dxa"/>
              <w:right w:w="100" w:type="dxa"/>
            </w:tcMar>
          </w:tcPr>
          <w:p w14:paraId="2ACE03C2" w14:textId="77777777" w:rsidR="00CA4EBD" w:rsidRDefault="00000000">
            <w:pPr>
              <w:widowControl w:val="0"/>
              <w:spacing w:line="240" w:lineRule="auto"/>
              <w:jc w:val="left"/>
            </w:pPr>
            <w:r>
              <w:t>Means of transportation</w:t>
            </w:r>
          </w:p>
        </w:tc>
        <w:tc>
          <w:tcPr>
            <w:tcW w:w="3930" w:type="dxa"/>
            <w:shd w:val="clear" w:color="auto" w:fill="FFFFFF"/>
            <w:tcMar>
              <w:top w:w="100" w:type="dxa"/>
              <w:left w:w="100" w:type="dxa"/>
              <w:bottom w:w="100" w:type="dxa"/>
              <w:right w:w="100" w:type="dxa"/>
            </w:tcMar>
          </w:tcPr>
          <w:p w14:paraId="3C72EF3C" w14:textId="77777777" w:rsidR="00CA4EBD" w:rsidRDefault="00000000">
            <w:pPr>
              <w:widowControl w:val="0"/>
              <w:spacing w:line="240" w:lineRule="auto"/>
              <w:jc w:val="left"/>
            </w:pPr>
            <w:r>
              <w:t>Name of Owner</w:t>
            </w:r>
          </w:p>
        </w:tc>
        <w:tc>
          <w:tcPr>
            <w:tcW w:w="2790" w:type="dxa"/>
            <w:shd w:val="clear" w:color="auto" w:fill="FFFFFF"/>
            <w:tcMar>
              <w:top w:w="100" w:type="dxa"/>
              <w:left w:w="100" w:type="dxa"/>
              <w:bottom w:w="100" w:type="dxa"/>
              <w:right w:w="100" w:type="dxa"/>
            </w:tcMar>
          </w:tcPr>
          <w:p w14:paraId="2050AEC2" w14:textId="77777777" w:rsidR="00CA4EBD" w:rsidRDefault="00000000">
            <w:pPr>
              <w:widowControl w:val="0"/>
              <w:pBdr>
                <w:top w:val="nil"/>
                <w:left w:val="nil"/>
                <w:bottom w:val="nil"/>
                <w:right w:val="nil"/>
                <w:between w:val="nil"/>
              </w:pBdr>
              <w:spacing w:line="240" w:lineRule="auto"/>
              <w:jc w:val="left"/>
            </w:pPr>
            <w:r>
              <w:t>Phone Number</w:t>
            </w:r>
          </w:p>
        </w:tc>
      </w:tr>
      <w:tr w:rsidR="00CA4EBD" w14:paraId="7B79BA2C" w14:textId="77777777">
        <w:tc>
          <w:tcPr>
            <w:tcW w:w="2955" w:type="dxa"/>
            <w:tcMar>
              <w:top w:w="100" w:type="dxa"/>
              <w:left w:w="100" w:type="dxa"/>
              <w:bottom w:w="100" w:type="dxa"/>
              <w:right w:w="100" w:type="dxa"/>
            </w:tcMar>
          </w:tcPr>
          <w:p w14:paraId="72E29DD7" w14:textId="77777777" w:rsidR="00CA4EBD" w:rsidRDefault="00000000">
            <w:pPr>
              <w:widowControl w:val="0"/>
              <w:spacing w:line="240" w:lineRule="auto"/>
              <w:jc w:val="left"/>
            </w:pPr>
            <w:r>
              <w:t>JCB</w:t>
            </w:r>
          </w:p>
        </w:tc>
        <w:tc>
          <w:tcPr>
            <w:tcW w:w="3930" w:type="dxa"/>
            <w:tcMar>
              <w:top w:w="100" w:type="dxa"/>
              <w:left w:w="100" w:type="dxa"/>
              <w:bottom w:w="100" w:type="dxa"/>
              <w:right w:w="100" w:type="dxa"/>
            </w:tcMar>
          </w:tcPr>
          <w:p w14:paraId="7ACE23EF" w14:textId="77777777" w:rsidR="00CA4EBD" w:rsidRDefault="00000000">
            <w:pPr>
              <w:widowControl w:val="0"/>
              <w:spacing w:line="240" w:lineRule="auto"/>
              <w:jc w:val="left"/>
            </w:pPr>
            <w:r>
              <w:t xml:space="preserve">Sandeep, </w:t>
            </w:r>
            <w:proofErr w:type="spellStart"/>
            <w:r>
              <w:t>Veleyamparambu</w:t>
            </w:r>
            <w:proofErr w:type="spellEnd"/>
            <w:r>
              <w:t>, Ward - 11</w:t>
            </w:r>
          </w:p>
          <w:p w14:paraId="51457824" w14:textId="77777777" w:rsidR="00CA4EBD" w:rsidRDefault="00CA4EBD">
            <w:pPr>
              <w:widowControl w:val="0"/>
              <w:spacing w:line="240" w:lineRule="auto"/>
              <w:jc w:val="left"/>
            </w:pPr>
          </w:p>
          <w:p w14:paraId="711EE1B4" w14:textId="77777777" w:rsidR="00CA4EBD" w:rsidRDefault="00000000">
            <w:pPr>
              <w:widowControl w:val="0"/>
              <w:spacing w:line="240" w:lineRule="auto"/>
              <w:jc w:val="left"/>
            </w:pPr>
            <w:r>
              <w:t xml:space="preserve">JOBIN ARTHUNKAL </w:t>
            </w:r>
          </w:p>
        </w:tc>
        <w:tc>
          <w:tcPr>
            <w:tcW w:w="2790" w:type="dxa"/>
            <w:tcMar>
              <w:top w:w="100" w:type="dxa"/>
              <w:left w:w="100" w:type="dxa"/>
              <w:bottom w:w="100" w:type="dxa"/>
              <w:right w:w="100" w:type="dxa"/>
            </w:tcMar>
          </w:tcPr>
          <w:p w14:paraId="48C5B46B" w14:textId="77777777" w:rsidR="00CA4EBD" w:rsidRDefault="00000000">
            <w:pPr>
              <w:widowControl w:val="0"/>
              <w:pBdr>
                <w:top w:val="nil"/>
                <w:left w:val="nil"/>
                <w:bottom w:val="nil"/>
                <w:right w:val="nil"/>
                <w:between w:val="nil"/>
              </w:pBdr>
              <w:spacing w:line="240" w:lineRule="auto"/>
              <w:jc w:val="left"/>
            </w:pPr>
            <w:r>
              <w:t>9446743829</w:t>
            </w:r>
          </w:p>
          <w:p w14:paraId="63A75ACA" w14:textId="77777777" w:rsidR="00CA4EBD" w:rsidRDefault="00CA4EBD">
            <w:pPr>
              <w:widowControl w:val="0"/>
              <w:pBdr>
                <w:top w:val="nil"/>
                <w:left w:val="nil"/>
                <w:bottom w:val="nil"/>
                <w:right w:val="nil"/>
                <w:between w:val="nil"/>
              </w:pBdr>
              <w:spacing w:line="240" w:lineRule="auto"/>
              <w:jc w:val="left"/>
            </w:pPr>
          </w:p>
          <w:p w14:paraId="2652E322" w14:textId="77777777" w:rsidR="00CA4EBD" w:rsidRDefault="00CA4EBD">
            <w:pPr>
              <w:widowControl w:val="0"/>
              <w:pBdr>
                <w:top w:val="nil"/>
                <w:left w:val="nil"/>
                <w:bottom w:val="nil"/>
                <w:right w:val="nil"/>
                <w:between w:val="nil"/>
              </w:pBdr>
              <w:spacing w:line="240" w:lineRule="auto"/>
              <w:jc w:val="left"/>
            </w:pPr>
          </w:p>
          <w:p w14:paraId="54E04A78" w14:textId="77777777" w:rsidR="00CA4EBD" w:rsidRDefault="00CA4EBD">
            <w:pPr>
              <w:widowControl w:val="0"/>
              <w:pBdr>
                <w:top w:val="nil"/>
                <w:left w:val="nil"/>
                <w:bottom w:val="nil"/>
                <w:right w:val="nil"/>
                <w:between w:val="nil"/>
              </w:pBdr>
              <w:spacing w:line="240" w:lineRule="auto"/>
              <w:jc w:val="left"/>
            </w:pPr>
          </w:p>
          <w:p w14:paraId="3B95C37F" w14:textId="77777777" w:rsidR="00CA4EBD" w:rsidRDefault="00000000">
            <w:pPr>
              <w:widowControl w:val="0"/>
              <w:pBdr>
                <w:top w:val="nil"/>
                <w:left w:val="nil"/>
                <w:bottom w:val="nil"/>
                <w:right w:val="nil"/>
                <w:between w:val="nil"/>
              </w:pBdr>
              <w:spacing w:line="240" w:lineRule="auto"/>
              <w:jc w:val="left"/>
            </w:pPr>
            <w:r>
              <w:t>9645869957</w:t>
            </w:r>
          </w:p>
        </w:tc>
      </w:tr>
      <w:tr w:rsidR="00CA4EBD" w14:paraId="3AFB32A3" w14:textId="77777777">
        <w:tc>
          <w:tcPr>
            <w:tcW w:w="2955" w:type="dxa"/>
            <w:tcMar>
              <w:top w:w="100" w:type="dxa"/>
              <w:left w:w="100" w:type="dxa"/>
              <w:bottom w:w="100" w:type="dxa"/>
              <w:right w:w="100" w:type="dxa"/>
            </w:tcMar>
          </w:tcPr>
          <w:p w14:paraId="07E81E6D" w14:textId="77777777" w:rsidR="00CA4EBD" w:rsidRDefault="00000000">
            <w:pPr>
              <w:widowControl w:val="0"/>
              <w:spacing w:line="240" w:lineRule="auto"/>
              <w:jc w:val="left"/>
            </w:pPr>
            <w:r>
              <w:t>Crane</w:t>
            </w:r>
          </w:p>
        </w:tc>
        <w:tc>
          <w:tcPr>
            <w:tcW w:w="3930" w:type="dxa"/>
            <w:tcMar>
              <w:top w:w="100" w:type="dxa"/>
              <w:left w:w="100" w:type="dxa"/>
              <w:bottom w:w="100" w:type="dxa"/>
              <w:right w:w="100" w:type="dxa"/>
            </w:tcMar>
          </w:tcPr>
          <w:p w14:paraId="6EE3F990" w14:textId="77777777" w:rsidR="00CA4EBD" w:rsidRDefault="00000000">
            <w:pPr>
              <w:widowControl w:val="0"/>
              <w:spacing w:line="240" w:lineRule="auto"/>
              <w:jc w:val="left"/>
            </w:pPr>
            <w:r>
              <w:t>BIJU MANIYANTHARA</w:t>
            </w:r>
          </w:p>
        </w:tc>
        <w:tc>
          <w:tcPr>
            <w:tcW w:w="2790" w:type="dxa"/>
            <w:tcMar>
              <w:top w:w="100" w:type="dxa"/>
              <w:left w:w="100" w:type="dxa"/>
              <w:bottom w:w="100" w:type="dxa"/>
              <w:right w:w="100" w:type="dxa"/>
            </w:tcMar>
          </w:tcPr>
          <w:p w14:paraId="3AE9EB78" w14:textId="77777777" w:rsidR="00CA4EBD" w:rsidRDefault="00000000">
            <w:pPr>
              <w:widowControl w:val="0"/>
              <w:pBdr>
                <w:top w:val="nil"/>
                <w:left w:val="nil"/>
                <w:bottom w:val="nil"/>
                <w:right w:val="nil"/>
                <w:between w:val="nil"/>
              </w:pBdr>
              <w:spacing w:line="240" w:lineRule="auto"/>
              <w:jc w:val="left"/>
            </w:pPr>
            <w:r>
              <w:t>9846774363</w:t>
            </w:r>
          </w:p>
        </w:tc>
      </w:tr>
      <w:tr w:rsidR="00CA4EBD" w14:paraId="67CE9576" w14:textId="77777777">
        <w:tc>
          <w:tcPr>
            <w:tcW w:w="2955" w:type="dxa"/>
            <w:tcMar>
              <w:top w:w="100" w:type="dxa"/>
              <w:left w:w="100" w:type="dxa"/>
              <w:bottom w:w="100" w:type="dxa"/>
              <w:right w:w="100" w:type="dxa"/>
            </w:tcMar>
          </w:tcPr>
          <w:p w14:paraId="51D25B19" w14:textId="77777777" w:rsidR="00CA4EBD" w:rsidRDefault="00000000">
            <w:pPr>
              <w:widowControl w:val="0"/>
              <w:spacing w:line="240" w:lineRule="auto"/>
              <w:jc w:val="left"/>
            </w:pPr>
            <w:r>
              <w:t>Heavy Trucks</w:t>
            </w:r>
          </w:p>
        </w:tc>
        <w:tc>
          <w:tcPr>
            <w:tcW w:w="3930" w:type="dxa"/>
            <w:tcMar>
              <w:top w:w="100" w:type="dxa"/>
              <w:left w:w="100" w:type="dxa"/>
              <w:bottom w:w="100" w:type="dxa"/>
              <w:right w:w="100" w:type="dxa"/>
            </w:tcMar>
          </w:tcPr>
          <w:p w14:paraId="0DFDBDA7" w14:textId="77777777" w:rsidR="00CA4EBD" w:rsidRDefault="00000000">
            <w:pPr>
              <w:widowControl w:val="0"/>
              <w:spacing w:line="240" w:lineRule="auto"/>
              <w:jc w:val="left"/>
            </w:pPr>
            <w:proofErr w:type="gramStart"/>
            <w:r>
              <w:t>JOBIN  ARTHUNKAL</w:t>
            </w:r>
            <w:proofErr w:type="gramEnd"/>
          </w:p>
        </w:tc>
        <w:tc>
          <w:tcPr>
            <w:tcW w:w="2790" w:type="dxa"/>
            <w:tcMar>
              <w:top w:w="100" w:type="dxa"/>
              <w:left w:w="100" w:type="dxa"/>
              <w:bottom w:w="100" w:type="dxa"/>
              <w:right w:w="100" w:type="dxa"/>
            </w:tcMar>
          </w:tcPr>
          <w:p w14:paraId="5A6174E7" w14:textId="77777777" w:rsidR="00CA4EBD" w:rsidRDefault="00000000">
            <w:pPr>
              <w:widowControl w:val="0"/>
              <w:pBdr>
                <w:top w:val="nil"/>
                <w:left w:val="nil"/>
                <w:bottom w:val="nil"/>
                <w:right w:val="nil"/>
                <w:between w:val="nil"/>
              </w:pBdr>
              <w:spacing w:line="240" w:lineRule="auto"/>
              <w:jc w:val="left"/>
            </w:pPr>
            <w:r>
              <w:t>9645869957</w:t>
            </w:r>
          </w:p>
        </w:tc>
      </w:tr>
      <w:tr w:rsidR="00CA4EBD" w14:paraId="5D28BAF4" w14:textId="77777777">
        <w:tc>
          <w:tcPr>
            <w:tcW w:w="2955" w:type="dxa"/>
            <w:tcMar>
              <w:top w:w="100" w:type="dxa"/>
              <w:left w:w="100" w:type="dxa"/>
              <w:bottom w:w="100" w:type="dxa"/>
              <w:right w:w="100" w:type="dxa"/>
            </w:tcMar>
          </w:tcPr>
          <w:p w14:paraId="7B48BE02" w14:textId="77777777" w:rsidR="00CA4EBD" w:rsidRDefault="00000000">
            <w:pPr>
              <w:widowControl w:val="0"/>
              <w:spacing w:line="240" w:lineRule="auto"/>
              <w:jc w:val="left"/>
            </w:pPr>
            <w:r>
              <w:t>Tractor</w:t>
            </w:r>
          </w:p>
        </w:tc>
        <w:tc>
          <w:tcPr>
            <w:tcW w:w="3930" w:type="dxa"/>
            <w:tcMar>
              <w:top w:w="100" w:type="dxa"/>
              <w:left w:w="100" w:type="dxa"/>
              <w:bottom w:w="100" w:type="dxa"/>
              <w:right w:w="100" w:type="dxa"/>
            </w:tcMar>
          </w:tcPr>
          <w:p w14:paraId="30AE5361" w14:textId="77777777" w:rsidR="00CA4EBD" w:rsidRDefault="00000000">
            <w:pPr>
              <w:widowControl w:val="0"/>
              <w:spacing w:line="240" w:lineRule="auto"/>
              <w:jc w:val="left"/>
            </w:pPr>
            <w:r>
              <w:t>SASEENDRAN PARASSERI AREEPPARAMBU</w:t>
            </w:r>
          </w:p>
        </w:tc>
        <w:tc>
          <w:tcPr>
            <w:tcW w:w="2790" w:type="dxa"/>
            <w:tcMar>
              <w:top w:w="100" w:type="dxa"/>
              <w:left w:w="100" w:type="dxa"/>
              <w:bottom w:w="100" w:type="dxa"/>
              <w:right w:w="100" w:type="dxa"/>
            </w:tcMar>
          </w:tcPr>
          <w:p w14:paraId="2AC1856F" w14:textId="77777777" w:rsidR="00CA4EBD" w:rsidRDefault="00000000">
            <w:pPr>
              <w:widowControl w:val="0"/>
              <w:pBdr>
                <w:top w:val="nil"/>
                <w:left w:val="nil"/>
                <w:bottom w:val="nil"/>
                <w:right w:val="nil"/>
                <w:between w:val="nil"/>
              </w:pBdr>
              <w:spacing w:line="240" w:lineRule="auto"/>
              <w:jc w:val="left"/>
            </w:pPr>
            <w:r>
              <w:t>9288128573</w:t>
            </w:r>
          </w:p>
        </w:tc>
      </w:tr>
      <w:tr w:rsidR="00CA4EBD" w14:paraId="1BDD899A" w14:textId="77777777">
        <w:tc>
          <w:tcPr>
            <w:tcW w:w="2955" w:type="dxa"/>
            <w:tcMar>
              <w:top w:w="100" w:type="dxa"/>
              <w:left w:w="100" w:type="dxa"/>
              <w:bottom w:w="100" w:type="dxa"/>
              <w:right w:w="100" w:type="dxa"/>
            </w:tcMar>
          </w:tcPr>
          <w:p w14:paraId="7E99155A" w14:textId="77777777" w:rsidR="00CA4EBD" w:rsidRDefault="00000000">
            <w:pPr>
              <w:widowControl w:val="0"/>
              <w:spacing w:line="240" w:lineRule="auto"/>
              <w:jc w:val="left"/>
            </w:pPr>
            <w:r>
              <w:t>Ambulances</w:t>
            </w:r>
          </w:p>
        </w:tc>
        <w:tc>
          <w:tcPr>
            <w:tcW w:w="3930" w:type="dxa"/>
            <w:tcMar>
              <w:top w:w="100" w:type="dxa"/>
              <w:left w:w="100" w:type="dxa"/>
              <w:bottom w:w="100" w:type="dxa"/>
              <w:right w:w="100" w:type="dxa"/>
            </w:tcMar>
          </w:tcPr>
          <w:p w14:paraId="51D5216B" w14:textId="77777777" w:rsidR="00CA4EBD" w:rsidRDefault="00000000">
            <w:pPr>
              <w:widowControl w:val="0"/>
              <w:spacing w:line="240" w:lineRule="auto"/>
              <w:jc w:val="left"/>
            </w:pPr>
            <w:r>
              <w:t>SHAHUL HAMEED MEMORIAL PALLIATIVE CARE</w:t>
            </w:r>
          </w:p>
          <w:p w14:paraId="786FEC4C" w14:textId="77777777" w:rsidR="00CA4EBD" w:rsidRDefault="00CA4EBD">
            <w:pPr>
              <w:widowControl w:val="0"/>
              <w:spacing w:line="240" w:lineRule="auto"/>
              <w:jc w:val="left"/>
            </w:pPr>
          </w:p>
          <w:p w14:paraId="78C9050F" w14:textId="77777777" w:rsidR="00CA4EBD" w:rsidRDefault="00000000">
            <w:pPr>
              <w:widowControl w:val="0"/>
              <w:spacing w:line="240" w:lineRule="auto"/>
              <w:jc w:val="left"/>
            </w:pPr>
            <w:r>
              <w:t>ANEESH CHERTHALA</w:t>
            </w:r>
          </w:p>
        </w:tc>
        <w:tc>
          <w:tcPr>
            <w:tcW w:w="2790" w:type="dxa"/>
            <w:tcMar>
              <w:top w:w="100" w:type="dxa"/>
              <w:left w:w="100" w:type="dxa"/>
              <w:bottom w:w="100" w:type="dxa"/>
              <w:right w:w="100" w:type="dxa"/>
            </w:tcMar>
          </w:tcPr>
          <w:p w14:paraId="52D40E8D" w14:textId="77777777" w:rsidR="00CA4EBD" w:rsidRDefault="00000000">
            <w:pPr>
              <w:widowControl w:val="0"/>
              <w:pBdr>
                <w:top w:val="nil"/>
                <w:left w:val="nil"/>
                <w:bottom w:val="nil"/>
                <w:right w:val="nil"/>
                <w:between w:val="nil"/>
              </w:pBdr>
              <w:spacing w:line="240" w:lineRule="auto"/>
              <w:jc w:val="left"/>
            </w:pPr>
            <w:r>
              <w:t>9495772487</w:t>
            </w:r>
          </w:p>
          <w:p w14:paraId="2C3F2C0A" w14:textId="77777777" w:rsidR="00CA4EBD" w:rsidRDefault="00CA4EBD">
            <w:pPr>
              <w:widowControl w:val="0"/>
              <w:pBdr>
                <w:top w:val="nil"/>
                <w:left w:val="nil"/>
                <w:bottom w:val="nil"/>
                <w:right w:val="nil"/>
                <w:between w:val="nil"/>
              </w:pBdr>
              <w:spacing w:line="240" w:lineRule="auto"/>
              <w:jc w:val="left"/>
            </w:pPr>
          </w:p>
          <w:p w14:paraId="0E8935EE" w14:textId="77777777" w:rsidR="00CA4EBD" w:rsidRDefault="00CA4EBD">
            <w:pPr>
              <w:widowControl w:val="0"/>
              <w:pBdr>
                <w:top w:val="nil"/>
                <w:left w:val="nil"/>
                <w:bottom w:val="nil"/>
                <w:right w:val="nil"/>
                <w:between w:val="nil"/>
              </w:pBdr>
              <w:spacing w:line="240" w:lineRule="auto"/>
              <w:jc w:val="left"/>
            </w:pPr>
          </w:p>
          <w:p w14:paraId="40E6AB13" w14:textId="77777777" w:rsidR="00CA4EBD" w:rsidRDefault="00CA4EBD">
            <w:pPr>
              <w:widowControl w:val="0"/>
              <w:pBdr>
                <w:top w:val="nil"/>
                <w:left w:val="nil"/>
                <w:bottom w:val="nil"/>
                <w:right w:val="nil"/>
                <w:between w:val="nil"/>
              </w:pBdr>
              <w:spacing w:line="240" w:lineRule="auto"/>
              <w:jc w:val="left"/>
            </w:pPr>
          </w:p>
          <w:p w14:paraId="6C3DD9E8" w14:textId="77777777" w:rsidR="00CA4EBD" w:rsidRDefault="00000000">
            <w:pPr>
              <w:widowControl w:val="0"/>
              <w:pBdr>
                <w:top w:val="nil"/>
                <w:left w:val="nil"/>
                <w:bottom w:val="nil"/>
                <w:right w:val="nil"/>
                <w:between w:val="nil"/>
              </w:pBdr>
              <w:spacing w:line="240" w:lineRule="auto"/>
              <w:jc w:val="left"/>
            </w:pPr>
            <w:r>
              <w:t>7510933024</w:t>
            </w:r>
          </w:p>
        </w:tc>
      </w:tr>
      <w:tr w:rsidR="00CA4EBD" w14:paraId="1C9976FC" w14:textId="77777777">
        <w:tc>
          <w:tcPr>
            <w:tcW w:w="2955" w:type="dxa"/>
            <w:tcMar>
              <w:top w:w="100" w:type="dxa"/>
              <w:left w:w="100" w:type="dxa"/>
              <w:bottom w:w="100" w:type="dxa"/>
              <w:right w:w="100" w:type="dxa"/>
            </w:tcMar>
          </w:tcPr>
          <w:p w14:paraId="1CF49737" w14:textId="77777777" w:rsidR="00CA4EBD" w:rsidRDefault="00000000">
            <w:pPr>
              <w:widowControl w:val="0"/>
              <w:spacing w:line="240" w:lineRule="auto"/>
              <w:jc w:val="left"/>
            </w:pPr>
            <w:r>
              <w:t>Mobile mortuaries</w:t>
            </w:r>
          </w:p>
        </w:tc>
        <w:tc>
          <w:tcPr>
            <w:tcW w:w="3930" w:type="dxa"/>
            <w:tcMar>
              <w:top w:w="100" w:type="dxa"/>
              <w:left w:w="100" w:type="dxa"/>
              <w:bottom w:w="100" w:type="dxa"/>
              <w:right w:w="100" w:type="dxa"/>
            </w:tcMar>
          </w:tcPr>
          <w:p w14:paraId="6E59CA48" w14:textId="77777777" w:rsidR="00CA4EBD" w:rsidRDefault="00000000">
            <w:pPr>
              <w:widowControl w:val="0"/>
              <w:spacing w:line="240" w:lineRule="auto"/>
              <w:jc w:val="left"/>
            </w:pPr>
            <w:r>
              <w:t>ST: SEBASTIAN VISITATION HOSPITAL</w:t>
            </w:r>
          </w:p>
        </w:tc>
        <w:tc>
          <w:tcPr>
            <w:tcW w:w="2790" w:type="dxa"/>
            <w:tcMar>
              <w:top w:w="100" w:type="dxa"/>
              <w:left w:w="100" w:type="dxa"/>
              <w:bottom w:w="100" w:type="dxa"/>
              <w:right w:w="100" w:type="dxa"/>
            </w:tcMar>
          </w:tcPr>
          <w:p w14:paraId="05B219EE" w14:textId="77777777" w:rsidR="00CA4EBD" w:rsidRDefault="00000000">
            <w:pPr>
              <w:widowControl w:val="0"/>
              <w:pBdr>
                <w:top w:val="nil"/>
                <w:left w:val="nil"/>
                <w:bottom w:val="nil"/>
                <w:right w:val="nil"/>
                <w:between w:val="nil"/>
              </w:pBdr>
              <w:spacing w:line="240" w:lineRule="auto"/>
              <w:jc w:val="left"/>
            </w:pPr>
            <w:r>
              <w:t>04782572291</w:t>
            </w:r>
          </w:p>
        </w:tc>
      </w:tr>
      <w:tr w:rsidR="00CA4EBD" w14:paraId="72C7228F" w14:textId="77777777">
        <w:tc>
          <w:tcPr>
            <w:tcW w:w="2955" w:type="dxa"/>
            <w:tcMar>
              <w:top w:w="100" w:type="dxa"/>
              <w:left w:w="100" w:type="dxa"/>
              <w:bottom w:w="100" w:type="dxa"/>
              <w:right w:w="100" w:type="dxa"/>
            </w:tcMar>
          </w:tcPr>
          <w:p w14:paraId="46766BE0" w14:textId="77777777" w:rsidR="00CA4EBD" w:rsidRDefault="00000000">
            <w:pPr>
              <w:widowControl w:val="0"/>
              <w:spacing w:line="240" w:lineRule="auto"/>
              <w:jc w:val="left"/>
            </w:pPr>
            <w:r>
              <w:t>Taxi service</w:t>
            </w:r>
          </w:p>
        </w:tc>
        <w:tc>
          <w:tcPr>
            <w:tcW w:w="3930" w:type="dxa"/>
            <w:tcMar>
              <w:top w:w="100" w:type="dxa"/>
              <w:left w:w="100" w:type="dxa"/>
              <w:bottom w:w="100" w:type="dxa"/>
              <w:right w:w="100" w:type="dxa"/>
            </w:tcMar>
          </w:tcPr>
          <w:p w14:paraId="48155168" w14:textId="77777777" w:rsidR="00CA4EBD" w:rsidRDefault="00000000">
            <w:pPr>
              <w:widowControl w:val="0"/>
              <w:spacing w:line="240" w:lineRule="auto"/>
              <w:jc w:val="left"/>
            </w:pPr>
            <w:r>
              <w:t>THAYIL TRAVELS ARTHUNKAL</w:t>
            </w:r>
          </w:p>
        </w:tc>
        <w:tc>
          <w:tcPr>
            <w:tcW w:w="2790" w:type="dxa"/>
            <w:tcMar>
              <w:top w:w="100" w:type="dxa"/>
              <w:left w:w="100" w:type="dxa"/>
              <w:bottom w:w="100" w:type="dxa"/>
              <w:right w:w="100" w:type="dxa"/>
            </w:tcMar>
          </w:tcPr>
          <w:p w14:paraId="74E0E53C" w14:textId="77777777" w:rsidR="00CA4EBD" w:rsidRDefault="00000000">
            <w:pPr>
              <w:widowControl w:val="0"/>
              <w:pBdr>
                <w:top w:val="nil"/>
                <w:left w:val="nil"/>
                <w:bottom w:val="nil"/>
                <w:right w:val="nil"/>
                <w:between w:val="nil"/>
              </w:pBdr>
              <w:spacing w:line="240" w:lineRule="auto"/>
              <w:jc w:val="left"/>
            </w:pPr>
            <w:r>
              <w:t>9747512541</w:t>
            </w:r>
          </w:p>
        </w:tc>
      </w:tr>
    </w:tbl>
    <w:p w14:paraId="5C85BA37" w14:textId="77777777" w:rsidR="00CA4EBD" w:rsidRDefault="00CA4EBD"/>
    <w:p w14:paraId="1145A9F9" w14:textId="77777777" w:rsidR="00CA4EBD" w:rsidRDefault="00CA4EBD">
      <w:pPr>
        <w:pStyle w:val="Heading2"/>
      </w:pPr>
      <w:bookmarkStart w:id="153" w:name="_p82k3uyrkw2" w:colFirst="0" w:colLast="0"/>
      <w:bookmarkEnd w:id="153"/>
    </w:p>
    <w:p w14:paraId="38966EB4" w14:textId="77777777" w:rsidR="00CA4EBD" w:rsidRDefault="00000000">
      <w:pPr>
        <w:pStyle w:val="Heading2"/>
        <w:numPr>
          <w:ilvl w:val="0"/>
          <w:numId w:val="1"/>
        </w:numPr>
        <w:spacing w:line="360" w:lineRule="auto"/>
      </w:pPr>
      <w:bookmarkStart w:id="154" w:name="_3cp7fjj8he8x" w:colFirst="0" w:colLast="0"/>
      <w:bookmarkEnd w:id="154"/>
      <w:r>
        <w:t>Disease wise data of communicable disease</w:t>
      </w:r>
    </w:p>
    <w:p w14:paraId="7E21C089" w14:textId="77777777" w:rsidR="00CA4EBD" w:rsidRDefault="00000000">
      <w:pPr>
        <w:pStyle w:val="Heading3"/>
        <w:spacing w:line="360" w:lineRule="auto"/>
      </w:pPr>
      <w:bookmarkStart w:id="155" w:name="_29wctff5nhjc" w:colFirst="0" w:colLast="0"/>
      <w:bookmarkEnd w:id="155"/>
      <w:r>
        <w:t>2.1. Disease Category-wise Burden (2023–2025)</w:t>
      </w:r>
    </w:p>
    <w:tbl>
      <w:tblPr>
        <w:tblStyle w:val="afff7"/>
        <w:tblW w:w="92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5"/>
        <w:gridCol w:w="1980"/>
        <w:gridCol w:w="1260"/>
        <w:gridCol w:w="1260"/>
        <w:gridCol w:w="1260"/>
        <w:gridCol w:w="1260"/>
      </w:tblGrid>
      <w:tr w:rsidR="00CA4EBD" w14:paraId="44A1E659" w14:textId="77777777">
        <w:trPr>
          <w:trHeight w:val="815"/>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E43D1B" w14:textId="77777777" w:rsidR="00CA4EBD" w:rsidRDefault="00000000">
            <w:pPr>
              <w:spacing w:line="360" w:lineRule="auto"/>
            </w:pPr>
            <w:r>
              <w:t>Disease Category</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092008" w14:textId="77777777" w:rsidR="00CA4EBD" w:rsidRDefault="00000000">
            <w:pPr>
              <w:spacing w:line="360" w:lineRule="auto"/>
            </w:pPr>
            <w:r>
              <w:t>Diseases Included</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1EAA0C" w14:textId="77777777" w:rsidR="00CA4EBD" w:rsidRDefault="00000000">
            <w:pPr>
              <w:spacing w:line="360" w:lineRule="auto"/>
            </w:pPr>
            <w:r>
              <w:t>2023</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6E71B7" w14:textId="77777777" w:rsidR="00CA4EBD" w:rsidRDefault="00000000">
            <w:pPr>
              <w:spacing w:line="360" w:lineRule="auto"/>
            </w:pPr>
            <w:r>
              <w:t>2024</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0D4DC6" w14:textId="77777777" w:rsidR="00CA4EBD" w:rsidRDefault="00000000">
            <w:pPr>
              <w:spacing w:line="360" w:lineRule="auto"/>
            </w:pPr>
            <w:r>
              <w:t>2025</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6D8C08" w14:textId="77777777" w:rsidR="00CA4EBD" w:rsidRDefault="00000000">
            <w:pPr>
              <w:spacing w:line="360" w:lineRule="auto"/>
            </w:pPr>
            <w:r>
              <w:t>3-Year Total</w:t>
            </w:r>
          </w:p>
        </w:tc>
      </w:tr>
      <w:tr w:rsidR="00CA4EBD" w14:paraId="0695989D" w14:textId="77777777">
        <w:trPr>
          <w:trHeight w:val="1400"/>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0EBD33" w14:textId="77777777" w:rsidR="00CA4EBD" w:rsidRDefault="00000000">
            <w:pPr>
              <w:spacing w:line="360" w:lineRule="auto"/>
            </w:pPr>
            <w:r>
              <w:lastRenderedPageBreak/>
              <w:t>Vector-borne Diseases</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7D1156" w14:textId="77777777" w:rsidR="00CA4EBD" w:rsidRDefault="00000000">
            <w:pPr>
              <w:spacing w:line="360" w:lineRule="auto"/>
            </w:pPr>
            <w:r>
              <w:t>Dengue, Malaria, Scrub Typhus</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0EF8D8" w14:textId="77777777" w:rsidR="00CA4EBD" w:rsidRDefault="00000000">
            <w:pPr>
              <w:spacing w:line="360" w:lineRule="auto"/>
            </w:pPr>
            <w:r>
              <w:t>19</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6D3FD3" w14:textId="77777777" w:rsidR="00CA4EBD" w:rsidRDefault="00000000">
            <w:pPr>
              <w:spacing w:line="360" w:lineRule="auto"/>
            </w:pPr>
            <w:r>
              <w:t>29</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3654D2" w14:textId="77777777" w:rsidR="00CA4EBD" w:rsidRDefault="00000000">
            <w:pPr>
              <w:spacing w:line="360" w:lineRule="auto"/>
            </w:pPr>
            <w:r>
              <w:t>6</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60EDF5" w14:textId="77777777" w:rsidR="00CA4EBD" w:rsidRDefault="00000000">
            <w:pPr>
              <w:spacing w:line="360" w:lineRule="auto"/>
            </w:pPr>
            <w:r>
              <w:t>54</w:t>
            </w:r>
          </w:p>
        </w:tc>
      </w:tr>
      <w:tr w:rsidR="00CA4EBD" w14:paraId="278B67D0" w14:textId="77777777">
        <w:trPr>
          <w:trHeight w:val="2525"/>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0C72E3" w14:textId="77777777" w:rsidR="00CA4EBD" w:rsidRDefault="00000000">
            <w:pPr>
              <w:spacing w:line="360" w:lineRule="auto"/>
            </w:pPr>
            <w:r>
              <w:t>Water-borne Diseases</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A03C9D" w14:textId="77777777" w:rsidR="00CA4EBD" w:rsidRDefault="00000000">
            <w:pPr>
              <w:spacing w:line="360" w:lineRule="auto"/>
            </w:pPr>
            <w:r>
              <w:t>Acute Diarrhoeal Diseases (ADD), Hepatitis A, Typhoid</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423E30" w14:textId="77777777" w:rsidR="00CA4EBD" w:rsidRDefault="00000000">
            <w:pPr>
              <w:spacing w:line="360" w:lineRule="auto"/>
            </w:pPr>
            <w:r>
              <w:t>82</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58612D" w14:textId="77777777" w:rsidR="00CA4EBD" w:rsidRDefault="00000000">
            <w:pPr>
              <w:spacing w:line="360" w:lineRule="auto"/>
            </w:pPr>
            <w:r>
              <w:t>103</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94B57F" w14:textId="77777777" w:rsidR="00CA4EBD" w:rsidRDefault="00000000">
            <w:pPr>
              <w:spacing w:line="360" w:lineRule="auto"/>
            </w:pPr>
            <w:r>
              <w:t>73</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037AD1" w14:textId="77777777" w:rsidR="00CA4EBD" w:rsidRDefault="00000000">
            <w:pPr>
              <w:spacing w:line="360" w:lineRule="auto"/>
            </w:pPr>
            <w:r>
              <w:t>258</w:t>
            </w:r>
          </w:p>
        </w:tc>
      </w:tr>
      <w:tr w:rsidR="00CA4EBD" w14:paraId="0142EFE4" w14:textId="77777777">
        <w:trPr>
          <w:trHeight w:val="1355"/>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1A5FC5" w14:textId="77777777" w:rsidR="00CA4EBD" w:rsidRDefault="00000000">
            <w:pPr>
              <w:spacing w:line="360" w:lineRule="auto"/>
            </w:pPr>
            <w:r>
              <w:t>Respiratory Diseases</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D8CDCD" w14:textId="77777777" w:rsidR="00CA4EBD" w:rsidRDefault="00000000">
            <w:pPr>
              <w:spacing w:line="360" w:lineRule="auto"/>
            </w:pPr>
            <w:r>
              <w:t>H1N1, H3N2, COVID-19</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5C0505" w14:textId="77777777" w:rsidR="00CA4EBD" w:rsidRDefault="00000000">
            <w:pPr>
              <w:spacing w:line="360" w:lineRule="auto"/>
            </w:pPr>
            <w:r>
              <w:t>0</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395898" w14:textId="77777777" w:rsidR="00CA4EBD" w:rsidRDefault="00000000">
            <w:pPr>
              <w:spacing w:line="360" w:lineRule="auto"/>
            </w:pPr>
            <w:r>
              <w:t>0</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08BFDF" w14:textId="77777777" w:rsidR="00CA4EBD" w:rsidRDefault="00000000">
            <w:pPr>
              <w:spacing w:line="360" w:lineRule="auto"/>
            </w:pPr>
            <w:r>
              <w:t>2</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B5A336" w14:textId="77777777" w:rsidR="00CA4EBD" w:rsidRDefault="00000000">
            <w:pPr>
              <w:spacing w:line="360" w:lineRule="auto"/>
            </w:pPr>
            <w:r>
              <w:t>2</w:t>
            </w:r>
          </w:p>
        </w:tc>
      </w:tr>
      <w:tr w:rsidR="00CA4EBD" w14:paraId="1F81FFAB" w14:textId="77777777">
        <w:trPr>
          <w:trHeight w:val="1355"/>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F9A3D0" w14:textId="77777777" w:rsidR="00CA4EBD" w:rsidRDefault="00000000">
            <w:pPr>
              <w:spacing w:line="360" w:lineRule="auto"/>
            </w:pPr>
            <w:r>
              <w:t>Zoonotic / Environmental</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0E664A" w14:textId="77777777" w:rsidR="00CA4EBD" w:rsidRDefault="00000000">
            <w:pPr>
              <w:spacing w:line="360" w:lineRule="auto"/>
            </w:pPr>
            <w:r>
              <w:t>Leptospirosis</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76F055" w14:textId="77777777" w:rsidR="00CA4EBD" w:rsidRDefault="00000000">
            <w:pPr>
              <w:spacing w:line="360" w:lineRule="auto"/>
            </w:pPr>
            <w:r>
              <w:t>2</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EEE9B5" w14:textId="77777777" w:rsidR="00CA4EBD" w:rsidRDefault="00000000">
            <w:pPr>
              <w:spacing w:line="360" w:lineRule="auto"/>
            </w:pPr>
            <w:r>
              <w:t>6</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88B645" w14:textId="77777777" w:rsidR="00CA4EBD" w:rsidRDefault="00000000">
            <w:pPr>
              <w:spacing w:line="360" w:lineRule="auto"/>
            </w:pPr>
            <w:r>
              <w:t>2</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C55607" w14:textId="77777777" w:rsidR="00CA4EBD" w:rsidRDefault="00000000">
            <w:pPr>
              <w:spacing w:line="360" w:lineRule="auto"/>
            </w:pPr>
            <w:r>
              <w:t>10</w:t>
            </w:r>
          </w:p>
        </w:tc>
      </w:tr>
      <w:tr w:rsidR="00CA4EBD" w14:paraId="4FD66B20" w14:textId="77777777">
        <w:trPr>
          <w:trHeight w:val="1355"/>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3A14A4" w14:textId="77777777" w:rsidR="00CA4EBD" w:rsidRDefault="00000000">
            <w:pPr>
              <w:spacing w:line="360" w:lineRule="auto"/>
            </w:pPr>
            <w:r>
              <w:t>Chronic Communicable Diseases</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36C965" w14:textId="77777777" w:rsidR="00CA4EBD" w:rsidRDefault="00000000">
            <w:pPr>
              <w:spacing w:line="360" w:lineRule="auto"/>
            </w:pPr>
            <w:r>
              <w:t>Tuberculosis, Leprosy</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D8FE28" w14:textId="77777777" w:rsidR="00CA4EBD" w:rsidRDefault="00000000">
            <w:pPr>
              <w:spacing w:line="360" w:lineRule="auto"/>
            </w:pPr>
            <w:r>
              <w:t>8</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9B35E5" w14:textId="77777777" w:rsidR="00CA4EBD" w:rsidRDefault="00000000">
            <w:pPr>
              <w:spacing w:line="360" w:lineRule="auto"/>
            </w:pPr>
            <w:r>
              <w:t>18</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6F8B94" w14:textId="77777777" w:rsidR="00CA4EBD" w:rsidRDefault="00000000">
            <w:pPr>
              <w:spacing w:line="360" w:lineRule="auto"/>
            </w:pPr>
            <w:r>
              <w:t>12</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4A6A21" w14:textId="77777777" w:rsidR="00CA4EBD" w:rsidRDefault="00000000">
            <w:pPr>
              <w:spacing w:line="360" w:lineRule="auto"/>
            </w:pPr>
            <w:r>
              <w:t>38</w:t>
            </w:r>
          </w:p>
        </w:tc>
      </w:tr>
      <w:tr w:rsidR="00CA4EBD" w14:paraId="6806ECA9" w14:textId="77777777">
        <w:trPr>
          <w:trHeight w:val="1355"/>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D87D1E" w14:textId="77777777" w:rsidR="00CA4EBD" w:rsidRDefault="00000000">
            <w:pPr>
              <w:spacing w:line="360" w:lineRule="auto"/>
            </w:pPr>
            <w:r>
              <w:t>Vaccine-preventable Diseases</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44E793" w14:textId="77777777" w:rsidR="00CA4EBD" w:rsidRDefault="00000000">
            <w:pPr>
              <w:spacing w:line="360" w:lineRule="auto"/>
            </w:pPr>
            <w:r>
              <w:t>Measles, Mumps</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74E005" w14:textId="77777777" w:rsidR="00CA4EBD" w:rsidRDefault="00000000">
            <w:pPr>
              <w:spacing w:line="360" w:lineRule="auto"/>
            </w:pPr>
            <w:r>
              <w:t>0</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C3160E" w14:textId="77777777" w:rsidR="00CA4EBD" w:rsidRDefault="00000000">
            <w:pPr>
              <w:spacing w:line="360" w:lineRule="auto"/>
            </w:pPr>
            <w:r>
              <w:t>0</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31E2D6" w14:textId="77777777" w:rsidR="00CA4EBD" w:rsidRDefault="00000000">
            <w:pPr>
              <w:spacing w:line="360" w:lineRule="auto"/>
            </w:pPr>
            <w:r>
              <w:t>3</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D81E14" w14:textId="77777777" w:rsidR="00CA4EBD" w:rsidRDefault="00000000">
            <w:pPr>
              <w:spacing w:line="360" w:lineRule="auto"/>
            </w:pPr>
            <w:r>
              <w:t>3</w:t>
            </w:r>
          </w:p>
        </w:tc>
      </w:tr>
      <w:tr w:rsidR="00CA4EBD" w14:paraId="44C51DC8" w14:textId="77777777">
        <w:trPr>
          <w:trHeight w:val="1655"/>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B1F1EC" w14:textId="77777777" w:rsidR="00CA4EBD" w:rsidRDefault="00000000">
            <w:pPr>
              <w:spacing w:line="360" w:lineRule="auto"/>
            </w:pPr>
            <w:r>
              <w:lastRenderedPageBreak/>
              <w:t>Blood-borne / Other Infections</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9AE579" w14:textId="77777777" w:rsidR="00CA4EBD" w:rsidRDefault="00000000">
            <w:pPr>
              <w:spacing w:line="360" w:lineRule="auto"/>
            </w:pPr>
            <w:r>
              <w:t>Hepatitis B, Hepatitis C</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61F474" w14:textId="77777777" w:rsidR="00CA4EBD" w:rsidRDefault="00000000">
            <w:pPr>
              <w:spacing w:line="360" w:lineRule="auto"/>
            </w:pPr>
            <w:r>
              <w:t>0</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EBC108" w14:textId="77777777" w:rsidR="00CA4EBD" w:rsidRDefault="00000000">
            <w:pPr>
              <w:spacing w:line="360" w:lineRule="auto"/>
            </w:pPr>
            <w:r>
              <w:t>1</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5952C5" w14:textId="77777777" w:rsidR="00CA4EBD" w:rsidRDefault="00000000">
            <w:pPr>
              <w:spacing w:line="360" w:lineRule="auto"/>
            </w:pPr>
            <w:r>
              <w:t>2</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C91F5E" w14:textId="77777777" w:rsidR="00CA4EBD" w:rsidRDefault="00000000">
            <w:pPr>
              <w:spacing w:line="360" w:lineRule="auto"/>
            </w:pPr>
            <w:r>
              <w:t>3</w:t>
            </w:r>
          </w:p>
        </w:tc>
      </w:tr>
      <w:tr w:rsidR="00CA4EBD" w14:paraId="53980004" w14:textId="77777777">
        <w:trPr>
          <w:trHeight w:val="1070"/>
        </w:trPr>
        <w:tc>
          <w:tcPr>
            <w:tcW w:w="22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146A2E" w14:textId="77777777" w:rsidR="00CA4EBD" w:rsidRDefault="00000000">
            <w:pPr>
              <w:spacing w:line="360" w:lineRule="auto"/>
            </w:pPr>
            <w:r>
              <w:t>Total (All Categories)</w:t>
            </w:r>
          </w:p>
        </w:tc>
        <w:tc>
          <w:tcPr>
            <w:tcW w:w="19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3A4F75" w14:textId="77777777" w:rsidR="00CA4EBD" w:rsidRDefault="00000000">
            <w:pPr>
              <w:spacing w:line="360" w:lineRule="auto"/>
            </w:pPr>
            <w:r>
              <w:t>—</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073928" w14:textId="77777777" w:rsidR="00CA4EBD" w:rsidRDefault="00000000">
            <w:pPr>
              <w:spacing w:line="360" w:lineRule="auto"/>
            </w:pPr>
            <w:r>
              <w:t>111</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28A4E5" w14:textId="77777777" w:rsidR="00CA4EBD" w:rsidRDefault="00000000">
            <w:pPr>
              <w:spacing w:line="360" w:lineRule="auto"/>
            </w:pPr>
            <w:r>
              <w:t>157</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4ADEA7" w14:textId="77777777" w:rsidR="00CA4EBD" w:rsidRDefault="00000000">
            <w:pPr>
              <w:spacing w:line="360" w:lineRule="auto"/>
            </w:pPr>
            <w:r>
              <w:t>100</w:t>
            </w:r>
          </w:p>
        </w:tc>
        <w:tc>
          <w:tcPr>
            <w:tcW w:w="1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4C7101" w14:textId="77777777" w:rsidR="00CA4EBD" w:rsidRDefault="00000000">
            <w:pPr>
              <w:spacing w:line="360" w:lineRule="auto"/>
            </w:pPr>
            <w:r>
              <w:t>368</w:t>
            </w:r>
          </w:p>
        </w:tc>
      </w:tr>
    </w:tbl>
    <w:p w14:paraId="09456C54" w14:textId="77777777" w:rsidR="00CA4EBD" w:rsidRDefault="00000000">
      <w:pPr>
        <w:jc w:val="left"/>
      </w:pPr>
      <w:r>
        <w:t xml:space="preserve"> </w:t>
      </w:r>
    </w:p>
    <w:p w14:paraId="475981F2" w14:textId="77777777" w:rsidR="00CA4EBD" w:rsidRDefault="00CA4EBD">
      <w:pPr>
        <w:jc w:val="left"/>
      </w:pPr>
    </w:p>
    <w:p w14:paraId="4FDAF9EE" w14:textId="77777777" w:rsidR="00CA4EBD" w:rsidRDefault="00000000">
      <w:pPr>
        <w:pStyle w:val="Heading3"/>
        <w:jc w:val="left"/>
      </w:pPr>
      <w:bookmarkStart w:id="156" w:name="_oxxgmx7tmv4h" w:colFirst="0" w:colLast="0"/>
      <w:bookmarkEnd w:id="156"/>
      <w:r>
        <w:t>2.2 Month-wise Distribution of Dengue</w:t>
      </w:r>
    </w:p>
    <w:p w14:paraId="1EB2F136" w14:textId="77777777" w:rsidR="00CA4EBD" w:rsidRDefault="00CA4EBD">
      <w:pPr>
        <w:jc w:val="left"/>
      </w:pPr>
    </w:p>
    <w:tbl>
      <w:tblPr>
        <w:tblStyle w:val="afff8"/>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75"/>
        <w:gridCol w:w="1860"/>
        <w:gridCol w:w="1860"/>
        <w:gridCol w:w="1860"/>
        <w:gridCol w:w="1845"/>
      </w:tblGrid>
      <w:tr w:rsidR="00CA4EBD" w14:paraId="0A1EC008"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51DC5E9C" w14:textId="77777777" w:rsidR="00CA4EBD" w:rsidRDefault="00CA4EBD">
            <w:pPr>
              <w:widowControl w:val="0"/>
              <w:jc w:val="center"/>
              <w:rPr>
                <w:rFonts w:ascii="Arial" w:eastAsia="Arial" w:hAnsi="Arial" w:cs="Arial"/>
                <w:sz w:val="20"/>
                <w:szCs w:val="20"/>
              </w:rPr>
            </w:pPr>
          </w:p>
        </w:tc>
        <w:tc>
          <w:tcPr>
            <w:tcW w:w="186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0E267725" w14:textId="77777777" w:rsidR="00CA4EBD" w:rsidRDefault="00000000">
            <w:pPr>
              <w:widowControl w:val="0"/>
              <w:jc w:val="center"/>
              <w:rPr>
                <w:rFonts w:ascii="Arial" w:eastAsia="Arial" w:hAnsi="Arial" w:cs="Arial"/>
                <w:sz w:val="20"/>
                <w:szCs w:val="20"/>
              </w:rPr>
            </w:pPr>
            <w:r>
              <w:rPr>
                <w:color w:val="434343"/>
                <w:sz w:val="22"/>
                <w:szCs w:val="22"/>
              </w:rPr>
              <w:t>2023</w:t>
            </w:r>
          </w:p>
        </w:tc>
        <w:tc>
          <w:tcPr>
            <w:tcW w:w="186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74B56C34" w14:textId="77777777" w:rsidR="00CA4EBD" w:rsidRDefault="00000000">
            <w:pPr>
              <w:widowControl w:val="0"/>
              <w:jc w:val="center"/>
              <w:rPr>
                <w:rFonts w:ascii="Arial" w:eastAsia="Arial" w:hAnsi="Arial" w:cs="Arial"/>
                <w:sz w:val="20"/>
                <w:szCs w:val="20"/>
              </w:rPr>
            </w:pPr>
            <w:r>
              <w:rPr>
                <w:color w:val="434343"/>
                <w:sz w:val="22"/>
                <w:szCs w:val="22"/>
              </w:rPr>
              <w:t>2024</w:t>
            </w:r>
          </w:p>
        </w:tc>
        <w:tc>
          <w:tcPr>
            <w:tcW w:w="186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6F04F5B5" w14:textId="77777777" w:rsidR="00CA4EBD" w:rsidRDefault="00000000">
            <w:pPr>
              <w:widowControl w:val="0"/>
              <w:jc w:val="center"/>
              <w:rPr>
                <w:rFonts w:ascii="Arial" w:eastAsia="Arial" w:hAnsi="Arial" w:cs="Arial"/>
                <w:sz w:val="20"/>
                <w:szCs w:val="20"/>
              </w:rPr>
            </w:pPr>
            <w:r>
              <w:rPr>
                <w:color w:val="434343"/>
                <w:sz w:val="22"/>
                <w:szCs w:val="22"/>
              </w:rPr>
              <w:t>2025</w:t>
            </w:r>
          </w:p>
        </w:tc>
        <w:tc>
          <w:tcPr>
            <w:tcW w:w="1845"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2C531378" w14:textId="77777777" w:rsidR="00CA4EBD" w:rsidRDefault="00000000">
            <w:pPr>
              <w:widowControl w:val="0"/>
              <w:jc w:val="center"/>
              <w:rPr>
                <w:color w:val="434343"/>
                <w:sz w:val="22"/>
                <w:szCs w:val="22"/>
              </w:rPr>
            </w:pPr>
            <w:r>
              <w:rPr>
                <w:color w:val="434343"/>
                <w:sz w:val="22"/>
                <w:szCs w:val="22"/>
              </w:rPr>
              <w:t>Total</w:t>
            </w:r>
          </w:p>
        </w:tc>
      </w:tr>
      <w:tr w:rsidR="00CA4EBD" w14:paraId="0F7CA681"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8B9B9CA" w14:textId="77777777" w:rsidR="00CA4EBD" w:rsidRDefault="00000000">
            <w:pPr>
              <w:widowControl w:val="0"/>
              <w:jc w:val="center"/>
              <w:rPr>
                <w:rFonts w:ascii="Arial" w:eastAsia="Arial" w:hAnsi="Arial" w:cs="Arial"/>
                <w:sz w:val="20"/>
                <w:szCs w:val="20"/>
              </w:rPr>
            </w:pPr>
            <w:r>
              <w:rPr>
                <w:color w:val="434343"/>
                <w:sz w:val="22"/>
                <w:szCs w:val="22"/>
              </w:rPr>
              <w:t>JAN</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8194DC7"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DC9AB81"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CC53008"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D07747"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2F910AB0"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C0C4FD2" w14:textId="77777777" w:rsidR="00CA4EBD" w:rsidRDefault="00000000">
            <w:pPr>
              <w:widowControl w:val="0"/>
              <w:jc w:val="center"/>
              <w:rPr>
                <w:rFonts w:ascii="Arial" w:eastAsia="Arial" w:hAnsi="Arial" w:cs="Arial"/>
                <w:sz w:val="20"/>
                <w:szCs w:val="20"/>
              </w:rPr>
            </w:pPr>
            <w:r>
              <w:rPr>
                <w:color w:val="434343"/>
                <w:sz w:val="22"/>
                <w:szCs w:val="22"/>
              </w:rPr>
              <w:t>FEB</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F5F0487"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B3D95B2"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A4A1A9"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DA9B9F"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3DDE334E"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A53D960" w14:textId="77777777" w:rsidR="00CA4EBD" w:rsidRDefault="00000000">
            <w:pPr>
              <w:widowControl w:val="0"/>
              <w:jc w:val="center"/>
              <w:rPr>
                <w:rFonts w:ascii="Arial" w:eastAsia="Arial" w:hAnsi="Arial" w:cs="Arial"/>
                <w:sz w:val="20"/>
                <w:szCs w:val="20"/>
              </w:rPr>
            </w:pPr>
            <w:r>
              <w:rPr>
                <w:color w:val="434343"/>
                <w:sz w:val="22"/>
                <w:szCs w:val="22"/>
              </w:rPr>
              <w:t>MARCH</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DC7371B"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E99CA9E"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CFEF7FF"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7CE15A"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52ED821D"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063099C" w14:textId="77777777" w:rsidR="00CA4EBD" w:rsidRDefault="00000000">
            <w:pPr>
              <w:widowControl w:val="0"/>
              <w:jc w:val="center"/>
              <w:rPr>
                <w:rFonts w:ascii="Arial" w:eastAsia="Arial" w:hAnsi="Arial" w:cs="Arial"/>
                <w:sz w:val="20"/>
                <w:szCs w:val="20"/>
              </w:rPr>
            </w:pPr>
            <w:r>
              <w:rPr>
                <w:color w:val="434343"/>
                <w:sz w:val="22"/>
                <w:szCs w:val="22"/>
              </w:rPr>
              <w:t>APRIL</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2746A15" w14:textId="77777777" w:rsidR="00CA4EBD" w:rsidRDefault="00000000">
            <w:pPr>
              <w:widowControl w:val="0"/>
              <w:jc w:val="center"/>
              <w:rPr>
                <w:rFonts w:ascii="Arial" w:eastAsia="Arial" w:hAnsi="Arial" w:cs="Arial"/>
                <w:sz w:val="20"/>
                <w:szCs w:val="20"/>
              </w:rPr>
            </w:pPr>
            <w:r>
              <w:t>1</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7167B41" w14:textId="77777777" w:rsidR="00CA4EBD" w:rsidRDefault="00000000">
            <w:pPr>
              <w:widowControl w:val="0"/>
              <w:jc w:val="center"/>
              <w:rPr>
                <w:rFonts w:ascii="Arial" w:eastAsia="Arial" w:hAnsi="Arial" w:cs="Arial"/>
                <w:sz w:val="20"/>
                <w:szCs w:val="20"/>
              </w:rPr>
            </w:pPr>
            <w:r>
              <w:t>1</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4831501"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3C9772B"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2</w:t>
            </w:r>
          </w:p>
        </w:tc>
      </w:tr>
      <w:tr w:rsidR="00CA4EBD" w14:paraId="34723B0E"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CA57609" w14:textId="77777777" w:rsidR="00CA4EBD" w:rsidRDefault="00000000">
            <w:pPr>
              <w:widowControl w:val="0"/>
              <w:jc w:val="center"/>
              <w:rPr>
                <w:rFonts w:ascii="Arial" w:eastAsia="Arial" w:hAnsi="Arial" w:cs="Arial"/>
                <w:sz w:val="20"/>
                <w:szCs w:val="20"/>
              </w:rPr>
            </w:pPr>
            <w:r>
              <w:rPr>
                <w:color w:val="434343"/>
                <w:sz w:val="22"/>
                <w:szCs w:val="22"/>
              </w:rPr>
              <w:t>MAY</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2AE3FDC" w14:textId="77777777" w:rsidR="00CA4EBD" w:rsidRDefault="00000000">
            <w:pPr>
              <w:widowControl w:val="0"/>
              <w:jc w:val="center"/>
              <w:rPr>
                <w:rFonts w:ascii="Arial" w:eastAsia="Arial" w:hAnsi="Arial" w:cs="Arial"/>
                <w:sz w:val="20"/>
                <w:szCs w:val="20"/>
              </w:rPr>
            </w:pPr>
            <w:r>
              <w:t>1</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1D4E039" w14:textId="77777777" w:rsidR="00CA4EBD" w:rsidRDefault="00000000">
            <w:pPr>
              <w:widowControl w:val="0"/>
              <w:jc w:val="center"/>
              <w:rPr>
                <w:rFonts w:ascii="Arial" w:eastAsia="Arial" w:hAnsi="Arial" w:cs="Arial"/>
                <w:sz w:val="20"/>
                <w:szCs w:val="20"/>
              </w:rPr>
            </w:pPr>
            <w:r>
              <w:t>1</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AAA393"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2</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352396F"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4</w:t>
            </w:r>
          </w:p>
        </w:tc>
      </w:tr>
      <w:tr w:rsidR="00CA4EBD" w14:paraId="54D74CB7"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D5058F0" w14:textId="77777777" w:rsidR="00CA4EBD" w:rsidRDefault="00000000">
            <w:pPr>
              <w:widowControl w:val="0"/>
              <w:jc w:val="center"/>
              <w:rPr>
                <w:rFonts w:ascii="Arial" w:eastAsia="Arial" w:hAnsi="Arial" w:cs="Arial"/>
                <w:sz w:val="20"/>
                <w:szCs w:val="20"/>
              </w:rPr>
            </w:pPr>
            <w:r>
              <w:rPr>
                <w:color w:val="434343"/>
                <w:sz w:val="22"/>
                <w:szCs w:val="22"/>
              </w:rPr>
              <w:t>JUNE</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E70A24A" w14:textId="77777777" w:rsidR="00CA4EBD" w:rsidRDefault="00000000">
            <w:pPr>
              <w:widowControl w:val="0"/>
              <w:jc w:val="center"/>
              <w:rPr>
                <w:rFonts w:ascii="Arial" w:eastAsia="Arial" w:hAnsi="Arial" w:cs="Arial"/>
                <w:sz w:val="20"/>
                <w:szCs w:val="20"/>
              </w:rPr>
            </w:pPr>
            <w:r>
              <w:t>8</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20EC614" w14:textId="77777777" w:rsidR="00CA4EBD" w:rsidRDefault="00000000">
            <w:pPr>
              <w:widowControl w:val="0"/>
              <w:jc w:val="center"/>
              <w:rPr>
                <w:rFonts w:ascii="Arial" w:eastAsia="Arial" w:hAnsi="Arial" w:cs="Arial"/>
                <w:sz w:val="20"/>
                <w:szCs w:val="20"/>
              </w:rPr>
            </w:pPr>
            <w:r>
              <w:t>2</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BD1B4E5"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15A7E8"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10</w:t>
            </w:r>
          </w:p>
        </w:tc>
      </w:tr>
      <w:tr w:rsidR="00CA4EBD" w14:paraId="254163B0"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2A6F5B9" w14:textId="77777777" w:rsidR="00CA4EBD" w:rsidRDefault="00000000">
            <w:pPr>
              <w:widowControl w:val="0"/>
              <w:jc w:val="center"/>
              <w:rPr>
                <w:rFonts w:ascii="Arial" w:eastAsia="Arial" w:hAnsi="Arial" w:cs="Arial"/>
                <w:sz w:val="20"/>
                <w:szCs w:val="20"/>
              </w:rPr>
            </w:pPr>
            <w:r>
              <w:rPr>
                <w:color w:val="434343"/>
                <w:sz w:val="22"/>
                <w:szCs w:val="22"/>
              </w:rPr>
              <w:t>JULY</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A2DB3F7" w14:textId="77777777" w:rsidR="00CA4EBD" w:rsidRDefault="00000000">
            <w:pPr>
              <w:widowControl w:val="0"/>
              <w:jc w:val="center"/>
              <w:rPr>
                <w:rFonts w:ascii="Arial" w:eastAsia="Arial" w:hAnsi="Arial" w:cs="Arial"/>
                <w:sz w:val="20"/>
                <w:szCs w:val="20"/>
              </w:rPr>
            </w:pPr>
            <w:r>
              <w:t>3</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65DEAF1" w14:textId="77777777" w:rsidR="00CA4EBD" w:rsidRDefault="00000000">
            <w:pPr>
              <w:widowControl w:val="0"/>
              <w:jc w:val="center"/>
              <w:rPr>
                <w:rFonts w:ascii="Arial" w:eastAsia="Arial" w:hAnsi="Arial" w:cs="Arial"/>
                <w:sz w:val="20"/>
                <w:szCs w:val="20"/>
              </w:rPr>
            </w:pPr>
            <w:r>
              <w:t>14</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0ADBB8"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79BF637"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18</w:t>
            </w:r>
          </w:p>
        </w:tc>
      </w:tr>
      <w:tr w:rsidR="00CA4EBD" w14:paraId="336E8460"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89A2A42" w14:textId="77777777" w:rsidR="00CA4EBD" w:rsidRDefault="00000000">
            <w:pPr>
              <w:widowControl w:val="0"/>
              <w:jc w:val="center"/>
              <w:rPr>
                <w:rFonts w:ascii="Arial" w:eastAsia="Arial" w:hAnsi="Arial" w:cs="Arial"/>
                <w:sz w:val="20"/>
                <w:szCs w:val="20"/>
              </w:rPr>
            </w:pPr>
            <w:r>
              <w:rPr>
                <w:color w:val="434343"/>
                <w:sz w:val="22"/>
                <w:szCs w:val="22"/>
              </w:rPr>
              <w:t>AUGUST</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D53FF38" w14:textId="77777777" w:rsidR="00CA4EBD" w:rsidRDefault="00000000">
            <w:pPr>
              <w:widowControl w:val="0"/>
              <w:jc w:val="center"/>
              <w:rPr>
                <w:rFonts w:ascii="Arial" w:eastAsia="Arial" w:hAnsi="Arial" w:cs="Arial"/>
                <w:sz w:val="20"/>
                <w:szCs w:val="20"/>
              </w:rPr>
            </w:pPr>
            <w:r>
              <w:t>5</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A72C7A3" w14:textId="77777777" w:rsidR="00CA4EBD" w:rsidRDefault="00000000">
            <w:pPr>
              <w:widowControl w:val="0"/>
              <w:jc w:val="center"/>
              <w:rPr>
                <w:rFonts w:ascii="Arial" w:eastAsia="Arial" w:hAnsi="Arial" w:cs="Arial"/>
                <w:sz w:val="20"/>
                <w:szCs w:val="20"/>
              </w:rPr>
            </w:pPr>
            <w:r>
              <w:t>7</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06165D8"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38D010F"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12</w:t>
            </w:r>
          </w:p>
        </w:tc>
      </w:tr>
      <w:tr w:rsidR="00CA4EBD" w14:paraId="4167D283"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31D92E3E" w14:textId="77777777" w:rsidR="00CA4EBD" w:rsidRDefault="00000000">
            <w:pPr>
              <w:widowControl w:val="0"/>
              <w:jc w:val="center"/>
              <w:rPr>
                <w:rFonts w:ascii="Arial" w:eastAsia="Arial" w:hAnsi="Arial" w:cs="Arial"/>
                <w:sz w:val="20"/>
                <w:szCs w:val="20"/>
              </w:rPr>
            </w:pPr>
            <w:r>
              <w:rPr>
                <w:color w:val="434343"/>
                <w:sz w:val="22"/>
                <w:szCs w:val="22"/>
              </w:rPr>
              <w:t>SEPTEMBER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3CFD26B"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6C8412B" w14:textId="77777777" w:rsidR="00CA4EBD" w:rsidRDefault="00000000">
            <w:pPr>
              <w:widowControl w:val="0"/>
              <w:jc w:val="center"/>
              <w:rPr>
                <w:rFonts w:ascii="Arial" w:eastAsia="Arial" w:hAnsi="Arial" w:cs="Arial"/>
                <w:sz w:val="20"/>
                <w:szCs w:val="20"/>
              </w:rPr>
            </w:pPr>
            <w:r>
              <w:t>3</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78D07C"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2</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4E2F1EC"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5</w:t>
            </w:r>
          </w:p>
        </w:tc>
      </w:tr>
      <w:tr w:rsidR="00CA4EBD" w14:paraId="46CED3FF"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703B518" w14:textId="77777777" w:rsidR="00CA4EBD" w:rsidRDefault="00000000">
            <w:pPr>
              <w:widowControl w:val="0"/>
              <w:jc w:val="center"/>
              <w:rPr>
                <w:rFonts w:ascii="Arial" w:eastAsia="Arial" w:hAnsi="Arial" w:cs="Arial"/>
                <w:sz w:val="20"/>
                <w:szCs w:val="20"/>
              </w:rPr>
            </w:pPr>
            <w:r>
              <w:rPr>
                <w:color w:val="434343"/>
                <w:sz w:val="22"/>
                <w:szCs w:val="22"/>
              </w:rPr>
              <w:t>OCTOBER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4473AD3"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BA89A13" w14:textId="77777777" w:rsidR="00CA4EBD" w:rsidRDefault="00000000">
            <w:pPr>
              <w:widowControl w:val="0"/>
              <w:jc w:val="center"/>
              <w:rPr>
                <w:rFonts w:ascii="Arial" w:eastAsia="Arial" w:hAnsi="Arial" w:cs="Arial"/>
                <w:sz w:val="20"/>
                <w:szCs w:val="20"/>
              </w:rPr>
            </w:pPr>
            <w:r>
              <w:t>1</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E2BBA9F"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EA33902"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w:t>
            </w:r>
          </w:p>
        </w:tc>
      </w:tr>
      <w:tr w:rsidR="00CA4EBD" w14:paraId="379179CE"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7A7C86A" w14:textId="77777777" w:rsidR="00CA4EBD" w:rsidRDefault="00000000">
            <w:pPr>
              <w:widowControl w:val="0"/>
              <w:jc w:val="center"/>
              <w:rPr>
                <w:rFonts w:ascii="Arial" w:eastAsia="Arial" w:hAnsi="Arial" w:cs="Arial"/>
                <w:sz w:val="20"/>
                <w:szCs w:val="20"/>
              </w:rPr>
            </w:pPr>
            <w:r>
              <w:rPr>
                <w:color w:val="434343"/>
                <w:sz w:val="22"/>
                <w:szCs w:val="22"/>
              </w:rPr>
              <w:t>NOVEMBER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AC037C4"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B2828F4" w14:textId="77777777" w:rsidR="00CA4EBD" w:rsidRDefault="00000000">
            <w:pPr>
              <w:widowControl w:val="0"/>
              <w:jc w:val="center"/>
              <w:rPr>
                <w:rFonts w:ascii="Arial" w:eastAsia="Arial" w:hAnsi="Arial" w:cs="Arial"/>
                <w:sz w:val="20"/>
                <w:szCs w:val="20"/>
              </w:rPr>
            </w:pPr>
            <w:r>
              <w:t>2</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B7EECE"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15150B1"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2</w:t>
            </w:r>
          </w:p>
        </w:tc>
      </w:tr>
      <w:tr w:rsidR="00CA4EBD" w14:paraId="3C4D0FB0" w14:textId="77777777">
        <w:trPr>
          <w:trHeight w:val="472"/>
        </w:trPr>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2FAB611" w14:textId="77777777" w:rsidR="00CA4EBD" w:rsidRDefault="00000000">
            <w:pPr>
              <w:widowControl w:val="0"/>
              <w:jc w:val="center"/>
              <w:rPr>
                <w:rFonts w:ascii="Arial" w:eastAsia="Arial" w:hAnsi="Arial" w:cs="Arial"/>
                <w:sz w:val="20"/>
                <w:szCs w:val="20"/>
              </w:rPr>
            </w:pPr>
            <w:r>
              <w:rPr>
                <w:color w:val="434343"/>
                <w:sz w:val="22"/>
                <w:szCs w:val="22"/>
              </w:rPr>
              <w:lastRenderedPageBreak/>
              <w:t>DECEMBER</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7278909" w14:textId="77777777" w:rsidR="00CA4EBD" w:rsidRDefault="00000000">
            <w:pPr>
              <w:widowControl w:val="0"/>
              <w:jc w:val="center"/>
              <w:rPr>
                <w:rFonts w:ascii="Arial" w:eastAsia="Arial" w:hAnsi="Arial" w:cs="Arial"/>
                <w:sz w:val="20"/>
                <w:szCs w:val="20"/>
              </w:rPr>
            </w:pPr>
            <w:r>
              <w:t>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52C0F676"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FBBDEB0"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8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5AED43"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bl>
    <w:p w14:paraId="735F9F96" w14:textId="77777777" w:rsidR="00CA4EBD" w:rsidRDefault="00CA4EBD">
      <w:pPr>
        <w:jc w:val="center"/>
      </w:pPr>
    </w:p>
    <w:p w14:paraId="367A36BA" w14:textId="77777777" w:rsidR="00CA4EBD" w:rsidRDefault="00CA4EBD">
      <w:pPr>
        <w:jc w:val="center"/>
      </w:pPr>
    </w:p>
    <w:p w14:paraId="09925384" w14:textId="77777777" w:rsidR="00CA4EBD" w:rsidRDefault="00CA4EBD">
      <w:pPr>
        <w:jc w:val="center"/>
      </w:pPr>
    </w:p>
    <w:p w14:paraId="4D9AAF8A" w14:textId="77777777" w:rsidR="00CA4EBD" w:rsidRDefault="00CA4EBD">
      <w:pPr>
        <w:jc w:val="center"/>
      </w:pPr>
    </w:p>
    <w:p w14:paraId="424D3100" w14:textId="77777777" w:rsidR="00CA4EBD" w:rsidRDefault="00CA4EBD">
      <w:pPr>
        <w:jc w:val="center"/>
      </w:pPr>
    </w:p>
    <w:p w14:paraId="265DAE1C" w14:textId="77777777" w:rsidR="00CA4EBD" w:rsidRDefault="00CA4EBD">
      <w:pPr>
        <w:jc w:val="left"/>
      </w:pPr>
    </w:p>
    <w:p w14:paraId="72ED2B3B" w14:textId="77777777" w:rsidR="00CA4EBD" w:rsidRDefault="00000000">
      <w:pPr>
        <w:pStyle w:val="Heading3"/>
        <w:jc w:val="left"/>
      </w:pPr>
      <w:bookmarkStart w:id="157" w:name="_dtsp9lll3qmx" w:colFirst="0" w:colLast="0"/>
      <w:bookmarkEnd w:id="157"/>
      <w:r>
        <w:t>2.3 Ward-wise Distribution of Dengue</w:t>
      </w:r>
    </w:p>
    <w:tbl>
      <w:tblPr>
        <w:tblStyle w:val="afff9"/>
        <w:tblW w:w="735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1"/>
        <w:gridCol w:w="1155"/>
        <w:gridCol w:w="1354"/>
        <w:gridCol w:w="1360"/>
        <w:gridCol w:w="2250"/>
      </w:tblGrid>
      <w:tr w:rsidR="00CA4EBD" w14:paraId="12415FC3" w14:textId="77777777">
        <w:trPr>
          <w:trHeight w:val="712"/>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06614" w14:textId="77777777" w:rsidR="00CA4EBD" w:rsidRDefault="00000000">
            <w:pPr>
              <w:jc w:val="center"/>
            </w:pPr>
            <w:r>
              <w:rPr>
                <w:b/>
                <w:bCs/>
              </w:rPr>
              <w:t>Ward</w:t>
            </w:r>
          </w:p>
        </w:tc>
        <w:tc>
          <w:tcPr>
            <w:tcW w:w="6119" w:type="dxa"/>
            <w:gridSpan w:val="4"/>
            <w:tcBorders>
              <w:top w:val="single" w:sz="8" w:space="0" w:color="000000"/>
              <w:left w:val="single" w:sz="8" w:space="0" w:color="000000"/>
              <w:bottom w:val="single" w:sz="8" w:space="0" w:color="000000"/>
              <w:right w:val="single" w:sz="8" w:space="0" w:color="000000"/>
            </w:tcBorders>
          </w:tcPr>
          <w:p w14:paraId="1778D99F" w14:textId="77777777" w:rsidR="00CA4EBD" w:rsidRDefault="00000000">
            <w:pPr>
              <w:jc w:val="center"/>
              <w:rPr>
                <w:b/>
                <w:bCs/>
              </w:rPr>
            </w:pPr>
            <w:r>
              <w:rPr>
                <w:b/>
                <w:bCs/>
              </w:rPr>
              <w:t>Dengue – Ward-wise Yearly Distribution</w:t>
            </w:r>
          </w:p>
        </w:tc>
      </w:tr>
      <w:tr w:rsidR="00CA4EBD" w14:paraId="2FA6E177" w14:textId="77777777">
        <w:trPr>
          <w:trHeight w:val="712"/>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37BC0" w14:textId="77777777" w:rsidR="00CA4EBD" w:rsidRDefault="00CA4EBD">
            <w:pPr>
              <w:spacing w:line="240" w:lineRule="auto"/>
              <w:jc w:val="cente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F72A2" w14:textId="77777777" w:rsidR="00CA4EBD" w:rsidRDefault="00000000">
            <w:pPr>
              <w:jc w:val="center"/>
            </w:pPr>
            <w:r>
              <w:rPr>
                <w:b/>
                <w:bCs/>
              </w:rPr>
              <w:t>2023</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D6A52" w14:textId="77777777" w:rsidR="00CA4EBD" w:rsidRDefault="00000000">
            <w:pPr>
              <w:jc w:val="center"/>
            </w:pPr>
            <w:r>
              <w:rPr>
                <w:b/>
                <w:bCs/>
              </w:rPr>
              <w:t>2024</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4B1D7" w14:textId="77777777" w:rsidR="00CA4EBD" w:rsidRDefault="00000000">
            <w:pPr>
              <w:jc w:val="center"/>
            </w:pPr>
            <w:r>
              <w:rPr>
                <w:b/>
                <w:bCs/>
              </w:rPr>
              <w:t>2025</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76E15" w14:textId="77777777" w:rsidR="00CA4EBD" w:rsidRDefault="00000000">
            <w:pPr>
              <w:jc w:val="center"/>
            </w:pPr>
            <w:r>
              <w:rPr>
                <w:b/>
                <w:bCs/>
              </w:rPr>
              <w:t>Total</w:t>
            </w:r>
          </w:p>
        </w:tc>
      </w:tr>
      <w:tr w:rsidR="00CA4EBD" w14:paraId="318C819E" w14:textId="77777777">
        <w:trPr>
          <w:trHeight w:val="55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450CC"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C6F48"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620CE"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55E37"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C6CF3" w14:textId="77777777" w:rsidR="00CA4EBD" w:rsidRDefault="00000000">
            <w:pPr>
              <w:jc w:val="center"/>
            </w:pPr>
            <w:r>
              <w:t>0</w:t>
            </w:r>
          </w:p>
        </w:tc>
      </w:tr>
      <w:tr w:rsidR="00CA4EBD" w14:paraId="43253E78" w14:textId="77777777">
        <w:trPr>
          <w:trHeight w:val="48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54DFB" w14:textId="77777777" w:rsidR="00CA4EBD"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D903E"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37051" w14:textId="77777777" w:rsidR="00CA4EBD" w:rsidRDefault="00000000">
            <w:pPr>
              <w:jc w:val="center"/>
            </w:pPr>
            <w:r>
              <w:t>1</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8AC72"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C3CCC" w14:textId="77777777" w:rsidR="00CA4EBD" w:rsidRDefault="00000000">
            <w:pPr>
              <w:jc w:val="center"/>
            </w:pPr>
            <w:r>
              <w:t>1</w:t>
            </w:r>
          </w:p>
        </w:tc>
      </w:tr>
      <w:tr w:rsidR="00CA4EBD" w14:paraId="574BF0FD" w14:textId="77777777">
        <w:trPr>
          <w:trHeight w:val="49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A62B4" w14:textId="77777777" w:rsidR="00CA4EBD" w:rsidRDefault="00000000">
            <w:pPr>
              <w:jc w:val="center"/>
            </w:pPr>
            <w:r>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95675" w14:textId="77777777" w:rsidR="00CA4EBD" w:rsidRDefault="00000000">
            <w:pPr>
              <w:jc w:val="center"/>
            </w:pPr>
            <w:r>
              <w:t>2</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6696C" w14:textId="77777777" w:rsidR="00CA4EBD" w:rsidRDefault="00000000">
            <w:pPr>
              <w:jc w:val="center"/>
            </w:pPr>
            <w:r>
              <w:t>3</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72070"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44F1E" w14:textId="77777777" w:rsidR="00CA4EBD" w:rsidRDefault="00000000">
            <w:pPr>
              <w:jc w:val="center"/>
            </w:pPr>
            <w:r>
              <w:t>5</w:t>
            </w:r>
          </w:p>
        </w:tc>
      </w:tr>
      <w:tr w:rsidR="00CA4EBD" w14:paraId="0D0AC691" w14:textId="77777777">
        <w:trPr>
          <w:trHeight w:val="51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8F181" w14:textId="77777777" w:rsidR="00CA4EBD" w:rsidRDefault="00000000">
            <w:pPr>
              <w:jc w:val="center"/>
            </w:pPr>
            <w:r>
              <w:t>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5A24E"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045E7"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69844"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C5162" w14:textId="77777777" w:rsidR="00CA4EBD" w:rsidRDefault="00000000">
            <w:pPr>
              <w:jc w:val="center"/>
            </w:pPr>
            <w:r>
              <w:t>0</w:t>
            </w:r>
          </w:p>
        </w:tc>
      </w:tr>
      <w:tr w:rsidR="00CA4EBD" w14:paraId="2AE950E1" w14:textId="77777777">
        <w:trPr>
          <w:trHeight w:val="24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0515C" w14:textId="77777777" w:rsidR="00CA4EBD" w:rsidRDefault="00000000">
            <w:pPr>
              <w:jc w:val="center"/>
            </w:pPr>
            <w:r>
              <w:t>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E2876"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32263"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B22FB" w14:textId="77777777" w:rsidR="00CA4EBD" w:rsidRDefault="00000000">
            <w:pPr>
              <w:jc w:val="center"/>
            </w:pPr>
            <w:r>
              <w:t>1</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9CA0E" w14:textId="77777777" w:rsidR="00CA4EBD" w:rsidRDefault="00000000">
            <w:pPr>
              <w:jc w:val="center"/>
            </w:pPr>
            <w:r>
              <w:t>1</w:t>
            </w:r>
          </w:p>
        </w:tc>
      </w:tr>
      <w:tr w:rsidR="00CA4EBD" w14:paraId="765D5B0C" w14:textId="77777777">
        <w:trPr>
          <w:trHeight w:val="34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0A0C1" w14:textId="77777777" w:rsidR="00CA4EBD" w:rsidRDefault="00000000">
            <w:pPr>
              <w:jc w:val="center"/>
            </w:pPr>
            <w:r>
              <w:t>6</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3DDDD" w14:textId="77777777" w:rsidR="00CA4EBD" w:rsidRDefault="00000000">
            <w:pPr>
              <w:jc w:val="center"/>
            </w:pPr>
            <w:r>
              <w:t>2</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32147"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09142"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18378" w14:textId="77777777" w:rsidR="00CA4EBD" w:rsidRDefault="00000000">
            <w:pPr>
              <w:jc w:val="center"/>
            </w:pPr>
            <w:r>
              <w:t>2</w:t>
            </w:r>
          </w:p>
        </w:tc>
      </w:tr>
      <w:tr w:rsidR="00CA4EBD" w14:paraId="7277AA30" w14:textId="77777777">
        <w:trPr>
          <w:trHeight w:val="40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ACDFF" w14:textId="77777777" w:rsidR="00CA4EBD" w:rsidRDefault="00000000">
            <w:pPr>
              <w:jc w:val="center"/>
            </w:pPr>
            <w:r>
              <w:t>7</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DAC8A" w14:textId="77777777" w:rsidR="00CA4EBD" w:rsidRDefault="00000000">
            <w:pPr>
              <w:jc w:val="center"/>
            </w:pPr>
            <w:r>
              <w:t>2</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1228B" w14:textId="77777777" w:rsidR="00CA4EBD" w:rsidRDefault="00000000">
            <w:pPr>
              <w:jc w:val="center"/>
            </w:pPr>
            <w:r>
              <w:t>3</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7045D"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F43C5" w14:textId="77777777" w:rsidR="00CA4EBD" w:rsidRDefault="00000000">
            <w:pPr>
              <w:jc w:val="center"/>
            </w:pPr>
            <w:r>
              <w:t>5</w:t>
            </w:r>
          </w:p>
        </w:tc>
      </w:tr>
      <w:tr w:rsidR="00CA4EBD" w14:paraId="6F9F0DF7"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8FA88" w14:textId="77777777" w:rsidR="00CA4EBD" w:rsidRDefault="00000000">
            <w:pPr>
              <w:jc w:val="center"/>
            </w:pPr>
            <w:r>
              <w:t>8</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0206E" w14:textId="77777777" w:rsidR="00CA4EBD" w:rsidRDefault="00000000">
            <w:pPr>
              <w:jc w:val="center"/>
            </w:pPr>
            <w:r>
              <w:t>1</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8DA87"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43A39" w14:textId="77777777" w:rsidR="00CA4EBD" w:rsidRDefault="00000000">
            <w:pPr>
              <w:jc w:val="center"/>
            </w:pPr>
            <w:r>
              <w:t>1</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A6203" w14:textId="77777777" w:rsidR="00CA4EBD" w:rsidRDefault="00000000">
            <w:pPr>
              <w:jc w:val="center"/>
            </w:pPr>
            <w:r>
              <w:t>2</w:t>
            </w:r>
          </w:p>
        </w:tc>
      </w:tr>
      <w:tr w:rsidR="00CA4EBD" w14:paraId="537ADD54"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7A6C1" w14:textId="77777777" w:rsidR="00CA4EBD" w:rsidRDefault="00000000">
            <w:pPr>
              <w:jc w:val="center"/>
            </w:pPr>
            <w:r>
              <w:t>9</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514DA" w14:textId="77777777" w:rsidR="00CA4EBD" w:rsidRDefault="00000000">
            <w:pPr>
              <w:jc w:val="center"/>
            </w:pPr>
            <w:r>
              <w:t>2</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DC7C2" w14:textId="77777777" w:rsidR="00CA4EBD" w:rsidRDefault="00000000">
            <w:pPr>
              <w:jc w:val="center"/>
            </w:pPr>
            <w:r>
              <w:t>1</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55224" w14:textId="77777777" w:rsidR="00CA4EBD" w:rsidRDefault="00000000">
            <w:pPr>
              <w:jc w:val="center"/>
            </w:pPr>
            <w:r>
              <w:t>1</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D01CD" w14:textId="77777777" w:rsidR="00CA4EBD" w:rsidRDefault="00000000">
            <w:pPr>
              <w:jc w:val="center"/>
            </w:pPr>
            <w:r>
              <w:t>4</w:t>
            </w:r>
          </w:p>
        </w:tc>
      </w:tr>
      <w:tr w:rsidR="00CA4EBD" w14:paraId="666141FD"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9C0C6" w14:textId="77777777" w:rsidR="00CA4EBD" w:rsidRDefault="00000000">
            <w:pPr>
              <w:jc w:val="center"/>
            </w:pPr>
            <w:r>
              <w:t>10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53CED"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F377F"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0F674"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B8886" w14:textId="77777777" w:rsidR="00CA4EBD" w:rsidRDefault="00000000">
            <w:pPr>
              <w:jc w:val="center"/>
            </w:pPr>
            <w:r>
              <w:t>0</w:t>
            </w:r>
          </w:p>
        </w:tc>
      </w:tr>
      <w:tr w:rsidR="00CA4EBD" w14:paraId="7483E0E9"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D616D" w14:textId="77777777" w:rsidR="00CA4EBD" w:rsidRDefault="00000000">
            <w:pPr>
              <w:jc w:val="center"/>
            </w:pPr>
            <w:r>
              <w:lastRenderedPageBreak/>
              <w:t>11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F5642" w14:textId="77777777" w:rsidR="00CA4EBD" w:rsidRDefault="00000000">
            <w:pPr>
              <w:jc w:val="center"/>
            </w:pPr>
            <w:r>
              <w:t>3</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CFCA3" w14:textId="77777777" w:rsidR="00CA4EBD" w:rsidRDefault="00000000">
            <w:pPr>
              <w:jc w:val="center"/>
            </w:pPr>
            <w:r>
              <w:t>2</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4F12D"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51DC5" w14:textId="77777777" w:rsidR="00CA4EBD" w:rsidRDefault="00000000">
            <w:pPr>
              <w:jc w:val="center"/>
            </w:pPr>
            <w:r>
              <w:t>5</w:t>
            </w:r>
          </w:p>
        </w:tc>
      </w:tr>
      <w:tr w:rsidR="00CA4EBD" w14:paraId="0F28D622"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83C64" w14:textId="77777777" w:rsidR="00CA4EBD" w:rsidRDefault="00000000">
            <w:pPr>
              <w:jc w:val="center"/>
            </w:pPr>
            <w:r>
              <w:t>12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1719E" w14:textId="77777777" w:rsidR="00CA4EBD" w:rsidRDefault="00000000">
            <w:pPr>
              <w:jc w:val="center"/>
            </w:pPr>
            <w:r>
              <w:t>1</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07119" w14:textId="77777777" w:rsidR="00CA4EBD" w:rsidRDefault="00000000">
            <w:pPr>
              <w:jc w:val="center"/>
            </w:pPr>
            <w:r>
              <w:t>1</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FAD7E"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F7358" w14:textId="77777777" w:rsidR="00CA4EBD" w:rsidRDefault="00000000">
            <w:pPr>
              <w:jc w:val="center"/>
            </w:pPr>
            <w:r>
              <w:t>2</w:t>
            </w:r>
          </w:p>
        </w:tc>
      </w:tr>
      <w:tr w:rsidR="00CA4EBD" w14:paraId="62C3E76D"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B7DB1" w14:textId="77777777" w:rsidR="00CA4EBD" w:rsidRDefault="00000000">
            <w:pPr>
              <w:jc w:val="center"/>
            </w:pPr>
            <w:r>
              <w:t>13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1B0A3" w14:textId="77777777" w:rsidR="00CA4EBD" w:rsidRDefault="00000000">
            <w:pPr>
              <w:jc w:val="center"/>
            </w:pPr>
            <w:r>
              <w:t>4</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2460A"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5CBE5" w14:textId="77777777" w:rsidR="00CA4EBD" w:rsidRDefault="00000000">
            <w:pPr>
              <w:jc w:val="center"/>
            </w:pPr>
            <w:r>
              <w:t>1</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BD6FF" w14:textId="77777777" w:rsidR="00CA4EBD" w:rsidRDefault="00000000">
            <w:pPr>
              <w:jc w:val="center"/>
            </w:pPr>
            <w:r>
              <w:t>5</w:t>
            </w:r>
          </w:p>
        </w:tc>
      </w:tr>
      <w:tr w:rsidR="00CA4EBD" w14:paraId="00154599"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224EE" w14:textId="77777777" w:rsidR="00CA4EBD" w:rsidRDefault="00000000">
            <w:pPr>
              <w:jc w:val="center"/>
            </w:pPr>
            <w:r>
              <w:t>14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F7A41" w14:textId="77777777" w:rsidR="00CA4EBD" w:rsidRDefault="00000000">
            <w:pPr>
              <w:jc w:val="center"/>
            </w:pPr>
            <w:r>
              <w:t>1</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1E780"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B1C2D"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4BBCC" w14:textId="77777777" w:rsidR="00CA4EBD" w:rsidRDefault="00000000">
            <w:pPr>
              <w:jc w:val="center"/>
            </w:pPr>
            <w:r>
              <w:t>1</w:t>
            </w:r>
          </w:p>
        </w:tc>
      </w:tr>
      <w:tr w:rsidR="00CA4EBD" w14:paraId="3FEDAF02"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BB2CF" w14:textId="77777777" w:rsidR="00CA4EBD" w:rsidRDefault="00000000">
            <w:pPr>
              <w:jc w:val="center"/>
            </w:pPr>
            <w:r>
              <w:t>15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779D5" w14:textId="77777777" w:rsidR="00CA4EBD" w:rsidRDefault="00000000">
            <w:pPr>
              <w:jc w:val="center"/>
            </w:pPr>
            <w:r>
              <w:t>1</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99E32" w14:textId="77777777" w:rsidR="00CA4EBD" w:rsidRDefault="00000000">
            <w:pPr>
              <w:jc w:val="center"/>
            </w:pPr>
            <w:r>
              <w:t>4</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6B863"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C733C" w14:textId="77777777" w:rsidR="00CA4EBD" w:rsidRDefault="00000000">
            <w:pPr>
              <w:jc w:val="center"/>
            </w:pPr>
            <w:r>
              <w:t>5</w:t>
            </w:r>
          </w:p>
        </w:tc>
      </w:tr>
      <w:tr w:rsidR="00CA4EBD" w14:paraId="7B04195D"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FB8AB" w14:textId="77777777" w:rsidR="00CA4EBD" w:rsidRDefault="00000000">
            <w:pPr>
              <w:jc w:val="center"/>
            </w:pPr>
            <w:r>
              <w:t>16</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C42E7" w14:textId="77777777" w:rsidR="00CA4EBD" w:rsidRDefault="00000000">
            <w:pPr>
              <w:jc w:val="center"/>
            </w:pPr>
            <w:r>
              <w:t>1</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F5608" w14:textId="77777777" w:rsidR="00CA4EBD" w:rsidRDefault="00000000">
            <w:pPr>
              <w:jc w:val="center"/>
            </w:pPr>
            <w:r>
              <w:t>4</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46100"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3A0CA7" w14:textId="77777777" w:rsidR="00CA4EBD" w:rsidRDefault="00000000">
            <w:pPr>
              <w:jc w:val="center"/>
            </w:pPr>
            <w:r>
              <w:t>5</w:t>
            </w:r>
          </w:p>
        </w:tc>
      </w:tr>
      <w:tr w:rsidR="00CA4EBD" w14:paraId="31903FBE"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DF58D" w14:textId="77777777" w:rsidR="00CA4EBD" w:rsidRDefault="00000000">
            <w:pPr>
              <w:jc w:val="center"/>
            </w:pPr>
            <w:r>
              <w:t>17</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20A4D"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1EAE9"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DDCAA"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72E83" w14:textId="77777777" w:rsidR="00CA4EBD" w:rsidRDefault="00000000">
            <w:pPr>
              <w:jc w:val="center"/>
            </w:pPr>
            <w:r>
              <w:t>0</w:t>
            </w:r>
          </w:p>
        </w:tc>
      </w:tr>
      <w:tr w:rsidR="00CA4EBD" w14:paraId="592511C9"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A21EF" w14:textId="77777777" w:rsidR="00CA4EBD" w:rsidRDefault="00000000">
            <w:pPr>
              <w:jc w:val="center"/>
            </w:pPr>
            <w:r>
              <w:t>18</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4935D"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5F97A" w14:textId="77777777" w:rsidR="00CA4EBD" w:rsidRDefault="00000000">
            <w:pPr>
              <w:jc w:val="center"/>
            </w:pPr>
            <w:r>
              <w:t>1</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09AFC"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681FA" w14:textId="77777777" w:rsidR="00CA4EBD" w:rsidRDefault="00000000">
            <w:pPr>
              <w:jc w:val="center"/>
            </w:pPr>
            <w:r>
              <w:t>1</w:t>
            </w:r>
          </w:p>
        </w:tc>
      </w:tr>
      <w:tr w:rsidR="00CA4EBD" w14:paraId="237FE47F"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82E2C" w14:textId="77777777" w:rsidR="00CA4EBD" w:rsidRDefault="00000000">
            <w:pPr>
              <w:jc w:val="center"/>
            </w:pPr>
            <w:r>
              <w:t>19</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04C3D"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99C8C" w14:textId="77777777" w:rsidR="00CA4EBD" w:rsidRDefault="00000000">
            <w:pPr>
              <w:jc w:val="center"/>
            </w:pPr>
            <w:r>
              <w:t>1</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77F47"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A8728" w14:textId="77777777" w:rsidR="00CA4EBD" w:rsidRDefault="00000000">
            <w:pPr>
              <w:jc w:val="center"/>
            </w:pPr>
            <w:r>
              <w:t>1</w:t>
            </w:r>
          </w:p>
        </w:tc>
      </w:tr>
      <w:tr w:rsidR="00CA4EBD" w14:paraId="16A56EA9"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DA33E" w14:textId="77777777" w:rsidR="00CA4EBD" w:rsidRDefault="00000000">
            <w:pPr>
              <w:jc w:val="center"/>
            </w:pPr>
            <w:r>
              <w:t>20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C69D4" w14:textId="77777777" w:rsidR="00CA4EBD" w:rsidRDefault="00000000">
            <w:pPr>
              <w:jc w:val="center"/>
            </w:pPr>
            <w:r>
              <w:t>1</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4977E"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4C6CA"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B23B4" w14:textId="77777777" w:rsidR="00CA4EBD" w:rsidRDefault="00000000">
            <w:pPr>
              <w:jc w:val="center"/>
            </w:pPr>
            <w:r>
              <w:t>1</w:t>
            </w:r>
          </w:p>
        </w:tc>
      </w:tr>
      <w:tr w:rsidR="00CA4EBD" w14:paraId="49203F2B"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2FAB2" w14:textId="77777777" w:rsidR="00CA4EBD" w:rsidRDefault="00000000">
            <w:pPr>
              <w:jc w:val="center"/>
            </w:pPr>
            <w:r>
              <w:t>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86C70"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4BC23" w14:textId="77777777" w:rsidR="00CA4EBD" w:rsidRDefault="00000000">
            <w:pPr>
              <w:jc w:val="center"/>
            </w:pPr>
            <w:r>
              <w:t>0</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24E14" w14:textId="77777777" w:rsidR="00CA4EBD" w:rsidRDefault="00000000">
            <w:pPr>
              <w:jc w:val="center"/>
            </w:pPr>
            <w:r>
              <w:t>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A140E" w14:textId="77777777" w:rsidR="00CA4EBD" w:rsidRDefault="00000000">
            <w:pPr>
              <w:jc w:val="center"/>
            </w:pPr>
            <w:r>
              <w:t>0</w:t>
            </w:r>
          </w:p>
        </w:tc>
      </w:tr>
      <w:tr w:rsidR="00CA4EBD" w14:paraId="47F0D695" w14:textId="77777777">
        <w:trPr>
          <w:trHeight w:val="712"/>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4258A" w14:textId="77777777" w:rsidR="00CA4EBD" w:rsidRDefault="00000000">
            <w:pPr>
              <w:jc w:val="center"/>
            </w:pPr>
            <w:r>
              <w:t>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125EF" w14:textId="77777777" w:rsidR="00CA4EBD" w:rsidRDefault="00000000">
            <w:pPr>
              <w:jc w:val="center"/>
            </w:pPr>
            <w:r>
              <w:t>0</w:t>
            </w:r>
          </w:p>
        </w:tc>
        <w:tc>
          <w:tcPr>
            <w:tcW w:w="1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8EC9C" w14:textId="77777777" w:rsidR="00CA4EBD" w:rsidRDefault="00000000">
            <w:pPr>
              <w:jc w:val="center"/>
            </w:pPr>
            <w:r>
              <w:t>4</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9EBA6" w14:textId="77777777" w:rsidR="00CA4EBD" w:rsidRDefault="00000000">
            <w:pPr>
              <w:jc w:val="center"/>
            </w:pPr>
            <w:r>
              <w:t>1</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20404" w14:textId="77777777" w:rsidR="00CA4EBD" w:rsidRDefault="00000000">
            <w:pPr>
              <w:jc w:val="center"/>
            </w:pPr>
            <w:r>
              <w:t>5</w:t>
            </w:r>
          </w:p>
        </w:tc>
      </w:tr>
    </w:tbl>
    <w:p w14:paraId="7D64F6C1" w14:textId="77777777" w:rsidR="00CA4EBD" w:rsidRDefault="00CA4EBD">
      <w:pPr>
        <w:jc w:val="center"/>
      </w:pPr>
    </w:p>
    <w:p w14:paraId="255B4825" w14:textId="77777777" w:rsidR="00CA4EBD" w:rsidRDefault="00000000">
      <w:pPr>
        <w:pStyle w:val="Heading3"/>
        <w:jc w:val="left"/>
      </w:pPr>
      <w:bookmarkStart w:id="158" w:name="_r0gsyxxhpx8m" w:colFirst="0" w:colLast="0"/>
      <w:bookmarkEnd w:id="158"/>
      <w:r>
        <w:lastRenderedPageBreak/>
        <w:t>2.4 Month-wise Distribution of Leptospirosis</w:t>
      </w:r>
    </w:p>
    <w:p w14:paraId="39EB7B00" w14:textId="77777777" w:rsidR="00CA4EBD" w:rsidRDefault="00CA4EBD"/>
    <w:tbl>
      <w:tblPr>
        <w:tblStyle w:val="afffa"/>
        <w:tblW w:w="75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50"/>
        <w:gridCol w:w="1350"/>
        <w:gridCol w:w="1500"/>
        <w:gridCol w:w="1500"/>
        <w:gridCol w:w="1500"/>
      </w:tblGrid>
      <w:tr w:rsidR="00CA4EBD" w14:paraId="2D3F2EBE"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19DA7463" w14:textId="77777777" w:rsidR="00CA4EBD" w:rsidRDefault="00CA4EBD">
            <w:pPr>
              <w:widowControl w:val="0"/>
              <w:jc w:val="center"/>
              <w:rPr>
                <w:rFonts w:ascii="Arial" w:eastAsia="Arial" w:hAnsi="Arial" w:cs="Arial"/>
              </w:rPr>
            </w:pPr>
          </w:p>
        </w:tc>
        <w:tc>
          <w:tcPr>
            <w:tcW w:w="135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6CAFB515" w14:textId="77777777" w:rsidR="00CA4EBD" w:rsidRDefault="00000000">
            <w:pPr>
              <w:widowControl w:val="0"/>
              <w:jc w:val="center"/>
              <w:rPr>
                <w:rFonts w:ascii="Arial" w:eastAsia="Arial" w:hAnsi="Arial" w:cs="Arial"/>
              </w:rPr>
            </w:pPr>
            <w:r>
              <w:rPr>
                <w:color w:val="434343"/>
                <w:sz w:val="26"/>
                <w:szCs w:val="26"/>
              </w:rPr>
              <w:t>2023</w:t>
            </w:r>
          </w:p>
        </w:tc>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2BC2CC88" w14:textId="77777777" w:rsidR="00CA4EBD" w:rsidRDefault="00000000">
            <w:pPr>
              <w:widowControl w:val="0"/>
              <w:jc w:val="center"/>
              <w:rPr>
                <w:rFonts w:ascii="Arial" w:eastAsia="Arial" w:hAnsi="Arial" w:cs="Arial"/>
              </w:rPr>
            </w:pPr>
            <w:r>
              <w:rPr>
                <w:color w:val="434343"/>
                <w:sz w:val="26"/>
                <w:szCs w:val="26"/>
              </w:rPr>
              <w:t>2024</w:t>
            </w:r>
          </w:p>
        </w:tc>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6B2D5871" w14:textId="77777777" w:rsidR="00CA4EBD" w:rsidRDefault="00000000">
            <w:pPr>
              <w:widowControl w:val="0"/>
              <w:jc w:val="center"/>
              <w:rPr>
                <w:rFonts w:ascii="Arial" w:eastAsia="Arial" w:hAnsi="Arial" w:cs="Arial"/>
              </w:rPr>
            </w:pPr>
            <w:r>
              <w:rPr>
                <w:color w:val="434343"/>
                <w:sz w:val="26"/>
                <w:szCs w:val="26"/>
              </w:rPr>
              <w:t>2025</w:t>
            </w:r>
          </w:p>
        </w:tc>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45A6DB7D" w14:textId="77777777" w:rsidR="00CA4EBD" w:rsidRDefault="00000000">
            <w:pPr>
              <w:widowControl w:val="0"/>
              <w:jc w:val="center"/>
              <w:rPr>
                <w:color w:val="434343"/>
                <w:sz w:val="26"/>
                <w:szCs w:val="26"/>
              </w:rPr>
            </w:pPr>
            <w:r>
              <w:rPr>
                <w:color w:val="434343"/>
                <w:sz w:val="26"/>
                <w:szCs w:val="26"/>
              </w:rPr>
              <w:t>Total</w:t>
            </w:r>
          </w:p>
        </w:tc>
      </w:tr>
      <w:tr w:rsidR="00CA4EBD" w14:paraId="0C56F853"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BF0EAD0" w14:textId="77777777" w:rsidR="00CA4EBD" w:rsidRDefault="00000000">
            <w:pPr>
              <w:widowControl w:val="0"/>
              <w:jc w:val="center"/>
              <w:rPr>
                <w:rFonts w:ascii="Arial" w:eastAsia="Arial" w:hAnsi="Arial" w:cs="Arial"/>
              </w:rPr>
            </w:pPr>
            <w:r>
              <w:rPr>
                <w:color w:val="434343"/>
                <w:sz w:val="26"/>
                <w:szCs w:val="26"/>
              </w:rPr>
              <w:t>JAN</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146D2BD2"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B36CD50"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06F4E7A"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22850D" w14:textId="77777777" w:rsidR="00CA4EBD" w:rsidRDefault="00000000">
            <w:pPr>
              <w:widowControl w:val="0"/>
              <w:jc w:val="center"/>
              <w:rPr>
                <w:rFonts w:ascii="Arial" w:eastAsia="Arial" w:hAnsi="Arial" w:cs="Arial"/>
              </w:rPr>
            </w:pPr>
            <w:r>
              <w:rPr>
                <w:rFonts w:ascii="Arial" w:eastAsia="Arial" w:hAnsi="Arial" w:cs="Arial"/>
              </w:rPr>
              <w:t>0</w:t>
            </w:r>
          </w:p>
        </w:tc>
      </w:tr>
      <w:tr w:rsidR="00CA4EBD" w14:paraId="50E0DE8B"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F814F41" w14:textId="77777777" w:rsidR="00CA4EBD" w:rsidRDefault="00000000">
            <w:pPr>
              <w:widowControl w:val="0"/>
              <w:jc w:val="center"/>
              <w:rPr>
                <w:rFonts w:ascii="Arial" w:eastAsia="Arial" w:hAnsi="Arial" w:cs="Arial"/>
              </w:rPr>
            </w:pPr>
            <w:r>
              <w:rPr>
                <w:color w:val="434343"/>
                <w:sz w:val="26"/>
                <w:szCs w:val="26"/>
              </w:rPr>
              <w:t>FEB</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1ECA7F47" w14:textId="77777777" w:rsidR="00CA4EBD" w:rsidRDefault="00000000">
            <w:pPr>
              <w:widowControl w:val="0"/>
              <w:jc w:val="center"/>
              <w:rPr>
                <w:rFonts w:ascii="Arial" w:eastAsia="Arial" w:hAnsi="Arial" w:cs="Arial"/>
              </w:rPr>
            </w:pPr>
            <w:r>
              <w:rPr>
                <w:sz w:val="28"/>
                <w:szCs w:val="28"/>
              </w:rPr>
              <w:t>1</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59819AA3"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1642DE"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D102ED1" w14:textId="77777777" w:rsidR="00CA4EBD" w:rsidRDefault="00000000">
            <w:pPr>
              <w:widowControl w:val="0"/>
              <w:jc w:val="center"/>
              <w:rPr>
                <w:rFonts w:ascii="Arial" w:eastAsia="Arial" w:hAnsi="Arial" w:cs="Arial"/>
              </w:rPr>
            </w:pPr>
            <w:r>
              <w:rPr>
                <w:rFonts w:ascii="Arial" w:eastAsia="Arial" w:hAnsi="Arial" w:cs="Arial"/>
              </w:rPr>
              <w:t>1</w:t>
            </w:r>
          </w:p>
        </w:tc>
      </w:tr>
      <w:tr w:rsidR="00CA4EBD" w14:paraId="17900DC0"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DC6536F" w14:textId="77777777" w:rsidR="00CA4EBD" w:rsidRDefault="00000000">
            <w:pPr>
              <w:widowControl w:val="0"/>
              <w:jc w:val="center"/>
              <w:rPr>
                <w:rFonts w:ascii="Arial" w:eastAsia="Arial" w:hAnsi="Arial" w:cs="Arial"/>
              </w:rPr>
            </w:pPr>
            <w:r>
              <w:rPr>
                <w:color w:val="434343"/>
                <w:sz w:val="26"/>
                <w:szCs w:val="26"/>
              </w:rPr>
              <w:t>MARCH</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1C7BBA78"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51AD4BB5"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03E4EDA"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63AA7A" w14:textId="77777777" w:rsidR="00CA4EBD" w:rsidRDefault="00000000">
            <w:pPr>
              <w:widowControl w:val="0"/>
              <w:jc w:val="center"/>
              <w:rPr>
                <w:rFonts w:ascii="Arial" w:eastAsia="Arial" w:hAnsi="Arial" w:cs="Arial"/>
              </w:rPr>
            </w:pPr>
            <w:r>
              <w:rPr>
                <w:rFonts w:ascii="Arial" w:eastAsia="Arial" w:hAnsi="Arial" w:cs="Arial"/>
              </w:rPr>
              <w:t>0</w:t>
            </w:r>
          </w:p>
        </w:tc>
      </w:tr>
      <w:tr w:rsidR="00CA4EBD" w14:paraId="3A3D6403"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C6C312E" w14:textId="77777777" w:rsidR="00CA4EBD" w:rsidRDefault="00000000">
            <w:pPr>
              <w:widowControl w:val="0"/>
              <w:jc w:val="center"/>
              <w:rPr>
                <w:rFonts w:ascii="Arial" w:eastAsia="Arial" w:hAnsi="Arial" w:cs="Arial"/>
              </w:rPr>
            </w:pPr>
            <w:r>
              <w:rPr>
                <w:color w:val="434343"/>
                <w:sz w:val="26"/>
                <w:szCs w:val="26"/>
              </w:rPr>
              <w:t>APRIL</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DA76E8E"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B4903F2" w14:textId="77777777" w:rsidR="00CA4EBD" w:rsidRDefault="00000000">
            <w:pPr>
              <w:widowControl w:val="0"/>
              <w:jc w:val="center"/>
              <w:rPr>
                <w:rFonts w:ascii="Arial" w:eastAsia="Arial" w:hAnsi="Arial" w:cs="Arial"/>
              </w:rPr>
            </w:pPr>
            <w:r>
              <w:rPr>
                <w:sz w:val="28"/>
                <w:szCs w:val="28"/>
              </w:rPr>
              <w:t>1</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B2923E6"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52DEE2" w14:textId="77777777" w:rsidR="00CA4EBD" w:rsidRDefault="00000000">
            <w:pPr>
              <w:widowControl w:val="0"/>
              <w:jc w:val="center"/>
              <w:rPr>
                <w:rFonts w:ascii="Arial" w:eastAsia="Arial" w:hAnsi="Arial" w:cs="Arial"/>
              </w:rPr>
            </w:pPr>
            <w:r>
              <w:rPr>
                <w:rFonts w:ascii="Arial" w:eastAsia="Arial" w:hAnsi="Arial" w:cs="Arial"/>
              </w:rPr>
              <w:t>1</w:t>
            </w:r>
          </w:p>
        </w:tc>
      </w:tr>
      <w:tr w:rsidR="00CA4EBD" w14:paraId="03EAD14C"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0328DBF" w14:textId="77777777" w:rsidR="00CA4EBD" w:rsidRDefault="00000000">
            <w:pPr>
              <w:widowControl w:val="0"/>
              <w:jc w:val="center"/>
              <w:rPr>
                <w:rFonts w:ascii="Arial" w:eastAsia="Arial" w:hAnsi="Arial" w:cs="Arial"/>
              </w:rPr>
            </w:pPr>
            <w:r>
              <w:rPr>
                <w:color w:val="434343"/>
                <w:sz w:val="26"/>
                <w:szCs w:val="26"/>
              </w:rPr>
              <w:t>MAY</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E74BD3E"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F8CB9BC"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BE1C57"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C52148A" w14:textId="77777777" w:rsidR="00CA4EBD" w:rsidRDefault="00000000">
            <w:pPr>
              <w:widowControl w:val="0"/>
              <w:jc w:val="center"/>
              <w:rPr>
                <w:rFonts w:ascii="Arial" w:eastAsia="Arial" w:hAnsi="Arial" w:cs="Arial"/>
              </w:rPr>
            </w:pPr>
            <w:r>
              <w:rPr>
                <w:rFonts w:ascii="Arial" w:eastAsia="Arial" w:hAnsi="Arial" w:cs="Arial"/>
              </w:rPr>
              <w:t>0</w:t>
            </w:r>
          </w:p>
        </w:tc>
      </w:tr>
      <w:tr w:rsidR="00CA4EBD" w14:paraId="5A998E9A"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26BF7F2" w14:textId="77777777" w:rsidR="00CA4EBD" w:rsidRDefault="00000000">
            <w:pPr>
              <w:widowControl w:val="0"/>
              <w:jc w:val="center"/>
              <w:rPr>
                <w:rFonts w:ascii="Arial" w:eastAsia="Arial" w:hAnsi="Arial" w:cs="Arial"/>
              </w:rPr>
            </w:pPr>
            <w:r>
              <w:rPr>
                <w:color w:val="434343"/>
                <w:sz w:val="26"/>
                <w:szCs w:val="26"/>
              </w:rPr>
              <w:t>JUNE</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313E69D"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D82FDDD" w14:textId="77777777" w:rsidR="00CA4EBD" w:rsidRDefault="00000000">
            <w:pPr>
              <w:widowControl w:val="0"/>
              <w:jc w:val="center"/>
              <w:rPr>
                <w:rFonts w:ascii="Arial" w:eastAsia="Arial" w:hAnsi="Arial" w:cs="Arial"/>
              </w:rPr>
            </w:pPr>
            <w:r>
              <w:rPr>
                <w:sz w:val="28"/>
                <w:szCs w:val="28"/>
              </w:rPr>
              <w:t>1</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51BF2E"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2034E1" w14:textId="77777777" w:rsidR="00CA4EBD" w:rsidRDefault="00000000">
            <w:pPr>
              <w:widowControl w:val="0"/>
              <w:jc w:val="center"/>
              <w:rPr>
                <w:rFonts w:ascii="Arial" w:eastAsia="Arial" w:hAnsi="Arial" w:cs="Arial"/>
              </w:rPr>
            </w:pPr>
            <w:r>
              <w:rPr>
                <w:rFonts w:ascii="Arial" w:eastAsia="Arial" w:hAnsi="Arial" w:cs="Arial"/>
              </w:rPr>
              <w:t>1</w:t>
            </w:r>
          </w:p>
        </w:tc>
      </w:tr>
      <w:tr w:rsidR="00CA4EBD" w14:paraId="4F4E7749"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000953E" w14:textId="77777777" w:rsidR="00CA4EBD" w:rsidRDefault="00000000">
            <w:pPr>
              <w:widowControl w:val="0"/>
              <w:jc w:val="center"/>
              <w:rPr>
                <w:rFonts w:ascii="Arial" w:eastAsia="Arial" w:hAnsi="Arial" w:cs="Arial"/>
              </w:rPr>
            </w:pPr>
            <w:r>
              <w:rPr>
                <w:color w:val="434343"/>
                <w:sz w:val="26"/>
                <w:szCs w:val="26"/>
              </w:rPr>
              <w:t>JULY</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16A498F" w14:textId="77777777" w:rsidR="00CA4EBD" w:rsidRDefault="00000000">
            <w:pPr>
              <w:widowControl w:val="0"/>
              <w:jc w:val="center"/>
              <w:rPr>
                <w:rFonts w:ascii="Arial" w:eastAsia="Arial" w:hAnsi="Arial" w:cs="Arial"/>
              </w:rPr>
            </w:pPr>
            <w:r>
              <w:rPr>
                <w:sz w:val="28"/>
                <w:szCs w:val="28"/>
              </w:rPr>
              <w:t>1</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594CB37" w14:textId="77777777" w:rsidR="00CA4EBD" w:rsidRDefault="00000000">
            <w:pPr>
              <w:widowControl w:val="0"/>
              <w:jc w:val="center"/>
              <w:rPr>
                <w:rFonts w:ascii="Arial" w:eastAsia="Arial" w:hAnsi="Arial" w:cs="Arial"/>
              </w:rPr>
            </w:pPr>
            <w:r>
              <w:rPr>
                <w:sz w:val="28"/>
                <w:szCs w:val="28"/>
              </w:rPr>
              <w:t>2</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44D5C5"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3C9C9C5" w14:textId="77777777" w:rsidR="00CA4EBD" w:rsidRDefault="00000000">
            <w:pPr>
              <w:widowControl w:val="0"/>
              <w:jc w:val="center"/>
              <w:rPr>
                <w:rFonts w:ascii="Arial" w:eastAsia="Arial" w:hAnsi="Arial" w:cs="Arial"/>
              </w:rPr>
            </w:pPr>
            <w:r>
              <w:rPr>
                <w:rFonts w:ascii="Arial" w:eastAsia="Arial" w:hAnsi="Arial" w:cs="Arial"/>
              </w:rPr>
              <w:t>3</w:t>
            </w:r>
          </w:p>
        </w:tc>
      </w:tr>
      <w:tr w:rsidR="00CA4EBD" w14:paraId="4E849467"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0431ADE" w14:textId="77777777" w:rsidR="00CA4EBD" w:rsidRDefault="00000000">
            <w:pPr>
              <w:widowControl w:val="0"/>
              <w:jc w:val="center"/>
              <w:rPr>
                <w:rFonts w:ascii="Arial" w:eastAsia="Arial" w:hAnsi="Arial" w:cs="Arial"/>
              </w:rPr>
            </w:pPr>
            <w:r>
              <w:rPr>
                <w:color w:val="434343"/>
                <w:sz w:val="26"/>
                <w:szCs w:val="26"/>
              </w:rPr>
              <w:t>AUGUST</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96A66F9"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1FD64BC"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0E2097" w14:textId="77777777" w:rsidR="00CA4EBD" w:rsidRDefault="00000000">
            <w:pPr>
              <w:widowControl w:val="0"/>
              <w:jc w:val="center"/>
              <w:rPr>
                <w:rFonts w:ascii="Arial" w:eastAsia="Arial" w:hAnsi="Arial" w:cs="Arial"/>
              </w:rPr>
            </w:pPr>
            <w:r>
              <w:rPr>
                <w:rFonts w:ascii="Arial" w:eastAsia="Arial" w:hAnsi="Arial" w:cs="Arial"/>
              </w:rPr>
              <w:t>1</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60525B6" w14:textId="77777777" w:rsidR="00CA4EBD" w:rsidRDefault="00000000">
            <w:pPr>
              <w:widowControl w:val="0"/>
              <w:jc w:val="center"/>
              <w:rPr>
                <w:rFonts w:ascii="Arial" w:eastAsia="Arial" w:hAnsi="Arial" w:cs="Arial"/>
              </w:rPr>
            </w:pPr>
            <w:r>
              <w:rPr>
                <w:rFonts w:ascii="Arial" w:eastAsia="Arial" w:hAnsi="Arial" w:cs="Arial"/>
              </w:rPr>
              <w:t>1</w:t>
            </w:r>
          </w:p>
        </w:tc>
      </w:tr>
      <w:tr w:rsidR="00CA4EBD" w14:paraId="3592A726"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F3E12BA" w14:textId="77777777" w:rsidR="00CA4EBD" w:rsidRDefault="00000000">
            <w:pPr>
              <w:widowControl w:val="0"/>
              <w:jc w:val="center"/>
              <w:rPr>
                <w:rFonts w:ascii="Arial" w:eastAsia="Arial" w:hAnsi="Arial" w:cs="Arial"/>
              </w:rPr>
            </w:pPr>
            <w:r>
              <w:rPr>
                <w:color w:val="434343"/>
                <w:sz w:val="26"/>
                <w:szCs w:val="26"/>
              </w:rPr>
              <w:t>SEPTEMBER</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1B614536"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DA8E1B6"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2E7ECB1"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6701998" w14:textId="77777777" w:rsidR="00CA4EBD" w:rsidRDefault="00000000">
            <w:pPr>
              <w:widowControl w:val="0"/>
              <w:jc w:val="center"/>
              <w:rPr>
                <w:rFonts w:ascii="Arial" w:eastAsia="Arial" w:hAnsi="Arial" w:cs="Arial"/>
              </w:rPr>
            </w:pPr>
            <w:r>
              <w:rPr>
                <w:rFonts w:ascii="Arial" w:eastAsia="Arial" w:hAnsi="Arial" w:cs="Arial"/>
              </w:rPr>
              <w:t>0</w:t>
            </w:r>
          </w:p>
        </w:tc>
      </w:tr>
      <w:tr w:rsidR="00CA4EBD" w14:paraId="77BCA10C"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62328DB" w14:textId="77777777" w:rsidR="00CA4EBD" w:rsidRDefault="00000000">
            <w:pPr>
              <w:widowControl w:val="0"/>
              <w:jc w:val="center"/>
              <w:rPr>
                <w:rFonts w:ascii="Arial" w:eastAsia="Arial" w:hAnsi="Arial" w:cs="Arial"/>
              </w:rPr>
            </w:pPr>
            <w:r>
              <w:rPr>
                <w:color w:val="434343"/>
                <w:sz w:val="26"/>
                <w:szCs w:val="26"/>
              </w:rPr>
              <w:t>OCTOBER</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1DE34169"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251298B"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B38F83"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958282" w14:textId="77777777" w:rsidR="00CA4EBD" w:rsidRDefault="00000000">
            <w:pPr>
              <w:widowControl w:val="0"/>
              <w:jc w:val="center"/>
              <w:rPr>
                <w:rFonts w:ascii="Arial" w:eastAsia="Arial" w:hAnsi="Arial" w:cs="Arial"/>
              </w:rPr>
            </w:pPr>
            <w:r>
              <w:rPr>
                <w:rFonts w:ascii="Arial" w:eastAsia="Arial" w:hAnsi="Arial" w:cs="Arial"/>
              </w:rPr>
              <w:t>0</w:t>
            </w:r>
          </w:p>
        </w:tc>
      </w:tr>
      <w:tr w:rsidR="00CA4EBD" w14:paraId="273D888D" w14:textId="77777777">
        <w:trPr>
          <w:trHeight w:val="315"/>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A7B31E3" w14:textId="77777777" w:rsidR="00CA4EBD" w:rsidRDefault="00000000">
            <w:pPr>
              <w:widowControl w:val="0"/>
              <w:jc w:val="center"/>
              <w:rPr>
                <w:rFonts w:ascii="Arial" w:eastAsia="Arial" w:hAnsi="Arial" w:cs="Arial"/>
              </w:rPr>
            </w:pPr>
            <w:r>
              <w:rPr>
                <w:color w:val="434343"/>
                <w:sz w:val="26"/>
                <w:szCs w:val="26"/>
              </w:rPr>
              <w:t>NOVEMBER</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33593EE"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978C95C" w14:textId="77777777" w:rsidR="00CA4EBD" w:rsidRDefault="00000000">
            <w:pPr>
              <w:widowControl w:val="0"/>
              <w:jc w:val="center"/>
              <w:rPr>
                <w:rFonts w:ascii="Arial" w:eastAsia="Arial" w:hAnsi="Arial" w:cs="Arial"/>
              </w:rPr>
            </w:pPr>
            <w:r>
              <w:rPr>
                <w:sz w:val="28"/>
                <w:szCs w:val="28"/>
              </w:rPr>
              <w:t>1</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D1953B" w14:textId="77777777" w:rsidR="00CA4EBD" w:rsidRDefault="00000000">
            <w:pPr>
              <w:widowControl w:val="0"/>
              <w:jc w:val="center"/>
              <w:rPr>
                <w:rFonts w:ascii="Arial" w:eastAsia="Arial" w:hAnsi="Arial" w:cs="Arial"/>
              </w:rPr>
            </w:pPr>
            <w:r>
              <w:rPr>
                <w:rFonts w:ascii="Arial" w:eastAsia="Arial" w:hAnsi="Arial" w:cs="Arial"/>
              </w:rPr>
              <w:t>1</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856DBDD" w14:textId="77777777" w:rsidR="00CA4EBD" w:rsidRDefault="00000000">
            <w:pPr>
              <w:widowControl w:val="0"/>
              <w:jc w:val="center"/>
              <w:rPr>
                <w:rFonts w:ascii="Arial" w:eastAsia="Arial" w:hAnsi="Arial" w:cs="Arial"/>
              </w:rPr>
            </w:pPr>
            <w:r>
              <w:rPr>
                <w:rFonts w:ascii="Arial" w:eastAsia="Arial" w:hAnsi="Arial" w:cs="Arial"/>
              </w:rPr>
              <w:t>2</w:t>
            </w:r>
          </w:p>
        </w:tc>
      </w:tr>
      <w:tr w:rsidR="00CA4EBD" w14:paraId="50D8F892" w14:textId="77777777">
        <w:trPr>
          <w:trHeight w:val="133"/>
        </w:trPr>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EAC45D6" w14:textId="77777777" w:rsidR="00CA4EBD" w:rsidRDefault="00000000">
            <w:pPr>
              <w:widowControl w:val="0"/>
              <w:jc w:val="center"/>
              <w:rPr>
                <w:rFonts w:ascii="Arial" w:eastAsia="Arial" w:hAnsi="Arial" w:cs="Arial"/>
              </w:rPr>
            </w:pPr>
            <w:r>
              <w:rPr>
                <w:color w:val="434343"/>
                <w:sz w:val="26"/>
                <w:szCs w:val="26"/>
              </w:rPr>
              <w:t>DECEMBER</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20020EC"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9FBD314" w14:textId="77777777" w:rsidR="00CA4EBD" w:rsidRDefault="00000000">
            <w:pPr>
              <w:widowControl w:val="0"/>
              <w:jc w:val="center"/>
              <w:rPr>
                <w:rFonts w:ascii="Arial" w:eastAsia="Arial" w:hAnsi="Arial" w:cs="Arial"/>
              </w:rPr>
            </w:pPr>
            <w:r>
              <w:rPr>
                <w:sz w:val="28"/>
                <w:szCs w:val="28"/>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DD7BD5" w14:textId="77777777" w:rsidR="00CA4EBD" w:rsidRDefault="00000000">
            <w:pPr>
              <w:widowControl w:val="0"/>
              <w:jc w:val="center"/>
              <w:rPr>
                <w:rFonts w:ascii="Arial" w:eastAsia="Arial" w:hAnsi="Arial" w:cs="Arial"/>
              </w:rPr>
            </w:pPr>
            <w:r>
              <w:rPr>
                <w:rFonts w:ascii="Arial" w:eastAsia="Arial" w:hAnsi="Arial" w:cs="Arial"/>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E484DA" w14:textId="77777777" w:rsidR="00CA4EBD" w:rsidRDefault="00000000">
            <w:pPr>
              <w:widowControl w:val="0"/>
              <w:jc w:val="center"/>
              <w:rPr>
                <w:rFonts w:ascii="Arial" w:eastAsia="Arial" w:hAnsi="Arial" w:cs="Arial"/>
              </w:rPr>
            </w:pPr>
            <w:r>
              <w:rPr>
                <w:rFonts w:ascii="Arial" w:eastAsia="Arial" w:hAnsi="Arial" w:cs="Arial"/>
              </w:rPr>
              <w:t>0</w:t>
            </w:r>
          </w:p>
          <w:p w14:paraId="54C97D4E" w14:textId="77777777" w:rsidR="00CA4EBD" w:rsidRDefault="00CA4EBD">
            <w:pPr>
              <w:widowControl w:val="0"/>
              <w:jc w:val="center"/>
              <w:rPr>
                <w:rFonts w:ascii="Arial" w:eastAsia="Arial" w:hAnsi="Arial" w:cs="Arial"/>
              </w:rPr>
            </w:pPr>
          </w:p>
        </w:tc>
      </w:tr>
    </w:tbl>
    <w:p w14:paraId="2EC4CDB6" w14:textId="77777777" w:rsidR="00CA4EBD" w:rsidRDefault="00000000">
      <w:pPr>
        <w:pStyle w:val="Heading3"/>
        <w:jc w:val="left"/>
      </w:pPr>
      <w:bookmarkStart w:id="159" w:name="_mnu6i3bgwxzg" w:colFirst="0" w:colLast="0"/>
      <w:bookmarkEnd w:id="159"/>
      <w:r>
        <w:t>2.5 Ward-wise Distribution of Leptospirosis</w:t>
      </w:r>
    </w:p>
    <w:p w14:paraId="4F147C55" w14:textId="77777777" w:rsidR="00CA4EBD" w:rsidRDefault="00CA4EBD"/>
    <w:tbl>
      <w:tblPr>
        <w:tblStyle w:val="afffb"/>
        <w:tblW w:w="72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155"/>
        <w:gridCol w:w="1155"/>
        <w:gridCol w:w="1155"/>
        <w:gridCol w:w="2565"/>
      </w:tblGrid>
      <w:tr w:rsidR="00CA4EBD" w14:paraId="1B22F2EE" w14:textId="77777777">
        <w:trPr>
          <w:trHeight w:val="722"/>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2B214" w14:textId="77777777" w:rsidR="00CA4EBD" w:rsidRDefault="00000000">
            <w:pPr>
              <w:jc w:val="center"/>
            </w:pPr>
            <w:r>
              <w:rPr>
                <w:b/>
                <w:bCs/>
              </w:rPr>
              <w:t>Ward</w:t>
            </w:r>
          </w:p>
        </w:tc>
        <w:tc>
          <w:tcPr>
            <w:tcW w:w="6030" w:type="dxa"/>
            <w:gridSpan w:val="4"/>
            <w:tcBorders>
              <w:top w:val="single" w:sz="8" w:space="0" w:color="000000"/>
              <w:left w:val="single" w:sz="8" w:space="0" w:color="000000"/>
              <w:bottom w:val="single" w:sz="8" w:space="0" w:color="000000"/>
              <w:right w:val="single" w:sz="8" w:space="0" w:color="000000"/>
            </w:tcBorders>
          </w:tcPr>
          <w:p w14:paraId="7CA68400" w14:textId="77777777" w:rsidR="00CA4EBD" w:rsidRDefault="00000000">
            <w:pPr>
              <w:jc w:val="center"/>
              <w:rPr>
                <w:b/>
                <w:bCs/>
              </w:rPr>
            </w:pPr>
            <w:r>
              <w:rPr>
                <w:b/>
                <w:bCs/>
              </w:rPr>
              <w:t>Leptospirosis – Ward-wise Yearly Distribution</w:t>
            </w:r>
          </w:p>
        </w:tc>
      </w:tr>
      <w:tr w:rsidR="00CA4EBD" w14:paraId="6C16E495" w14:textId="77777777">
        <w:trPr>
          <w:trHeight w:val="722"/>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E62EA" w14:textId="77777777" w:rsidR="00CA4EBD" w:rsidRDefault="00CA4EBD">
            <w:pPr>
              <w:spacing w:line="240" w:lineRule="auto"/>
              <w:jc w:val="cente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5654D" w14:textId="77777777" w:rsidR="00CA4EBD" w:rsidRDefault="00000000">
            <w:pPr>
              <w:jc w:val="center"/>
            </w:pPr>
            <w:r>
              <w:rPr>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C20F4" w14:textId="77777777" w:rsidR="00CA4EBD" w:rsidRDefault="00000000">
            <w:pPr>
              <w:jc w:val="center"/>
            </w:pPr>
            <w:r>
              <w:rPr>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8EC48" w14:textId="77777777" w:rsidR="00CA4EBD" w:rsidRDefault="00000000">
            <w:pPr>
              <w:jc w:val="center"/>
            </w:pPr>
            <w:r>
              <w:rPr>
                <w:b/>
                <w:bCs/>
              </w:rPr>
              <w:t>2025</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D767A" w14:textId="77777777" w:rsidR="00CA4EBD" w:rsidRDefault="00000000">
            <w:pPr>
              <w:jc w:val="center"/>
            </w:pPr>
            <w:r>
              <w:rPr>
                <w:b/>
                <w:bCs/>
              </w:rPr>
              <w:t>Total</w:t>
            </w:r>
          </w:p>
        </w:tc>
      </w:tr>
      <w:tr w:rsidR="00CA4EBD" w14:paraId="4AEDD226" w14:textId="77777777">
        <w:trPr>
          <w:trHeight w:val="557"/>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C2629"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0BA74"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DB986"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32B29" w14:textId="77777777" w:rsidR="00CA4EBD" w:rsidRDefault="00000000">
            <w:pPr>
              <w:jc w:val="center"/>
            </w:pPr>
            <w:r>
              <w:t>1</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BA9CC" w14:textId="77777777" w:rsidR="00CA4EBD" w:rsidRDefault="00000000">
            <w:pPr>
              <w:jc w:val="center"/>
            </w:pPr>
            <w:r>
              <w:t>1</w:t>
            </w:r>
          </w:p>
        </w:tc>
      </w:tr>
      <w:tr w:rsidR="00CA4EBD" w14:paraId="1A5CE273"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3C9E2" w14:textId="77777777" w:rsidR="00CA4EBD"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4A0E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E2B97"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B1FFD"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7087A" w14:textId="77777777" w:rsidR="00CA4EBD" w:rsidRDefault="00000000">
            <w:pPr>
              <w:jc w:val="center"/>
            </w:pPr>
            <w:r>
              <w:t>1</w:t>
            </w:r>
          </w:p>
        </w:tc>
      </w:tr>
      <w:tr w:rsidR="00CA4EBD" w14:paraId="7CCDEB97"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81D1B" w14:textId="77777777" w:rsidR="00CA4EBD" w:rsidRDefault="00000000">
            <w:pPr>
              <w:jc w:val="center"/>
            </w:pPr>
            <w:r>
              <w:lastRenderedPageBreak/>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19203"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B6B04"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5177A"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25E70" w14:textId="77777777" w:rsidR="00CA4EBD" w:rsidRDefault="00000000">
            <w:pPr>
              <w:jc w:val="center"/>
            </w:pPr>
            <w:r>
              <w:t>0</w:t>
            </w:r>
          </w:p>
        </w:tc>
      </w:tr>
      <w:tr w:rsidR="00CA4EBD" w14:paraId="6063AC6C"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3F845" w14:textId="77777777" w:rsidR="00CA4EBD" w:rsidRDefault="00000000">
            <w:pPr>
              <w:jc w:val="center"/>
            </w:pPr>
            <w:r>
              <w:t>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81EA6"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C86E6"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FDFB3"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5AE12" w14:textId="77777777" w:rsidR="00CA4EBD" w:rsidRDefault="00000000">
            <w:pPr>
              <w:jc w:val="center"/>
            </w:pPr>
            <w:r>
              <w:t>0</w:t>
            </w:r>
          </w:p>
        </w:tc>
      </w:tr>
      <w:tr w:rsidR="00CA4EBD" w14:paraId="03537CF3"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A9ACD" w14:textId="77777777" w:rsidR="00CA4EBD" w:rsidRDefault="00000000">
            <w:pPr>
              <w:jc w:val="center"/>
            </w:pPr>
            <w:r>
              <w:t>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1AD12"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97C75"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86414"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4295C" w14:textId="77777777" w:rsidR="00CA4EBD" w:rsidRDefault="00000000">
            <w:pPr>
              <w:jc w:val="center"/>
            </w:pPr>
            <w:r>
              <w:t>1</w:t>
            </w:r>
          </w:p>
        </w:tc>
      </w:tr>
      <w:tr w:rsidR="00CA4EBD" w14:paraId="67C79DDD"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D378A" w14:textId="77777777" w:rsidR="00CA4EBD" w:rsidRDefault="00000000">
            <w:pPr>
              <w:jc w:val="center"/>
            </w:pPr>
            <w:r>
              <w:t>6</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88AFF"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9054C"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CF1F9"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BD497" w14:textId="77777777" w:rsidR="00CA4EBD" w:rsidRDefault="00000000">
            <w:pPr>
              <w:jc w:val="center"/>
            </w:pPr>
            <w:r>
              <w:t>0</w:t>
            </w:r>
          </w:p>
        </w:tc>
      </w:tr>
      <w:tr w:rsidR="00CA4EBD" w14:paraId="60702B31"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00E9C" w14:textId="77777777" w:rsidR="00CA4EBD" w:rsidRDefault="00000000">
            <w:pPr>
              <w:jc w:val="center"/>
            </w:pPr>
            <w:r>
              <w:t>7</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D6305"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C8378"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C6577"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D5C06" w14:textId="77777777" w:rsidR="00CA4EBD" w:rsidRDefault="00000000">
            <w:pPr>
              <w:jc w:val="center"/>
            </w:pPr>
            <w:r>
              <w:t>0</w:t>
            </w:r>
          </w:p>
        </w:tc>
      </w:tr>
      <w:tr w:rsidR="00CA4EBD" w14:paraId="4B402309"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5EEE9" w14:textId="77777777" w:rsidR="00CA4EBD" w:rsidRDefault="00000000">
            <w:pPr>
              <w:jc w:val="center"/>
            </w:pPr>
            <w:r>
              <w:t>8</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B4101"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98D78"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500B9"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981AA" w14:textId="77777777" w:rsidR="00CA4EBD" w:rsidRDefault="00000000">
            <w:pPr>
              <w:jc w:val="center"/>
            </w:pPr>
            <w:r>
              <w:t>0</w:t>
            </w:r>
          </w:p>
        </w:tc>
      </w:tr>
      <w:tr w:rsidR="00CA4EBD" w14:paraId="52653B4E"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CE6A9" w14:textId="77777777" w:rsidR="00CA4EBD" w:rsidRDefault="00000000">
            <w:pPr>
              <w:jc w:val="center"/>
            </w:pPr>
            <w:r>
              <w:t>9</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9CBCC"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C01E3"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144D1"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A0095" w14:textId="77777777" w:rsidR="00CA4EBD" w:rsidRDefault="00000000">
            <w:pPr>
              <w:jc w:val="center"/>
            </w:pPr>
            <w:r>
              <w:t>0</w:t>
            </w:r>
          </w:p>
        </w:tc>
      </w:tr>
      <w:tr w:rsidR="00CA4EBD" w14:paraId="0353A0F6"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0FDC0" w14:textId="77777777" w:rsidR="00CA4EBD" w:rsidRDefault="00000000">
            <w:pPr>
              <w:jc w:val="center"/>
            </w:pPr>
            <w:r>
              <w:t>10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35D22"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8A589"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35DD9"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428F3" w14:textId="77777777" w:rsidR="00CA4EBD" w:rsidRDefault="00000000">
            <w:pPr>
              <w:jc w:val="center"/>
            </w:pPr>
            <w:r>
              <w:t>0</w:t>
            </w:r>
          </w:p>
        </w:tc>
      </w:tr>
      <w:tr w:rsidR="00CA4EBD" w14:paraId="60531B33"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2B710" w14:textId="77777777" w:rsidR="00CA4EBD" w:rsidRDefault="00000000">
            <w:pPr>
              <w:jc w:val="center"/>
            </w:pPr>
            <w:r>
              <w:t>11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5C0E9"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65894"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0E681"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7BA4F" w14:textId="77777777" w:rsidR="00CA4EBD" w:rsidRDefault="00000000">
            <w:pPr>
              <w:jc w:val="center"/>
            </w:pPr>
            <w:r>
              <w:t>0</w:t>
            </w:r>
          </w:p>
        </w:tc>
      </w:tr>
      <w:tr w:rsidR="00CA4EBD" w14:paraId="5A2896A2"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75DB3" w14:textId="77777777" w:rsidR="00CA4EBD" w:rsidRDefault="00000000">
            <w:pPr>
              <w:jc w:val="center"/>
            </w:pPr>
            <w:r>
              <w:t>12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284A1"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6DDD8"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797AA4"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2B0E1" w14:textId="77777777" w:rsidR="00CA4EBD" w:rsidRDefault="00000000">
            <w:pPr>
              <w:jc w:val="center"/>
            </w:pPr>
            <w:r>
              <w:t>0</w:t>
            </w:r>
          </w:p>
        </w:tc>
      </w:tr>
      <w:tr w:rsidR="00CA4EBD" w14:paraId="3EBADB1A"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79818" w14:textId="77777777" w:rsidR="00CA4EBD" w:rsidRDefault="00000000">
            <w:pPr>
              <w:jc w:val="center"/>
            </w:pPr>
            <w:r>
              <w:t>13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2C95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36C79"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50B37"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C0BBB" w14:textId="77777777" w:rsidR="00CA4EBD" w:rsidRDefault="00000000">
            <w:pPr>
              <w:jc w:val="center"/>
            </w:pPr>
            <w:r>
              <w:t>0</w:t>
            </w:r>
          </w:p>
        </w:tc>
      </w:tr>
      <w:tr w:rsidR="00CA4EBD" w14:paraId="16F8E204"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449F1" w14:textId="77777777" w:rsidR="00CA4EBD" w:rsidRDefault="00000000">
            <w:pPr>
              <w:jc w:val="center"/>
            </w:pPr>
            <w:r>
              <w:t>14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55FB2"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4EB88"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C9F45"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6CBE6" w14:textId="77777777" w:rsidR="00CA4EBD" w:rsidRDefault="00000000">
            <w:pPr>
              <w:jc w:val="center"/>
            </w:pPr>
            <w:r>
              <w:t>0</w:t>
            </w:r>
          </w:p>
        </w:tc>
      </w:tr>
      <w:tr w:rsidR="00CA4EBD" w14:paraId="648F0D8A"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3746A" w14:textId="77777777" w:rsidR="00CA4EBD" w:rsidRDefault="00000000">
            <w:pPr>
              <w:jc w:val="center"/>
            </w:pPr>
            <w:r>
              <w:t>15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5FE5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BC42C"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1A107"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B699A" w14:textId="77777777" w:rsidR="00CA4EBD" w:rsidRDefault="00000000">
            <w:pPr>
              <w:jc w:val="center"/>
            </w:pPr>
            <w:r>
              <w:t>1</w:t>
            </w:r>
          </w:p>
        </w:tc>
      </w:tr>
      <w:tr w:rsidR="00CA4EBD" w14:paraId="03CFA311"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743BE" w14:textId="77777777" w:rsidR="00CA4EBD" w:rsidRDefault="00000000">
            <w:pPr>
              <w:jc w:val="center"/>
            </w:pPr>
            <w:r>
              <w:t>16</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EBD58" w14:textId="77777777" w:rsidR="00CA4EBD"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2B356"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69FF8"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3A9A4" w14:textId="77777777" w:rsidR="00CA4EBD" w:rsidRDefault="00000000">
            <w:pPr>
              <w:jc w:val="center"/>
            </w:pPr>
            <w:r>
              <w:t>2</w:t>
            </w:r>
          </w:p>
        </w:tc>
      </w:tr>
      <w:tr w:rsidR="00CA4EBD" w14:paraId="20722315"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F7647" w14:textId="77777777" w:rsidR="00CA4EBD" w:rsidRDefault="00000000">
            <w:pPr>
              <w:jc w:val="center"/>
            </w:pPr>
            <w:r>
              <w:t>17</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956FD"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AEF8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473DA"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D2931" w14:textId="77777777" w:rsidR="00CA4EBD" w:rsidRDefault="00000000">
            <w:pPr>
              <w:jc w:val="center"/>
            </w:pPr>
            <w:r>
              <w:t>0</w:t>
            </w:r>
          </w:p>
        </w:tc>
      </w:tr>
      <w:tr w:rsidR="00CA4EBD" w14:paraId="146B5ACF"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88DDB" w14:textId="77777777" w:rsidR="00CA4EBD" w:rsidRDefault="00000000">
            <w:pPr>
              <w:jc w:val="center"/>
            </w:pPr>
            <w:r>
              <w:t>18</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6F15D"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6385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CBE0B"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394AC" w14:textId="77777777" w:rsidR="00CA4EBD" w:rsidRDefault="00000000">
            <w:pPr>
              <w:jc w:val="center"/>
            </w:pPr>
            <w:r>
              <w:t>0</w:t>
            </w:r>
          </w:p>
        </w:tc>
      </w:tr>
      <w:tr w:rsidR="00CA4EBD" w14:paraId="1485FB09"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7863F" w14:textId="77777777" w:rsidR="00CA4EBD" w:rsidRDefault="00000000">
            <w:pPr>
              <w:jc w:val="center"/>
            </w:pPr>
            <w:r>
              <w:lastRenderedPageBreak/>
              <w:t>19</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610ED"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43F9F"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9836A"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34C61" w14:textId="77777777" w:rsidR="00CA4EBD" w:rsidRDefault="00000000">
            <w:pPr>
              <w:jc w:val="center"/>
            </w:pPr>
            <w:r>
              <w:t>0</w:t>
            </w:r>
          </w:p>
        </w:tc>
      </w:tr>
      <w:tr w:rsidR="00CA4EBD" w14:paraId="0E78F910"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C3AEB" w14:textId="77777777" w:rsidR="00CA4EBD" w:rsidRDefault="00000000">
            <w:pPr>
              <w:jc w:val="center"/>
            </w:pPr>
            <w:r>
              <w:t>20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D417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5EC1D"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00BF9" w14:textId="77777777" w:rsidR="00CA4EBD" w:rsidRDefault="00000000">
            <w:pPr>
              <w:jc w:val="center"/>
            </w:pPr>
            <w:r>
              <w:t>1</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81776" w14:textId="77777777" w:rsidR="00CA4EBD" w:rsidRDefault="00000000">
            <w:pPr>
              <w:jc w:val="center"/>
            </w:pPr>
            <w:r>
              <w:t>1</w:t>
            </w:r>
          </w:p>
        </w:tc>
      </w:tr>
      <w:tr w:rsidR="00CA4EBD" w14:paraId="5DC740F1"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7A391" w14:textId="77777777" w:rsidR="00CA4EBD" w:rsidRDefault="00000000">
            <w:pPr>
              <w:jc w:val="center"/>
            </w:pPr>
            <w:r>
              <w:t>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AD9D4"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35FEC"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3CCA2"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E2BE8" w14:textId="77777777" w:rsidR="00CA4EBD" w:rsidRDefault="00000000">
            <w:pPr>
              <w:jc w:val="center"/>
            </w:pPr>
            <w:r>
              <w:t>1</w:t>
            </w:r>
          </w:p>
        </w:tc>
      </w:tr>
      <w:tr w:rsidR="00CA4EBD" w14:paraId="01C43508" w14:textId="77777777">
        <w:trPr>
          <w:trHeight w:val="543"/>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33957" w14:textId="77777777" w:rsidR="00CA4EBD" w:rsidRDefault="00000000">
            <w:pPr>
              <w:jc w:val="center"/>
            </w:pPr>
            <w:r>
              <w:t>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B85A3"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29F8C"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F95D3" w14:textId="77777777" w:rsidR="00CA4EBD" w:rsidRDefault="00000000">
            <w:pPr>
              <w:jc w:val="center"/>
            </w:pPr>
            <w:r>
              <w:t>0</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3A2EE" w14:textId="77777777" w:rsidR="00CA4EBD" w:rsidRDefault="00000000">
            <w:pPr>
              <w:jc w:val="center"/>
            </w:pPr>
            <w:r>
              <w:t>1</w:t>
            </w:r>
          </w:p>
          <w:p w14:paraId="302E7827" w14:textId="77777777" w:rsidR="00CA4EBD" w:rsidRDefault="00CA4EBD">
            <w:pPr>
              <w:jc w:val="center"/>
            </w:pPr>
          </w:p>
        </w:tc>
      </w:tr>
    </w:tbl>
    <w:p w14:paraId="5F33249C" w14:textId="77777777" w:rsidR="00CA4EBD" w:rsidRDefault="00CA4EBD">
      <w:pPr>
        <w:jc w:val="left"/>
      </w:pPr>
    </w:p>
    <w:p w14:paraId="48105110" w14:textId="77777777" w:rsidR="00CA4EBD" w:rsidRDefault="00000000">
      <w:pPr>
        <w:pStyle w:val="Heading3"/>
        <w:jc w:val="left"/>
      </w:pPr>
      <w:bookmarkStart w:id="160" w:name="_7fo755rk9wo" w:colFirst="0" w:colLast="0"/>
      <w:bookmarkEnd w:id="160"/>
      <w:r>
        <w:t>2.6 Month-wise Distribution of Hep A</w:t>
      </w:r>
    </w:p>
    <w:tbl>
      <w:tblPr>
        <w:tblStyle w:val="afffc"/>
        <w:tblW w:w="75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500"/>
        <w:gridCol w:w="1500"/>
      </w:tblGrid>
      <w:tr w:rsidR="00CA4EBD" w14:paraId="4EA7E491"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35029BDE" w14:textId="77777777" w:rsidR="00CA4EBD" w:rsidRDefault="00CA4EBD">
            <w:pPr>
              <w:widowControl w:val="0"/>
              <w:jc w:val="left"/>
              <w:rPr>
                <w:rFonts w:ascii="Arial" w:eastAsia="Arial" w:hAnsi="Arial" w:cs="Arial"/>
                <w:sz w:val="20"/>
                <w:szCs w:val="20"/>
              </w:rPr>
            </w:pPr>
          </w:p>
        </w:tc>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4022714F" w14:textId="77777777" w:rsidR="00CA4EBD" w:rsidRDefault="00000000">
            <w:pPr>
              <w:widowControl w:val="0"/>
              <w:jc w:val="right"/>
              <w:rPr>
                <w:rFonts w:ascii="Arial" w:eastAsia="Arial" w:hAnsi="Arial" w:cs="Arial"/>
                <w:sz w:val="20"/>
                <w:szCs w:val="20"/>
              </w:rPr>
            </w:pPr>
            <w:r>
              <w:rPr>
                <w:color w:val="434343"/>
                <w:sz w:val="22"/>
                <w:szCs w:val="22"/>
              </w:rPr>
              <w:t>2023</w:t>
            </w:r>
          </w:p>
        </w:tc>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0461BF7E" w14:textId="77777777" w:rsidR="00CA4EBD" w:rsidRDefault="00000000">
            <w:pPr>
              <w:widowControl w:val="0"/>
              <w:jc w:val="right"/>
              <w:rPr>
                <w:rFonts w:ascii="Arial" w:eastAsia="Arial" w:hAnsi="Arial" w:cs="Arial"/>
                <w:sz w:val="20"/>
                <w:szCs w:val="20"/>
              </w:rPr>
            </w:pPr>
            <w:r>
              <w:rPr>
                <w:color w:val="434343"/>
                <w:sz w:val="22"/>
                <w:szCs w:val="22"/>
              </w:rPr>
              <w:t>2024</w:t>
            </w:r>
          </w:p>
        </w:tc>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34FBE571" w14:textId="77777777" w:rsidR="00CA4EBD" w:rsidRDefault="00000000">
            <w:pPr>
              <w:widowControl w:val="0"/>
              <w:jc w:val="right"/>
              <w:rPr>
                <w:rFonts w:ascii="Arial" w:eastAsia="Arial" w:hAnsi="Arial" w:cs="Arial"/>
                <w:sz w:val="20"/>
                <w:szCs w:val="20"/>
              </w:rPr>
            </w:pPr>
            <w:r>
              <w:rPr>
                <w:color w:val="434343"/>
                <w:sz w:val="22"/>
                <w:szCs w:val="22"/>
              </w:rPr>
              <w:t>2025</w:t>
            </w:r>
          </w:p>
        </w:tc>
        <w:tc>
          <w:tcPr>
            <w:tcW w:w="1500" w:type="dxa"/>
            <w:tcBorders>
              <w:top w:val="single" w:sz="8" w:space="0" w:color="000000"/>
              <w:left w:val="single" w:sz="8" w:space="0" w:color="000000"/>
              <w:bottom w:val="single" w:sz="8" w:space="0" w:color="000000"/>
              <w:right w:val="single" w:sz="8" w:space="0" w:color="000000"/>
            </w:tcBorders>
            <w:shd w:val="clear" w:color="auto" w:fill="C9DAF8"/>
            <w:tcMar>
              <w:top w:w="40" w:type="dxa"/>
              <w:left w:w="40" w:type="dxa"/>
              <w:bottom w:w="40" w:type="dxa"/>
              <w:right w:w="40" w:type="dxa"/>
            </w:tcMar>
            <w:vAlign w:val="bottom"/>
          </w:tcPr>
          <w:p w14:paraId="3E9E0162" w14:textId="77777777" w:rsidR="00CA4EBD" w:rsidRDefault="00000000">
            <w:pPr>
              <w:widowControl w:val="0"/>
              <w:jc w:val="right"/>
              <w:rPr>
                <w:color w:val="434343"/>
                <w:sz w:val="22"/>
                <w:szCs w:val="22"/>
              </w:rPr>
            </w:pPr>
            <w:r>
              <w:rPr>
                <w:color w:val="434343"/>
                <w:sz w:val="22"/>
                <w:szCs w:val="22"/>
              </w:rPr>
              <w:t>Total</w:t>
            </w:r>
          </w:p>
        </w:tc>
      </w:tr>
      <w:tr w:rsidR="00CA4EBD" w14:paraId="736BDF2E"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9F871F5" w14:textId="77777777" w:rsidR="00CA4EBD" w:rsidRDefault="00000000">
            <w:pPr>
              <w:widowControl w:val="0"/>
              <w:jc w:val="center"/>
              <w:rPr>
                <w:rFonts w:ascii="Arial" w:eastAsia="Arial" w:hAnsi="Arial" w:cs="Arial"/>
                <w:sz w:val="20"/>
                <w:szCs w:val="20"/>
              </w:rPr>
            </w:pPr>
            <w:r>
              <w:rPr>
                <w:color w:val="434343"/>
                <w:sz w:val="22"/>
                <w:szCs w:val="22"/>
              </w:rPr>
              <w:t>JAN</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B389154"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42C2EBC"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09DFCD"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BDB9EE7"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00</w:t>
            </w:r>
          </w:p>
        </w:tc>
      </w:tr>
      <w:tr w:rsidR="00CA4EBD" w14:paraId="0C814A72"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C5DCAB2" w14:textId="77777777" w:rsidR="00CA4EBD" w:rsidRDefault="00000000">
            <w:pPr>
              <w:widowControl w:val="0"/>
              <w:jc w:val="center"/>
              <w:rPr>
                <w:rFonts w:ascii="Arial" w:eastAsia="Arial" w:hAnsi="Arial" w:cs="Arial"/>
                <w:sz w:val="20"/>
                <w:szCs w:val="20"/>
              </w:rPr>
            </w:pPr>
            <w:r>
              <w:rPr>
                <w:color w:val="434343"/>
                <w:sz w:val="22"/>
                <w:szCs w:val="22"/>
              </w:rPr>
              <w:t>FEB</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535C032"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A1AF41C"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13CDFB"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DD2011B"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53457A85"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7119E87" w14:textId="77777777" w:rsidR="00CA4EBD" w:rsidRDefault="00000000">
            <w:pPr>
              <w:widowControl w:val="0"/>
              <w:jc w:val="center"/>
              <w:rPr>
                <w:rFonts w:ascii="Arial" w:eastAsia="Arial" w:hAnsi="Arial" w:cs="Arial"/>
                <w:sz w:val="20"/>
                <w:szCs w:val="20"/>
              </w:rPr>
            </w:pPr>
            <w:r>
              <w:rPr>
                <w:color w:val="434343"/>
                <w:sz w:val="22"/>
                <w:szCs w:val="22"/>
              </w:rPr>
              <w:t>MARCH</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59FB73D6"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1E97CDEF"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0C40099"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57BEF4"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19C288F5"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B7A1F07" w14:textId="77777777" w:rsidR="00CA4EBD" w:rsidRDefault="00000000">
            <w:pPr>
              <w:widowControl w:val="0"/>
              <w:jc w:val="center"/>
              <w:rPr>
                <w:rFonts w:ascii="Arial" w:eastAsia="Arial" w:hAnsi="Arial" w:cs="Arial"/>
                <w:sz w:val="20"/>
                <w:szCs w:val="20"/>
              </w:rPr>
            </w:pPr>
            <w:r>
              <w:rPr>
                <w:color w:val="434343"/>
                <w:sz w:val="22"/>
                <w:szCs w:val="22"/>
              </w:rPr>
              <w:t>APRIL</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70519CD"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9BB812C"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9575B8F"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7607058"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6A83D89F"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70CE031" w14:textId="77777777" w:rsidR="00CA4EBD" w:rsidRDefault="00000000">
            <w:pPr>
              <w:widowControl w:val="0"/>
              <w:jc w:val="center"/>
              <w:rPr>
                <w:rFonts w:ascii="Arial" w:eastAsia="Arial" w:hAnsi="Arial" w:cs="Arial"/>
                <w:sz w:val="20"/>
                <w:szCs w:val="20"/>
              </w:rPr>
            </w:pPr>
            <w:r>
              <w:rPr>
                <w:color w:val="434343"/>
                <w:sz w:val="22"/>
                <w:szCs w:val="22"/>
              </w:rPr>
              <w:t>MAY</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40192B1"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B655070"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8CBC51C"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C5596B8"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43C5499C"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F1A4C69" w14:textId="77777777" w:rsidR="00CA4EBD" w:rsidRDefault="00000000">
            <w:pPr>
              <w:widowControl w:val="0"/>
              <w:jc w:val="center"/>
              <w:rPr>
                <w:rFonts w:ascii="Arial" w:eastAsia="Arial" w:hAnsi="Arial" w:cs="Arial"/>
                <w:sz w:val="20"/>
                <w:szCs w:val="20"/>
              </w:rPr>
            </w:pPr>
            <w:r>
              <w:rPr>
                <w:color w:val="434343"/>
                <w:sz w:val="22"/>
                <w:szCs w:val="22"/>
              </w:rPr>
              <w:t>JUNE</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EF253A1"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17F0828"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6890A5"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81C091"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w:t>
            </w:r>
          </w:p>
        </w:tc>
      </w:tr>
      <w:tr w:rsidR="00CA4EBD" w14:paraId="2B8AA723"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2A5C971" w14:textId="77777777" w:rsidR="00CA4EBD" w:rsidRDefault="00000000">
            <w:pPr>
              <w:widowControl w:val="0"/>
              <w:jc w:val="center"/>
              <w:rPr>
                <w:rFonts w:ascii="Arial" w:eastAsia="Arial" w:hAnsi="Arial" w:cs="Arial"/>
                <w:sz w:val="20"/>
                <w:szCs w:val="20"/>
              </w:rPr>
            </w:pPr>
            <w:r>
              <w:rPr>
                <w:color w:val="434343"/>
                <w:sz w:val="22"/>
                <w:szCs w:val="22"/>
              </w:rPr>
              <w:t>JULY</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D2DB517"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D89004F"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DDB616"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9F263D"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1</w:t>
            </w:r>
          </w:p>
        </w:tc>
      </w:tr>
      <w:tr w:rsidR="00CA4EBD" w14:paraId="0A54F187"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13AAD4E" w14:textId="77777777" w:rsidR="00CA4EBD" w:rsidRDefault="00000000">
            <w:pPr>
              <w:widowControl w:val="0"/>
              <w:jc w:val="center"/>
              <w:rPr>
                <w:rFonts w:ascii="Arial" w:eastAsia="Arial" w:hAnsi="Arial" w:cs="Arial"/>
                <w:sz w:val="20"/>
                <w:szCs w:val="20"/>
              </w:rPr>
            </w:pPr>
            <w:r>
              <w:rPr>
                <w:color w:val="434343"/>
                <w:sz w:val="22"/>
                <w:szCs w:val="22"/>
              </w:rPr>
              <w:t>AUGUST</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31736AB"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C9913D6"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79AFC9E"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FDA0740"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2AC0CA7A"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7C28242" w14:textId="77777777" w:rsidR="00CA4EBD" w:rsidRDefault="00000000">
            <w:pPr>
              <w:widowControl w:val="0"/>
              <w:jc w:val="center"/>
              <w:rPr>
                <w:rFonts w:ascii="Arial" w:eastAsia="Arial" w:hAnsi="Arial" w:cs="Arial"/>
                <w:sz w:val="20"/>
                <w:szCs w:val="20"/>
              </w:rPr>
            </w:pPr>
            <w:r>
              <w:rPr>
                <w:color w:val="434343"/>
                <w:sz w:val="22"/>
                <w:szCs w:val="22"/>
              </w:rPr>
              <w:t>SEPTEMBER</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C0C2358"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78B4F375"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ECBF85"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57C4070"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7FD4E5D8"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124703B" w14:textId="77777777" w:rsidR="00CA4EBD" w:rsidRDefault="00000000">
            <w:pPr>
              <w:widowControl w:val="0"/>
              <w:jc w:val="center"/>
              <w:rPr>
                <w:rFonts w:ascii="Arial" w:eastAsia="Arial" w:hAnsi="Arial" w:cs="Arial"/>
                <w:sz w:val="20"/>
                <w:szCs w:val="20"/>
              </w:rPr>
            </w:pPr>
            <w:r>
              <w:rPr>
                <w:color w:val="434343"/>
                <w:sz w:val="22"/>
                <w:szCs w:val="22"/>
              </w:rPr>
              <w:t>OCTOBER</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2DF24CF8"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37F8F26"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A38278"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ED0EB05"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1A384141"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582972A" w14:textId="77777777" w:rsidR="00CA4EBD" w:rsidRDefault="00000000">
            <w:pPr>
              <w:widowControl w:val="0"/>
              <w:jc w:val="center"/>
              <w:rPr>
                <w:rFonts w:ascii="Arial" w:eastAsia="Arial" w:hAnsi="Arial" w:cs="Arial"/>
                <w:sz w:val="20"/>
                <w:szCs w:val="20"/>
              </w:rPr>
            </w:pPr>
            <w:r>
              <w:rPr>
                <w:color w:val="434343"/>
                <w:sz w:val="22"/>
                <w:szCs w:val="22"/>
              </w:rPr>
              <w:t>NOVEMBER</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1DEDFE4D"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E4193DB"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D22820"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D5A3F39"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r>
      <w:tr w:rsidR="00CA4EBD" w14:paraId="51AD0825"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B2C2264" w14:textId="77777777" w:rsidR="00CA4EBD" w:rsidRDefault="00000000">
            <w:pPr>
              <w:widowControl w:val="0"/>
              <w:jc w:val="center"/>
              <w:rPr>
                <w:rFonts w:ascii="Arial" w:eastAsia="Arial" w:hAnsi="Arial" w:cs="Arial"/>
                <w:sz w:val="20"/>
                <w:szCs w:val="20"/>
              </w:rPr>
            </w:pPr>
            <w:r>
              <w:rPr>
                <w:color w:val="434343"/>
                <w:sz w:val="22"/>
                <w:szCs w:val="22"/>
              </w:rPr>
              <w:t>DECEMBER</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673056FA" w14:textId="77777777" w:rsidR="00CA4EBD" w:rsidRDefault="00000000">
            <w:pPr>
              <w:widowControl w:val="0"/>
              <w:jc w:val="center"/>
              <w:rPr>
                <w:rFonts w:ascii="Arial" w:eastAsia="Arial" w:hAnsi="Arial" w:cs="Arial"/>
                <w:sz w:val="20"/>
                <w:szCs w:val="20"/>
              </w:rPr>
            </w:pPr>
            <w: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4485B061" w14:textId="77777777" w:rsidR="00CA4EBD" w:rsidRDefault="00000000">
            <w:pPr>
              <w:widowControl w:val="0"/>
              <w:jc w:val="center"/>
              <w:rPr>
                <w:rFonts w:ascii="Arial" w:eastAsia="Arial" w:hAnsi="Arial" w:cs="Arial"/>
                <w:sz w:val="20"/>
                <w:szCs w:val="20"/>
              </w:rPr>
            </w:pPr>
            <w:r>
              <w:t>2</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CC40DE"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1E1775D"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2</w:t>
            </w:r>
          </w:p>
        </w:tc>
      </w:tr>
      <w:tr w:rsidR="00CA4EBD" w14:paraId="3969C321" w14:textId="77777777">
        <w:trPr>
          <w:trHeight w:val="315"/>
        </w:trPr>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761E59B7" w14:textId="77777777" w:rsidR="00CA4EBD" w:rsidRDefault="00000000">
            <w:pPr>
              <w:widowControl w:val="0"/>
              <w:jc w:val="center"/>
              <w:rPr>
                <w:color w:val="434343"/>
                <w:sz w:val="22"/>
                <w:szCs w:val="22"/>
              </w:rPr>
            </w:pPr>
            <w:r>
              <w:rPr>
                <w:color w:val="434343"/>
                <w:sz w:val="22"/>
                <w:szCs w:val="22"/>
              </w:rPr>
              <w:t>TOTAL</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564BF5D"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050E0C42"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2</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6F8FFAB"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2</w:t>
            </w:r>
          </w:p>
        </w:tc>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7505BC" w14:textId="77777777" w:rsidR="00CA4EBD" w:rsidRDefault="00000000">
            <w:pPr>
              <w:widowControl w:val="0"/>
              <w:jc w:val="center"/>
              <w:rPr>
                <w:rFonts w:ascii="Arial" w:eastAsia="Arial" w:hAnsi="Arial" w:cs="Arial"/>
                <w:sz w:val="20"/>
                <w:szCs w:val="20"/>
              </w:rPr>
            </w:pPr>
            <w:r>
              <w:rPr>
                <w:rFonts w:ascii="Arial" w:eastAsia="Arial" w:hAnsi="Arial" w:cs="Arial"/>
                <w:sz w:val="20"/>
                <w:szCs w:val="20"/>
              </w:rPr>
              <w:t>4</w:t>
            </w:r>
          </w:p>
        </w:tc>
      </w:tr>
    </w:tbl>
    <w:p w14:paraId="296FADEB" w14:textId="77777777" w:rsidR="00CA4EBD" w:rsidRDefault="00000000">
      <w:pPr>
        <w:pStyle w:val="Heading3"/>
        <w:jc w:val="left"/>
      </w:pPr>
      <w:bookmarkStart w:id="161" w:name="_qb5lludujk4a" w:colFirst="0" w:colLast="0"/>
      <w:bookmarkEnd w:id="161"/>
      <w:r>
        <w:t>2.7 Ward-wise Distribution of Hep A</w:t>
      </w:r>
    </w:p>
    <w:tbl>
      <w:tblPr>
        <w:tblStyle w:val="afffd"/>
        <w:tblW w:w="745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455"/>
        <w:gridCol w:w="855"/>
        <w:gridCol w:w="1155"/>
        <w:gridCol w:w="2760"/>
      </w:tblGrid>
      <w:tr w:rsidR="00CA4EBD" w14:paraId="696B67BF" w14:textId="77777777">
        <w:trPr>
          <w:trHeight w:val="712"/>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FDD8C" w14:textId="77777777" w:rsidR="00CA4EBD" w:rsidRDefault="00000000">
            <w:pPr>
              <w:jc w:val="center"/>
            </w:pPr>
            <w:r>
              <w:rPr>
                <w:b/>
                <w:bCs/>
              </w:rPr>
              <w:t>Ward</w:t>
            </w:r>
          </w:p>
        </w:tc>
        <w:tc>
          <w:tcPr>
            <w:tcW w:w="6225" w:type="dxa"/>
            <w:gridSpan w:val="4"/>
            <w:tcBorders>
              <w:top w:val="single" w:sz="8" w:space="0" w:color="000000"/>
              <w:left w:val="single" w:sz="8" w:space="0" w:color="000000"/>
              <w:bottom w:val="single" w:sz="8" w:space="0" w:color="000000"/>
              <w:right w:val="single" w:sz="8" w:space="0" w:color="000000"/>
            </w:tcBorders>
          </w:tcPr>
          <w:p w14:paraId="2A932126" w14:textId="77777777" w:rsidR="00CA4EBD" w:rsidRDefault="00000000">
            <w:pPr>
              <w:jc w:val="center"/>
              <w:rPr>
                <w:b/>
                <w:bCs/>
              </w:rPr>
            </w:pPr>
            <w:r>
              <w:rPr>
                <w:b/>
                <w:bCs/>
              </w:rPr>
              <w:t>Hep A – Ward-wise Yearly Distribution</w:t>
            </w:r>
          </w:p>
        </w:tc>
      </w:tr>
      <w:tr w:rsidR="00CA4EBD" w14:paraId="3F7CECA1" w14:textId="77777777">
        <w:trPr>
          <w:trHeight w:val="712"/>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80C63" w14:textId="77777777" w:rsidR="00CA4EBD" w:rsidRDefault="00CA4EBD">
            <w:pPr>
              <w:spacing w:line="240" w:lineRule="auto"/>
              <w:jc w:val="center"/>
            </w:pP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0116D" w14:textId="77777777" w:rsidR="00CA4EBD" w:rsidRDefault="00000000">
            <w:pPr>
              <w:jc w:val="center"/>
            </w:pPr>
            <w:r>
              <w:rPr>
                <w:b/>
                <w:bCs/>
              </w:rPr>
              <w:t>2023</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945D0" w14:textId="77777777" w:rsidR="00CA4EBD" w:rsidRDefault="00000000">
            <w:pPr>
              <w:jc w:val="center"/>
            </w:pPr>
            <w:r>
              <w:rPr>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7ED6A" w14:textId="77777777" w:rsidR="00CA4EBD" w:rsidRDefault="00000000">
            <w:pPr>
              <w:jc w:val="center"/>
            </w:pPr>
            <w:r>
              <w:rPr>
                <w:b/>
                <w:bCs/>
              </w:rPr>
              <w:t>2025</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BE5D6" w14:textId="77777777" w:rsidR="00CA4EBD" w:rsidRDefault="00000000">
            <w:pPr>
              <w:jc w:val="center"/>
            </w:pPr>
            <w:r>
              <w:rPr>
                <w:b/>
                <w:bCs/>
              </w:rPr>
              <w:t>Total</w:t>
            </w:r>
          </w:p>
        </w:tc>
      </w:tr>
      <w:tr w:rsidR="00CA4EBD" w14:paraId="67CC7FF1" w14:textId="77777777">
        <w:trPr>
          <w:trHeight w:val="55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EA492" w14:textId="77777777" w:rsidR="00CA4EBD" w:rsidRDefault="00000000">
            <w:pPr>
              <w:jc w:val="center"/>
            </w:pPr>
            <w:r>
              <w:t>1</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44D7"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9B0BE"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E2B30"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B92D3" w14:textId="77777777" w:rsidR="00CA4EBD" w:rsidRDefault="00000000">
            <w:pPr>
              <w:jc w:val="center"/>
            </w:pPr>
            <w:r>
              <w:t>0</w:t>
            </w:r>
          </w:p>
        </w:tc>
      </w:tr>
      <w:tr w:rsidR="00CA4EBD" w14:paraId="30137515" w14:textId="77777777">
        <w:trPr>
          <w:trHeight w:val="48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531D8" w14:textId="77777777" w:rsidR="00CA4EBD" w:rsidRDefault="00000000">
            <w:pPr>
              <w:jc w:val="center"/>
            </w:pPr>
            <w:r>
              <w:t>2</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5F784"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5912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EEF2C"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A2894" w14:textId="77777777" w:rsidR="00CA4EBD" w:rsidRDefault="00000000">
            <w:pPr>
              <w:jc w:val="center"/>
            </w:pPr>
            <w:r>
              <w:t>0</w:t>
            </w:r>
          </w:p>
        </w:tc>
      </w:tr>
      <w:tr w:rsidR="00CA4EBD" w14:paraId="328B97E9" w14:textId="77777777">
        <w:trPr>
          <w:trHeight w:val="49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F6CC2" w14:textId="77777777" w:rsidR="00CA4EBD" w:rsidRDefault="00000000">
            <w:pPr>
              <w:jc w:val="center"/>
            </w:pPr>
            <w:r>
              <w:t>3</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C4F48"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A39ED"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CF87C" w14:textId="77777777" w:rsidR="00CA4EBD" w:rsidRDefault="00000000">
            <w:pPr>
              <w:jc w:val="center"/>
            </w:pPr>
            <w:r>
              <w:t>1</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5A084" w14:textId="77777777" w:rsidR="00CA4EBD" w:rsidRDefault="00000000">
            <w:pPr>
              <w:jc w:val="center"/>
            </w:pPr>
            <w:r>
              <w:t>1</w:t>
            </w:r>
          </w:p>
        </w:tc>
      </w:tr>
      <w:tr w:rsidR="00CA4EBD" w14:paraId="475BB89E" w14:textId="77777777">
        <w:trPr>
          <w:trHeight w:val="51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F82B6" w14:textId="77777777" w:rsidR="00CA4EBD" w:rsidRDefault="00000000">
            <w:pPr>
              <w:jc w:val="center"/>
            </w:pPr>
            <w:r>
              <w:t>4</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65B60"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C7B39"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FEB3C"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0391B" w14:textId="77777777" w:rsidR="00CA4EBD" w:rsidRDefault="00000000">
            <w:pPr>
              <w:jc w:val="center"/>
            </w:pPr>
            <w:r>
              <w:t>0</w:t>
            </w:r>
          </w:p>
        </w:tc>
      </w:tr>
      <w:tr w:rsidR="00CA4EBD" w14:paraId="38C2ED0A" w14:textId="77777777">
        <w:trPr>
          <w:trHeight w:val="24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67053" w14:textId="77777777" w:rsidR="00CA4EBD" w:rsidRDefault="00000000">
            <w:pPr>
              <w:jc w:val="center"/>
            </w:pPr>
            <w:r>
              <w:t>5</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FDB58"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EABD8"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32E19"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C4A81" w14:textId="77777777" w:rsidR="00CA4EBD" w:rsidRDefault="00000000">
            <w:pPr>
              <w:jc w:val="center"/>
            </w:pPr>
            <w:r>
              <w:t>0</w:t>
            </w:r>
          </w:p>
        </w:tc>
      </w:tr>
      <w:tr w:rsidR="00CA4EBD" w14:paraId="7760A073" w14:textId="77777777">
        <w:trPr>
          <w:trHeight w:val="34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C58A0" w14:textId="77777777" w:rsidR="00CA4EBD" w:rsidRDefault="00000000">
            <w:pPr>
              <w:jc w:val="center"/>
            </w:pPr>
            <w:r>
              <w:t>6</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0AA3F"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00E99"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CEA02"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A342F" w14:textId="77777777" w:rsidR="00CA4EBD" w:rsidRDefault="00000000">
            <w:pPr>
              <w:jc w:val="center"/>
            </w:pPr>
            <w:r>
              <w:t>0</w:t>
            </w:r>
          </w:p>
        </w:tc>
      </w:tr>
      <w:tr w:rsidR="00CA4EBD" w14:paraId="3E93226E" w14:textId="77777777">
        <w:trPr>
          <w:trHeight w:val="40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85084" w14:textId="77777777" w:rsidR="00CA4EBD" w:rsidRDefault="00000000">
            <w:pPr>
              <w:jc w:val="center"/>
            </w:pPr>
            <w:r>
              <w:t>7</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5B1CA"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28A6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50442"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14C91" w14:textId="77777777" w:rsidR="00CA4EBD" w:rsidRDefault="00000000">
            <w:pPr>
              <w:jc w:val="center"/>
            </w:pPr>
            <w:r>
              <w:t>0</w:t>
            </w:r>
          </w:p>
        </w:tc>
      </w:tr>
      <w:tr w:rsidR="00CA4EBD" w14:paraId="60F4E819"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CA1F1" w14:textId="77777777" w:rsidR="00CA4EBD" w:rsidRDefault="00000000">
            <w:pPr>
              <w:jc w:val="center"/>
            </w:pPr>
            <w:r>
              <w:t>8</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D5511"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5680F"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5DD18"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FACCC" w14:textId="77777777" w:rsidR="00CA4EBD" w:rsidRDefault="00000000">
            <w:pPr>
              <w:jc w:val="center"/>
            </w:pPr>
            <w:r>
              <w:t>0</w:t>
            </w:r>
          </w:p>
        </w:tc>
      </w:tr>
      <w:tr w:rsidR="00CA4EBD" w14:paraId="18287312"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8E6B1" w14:textId="77777777" w:rsidR="00CA4EBD" w:rsidRDefault="00000000">
            <w:pPr>
              <w:jc w:val="center"/>
            </w:pPr>
            <w:r>
              <w:t>9</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6E572"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D3BC1"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A1FFA"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96A86" w14:textId="77777777" w:rsidR="00CA4EBD" w:rsidRDefault="00000000">
            <w:pPr>
              <w:jc w:val="center"/>
            </w:pPr>
            <w:r>
              <w:t>0</w:t>
            </w:r>
          </w:p>
        </w:tc>
      </w:tr>
      <w:tr w:rsidR="00CA4EBD" w14:paraId="2D0C9A7D"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32B97" w14:textId="77777777" w:rsidR="00CA4EBD" w:rsidRDefault="00000000">
            <w:pPr>
              <w:jc w:val="center"/>
            </w:pPr>
            <w:r>
              <w:t>10</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C2695"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0FD17"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A48D3" w14:textId="77777777" w:rsidR="00CA4EBD" w:rsidRDefault="00000000">
            <w:pPr>
              <w:jc w:val="center"/>
            </w:pPr>
            <w:r>
              <w:t>1</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8AEF4" w14:textId="77777777" w:rsidR="00CA4EBD" w:rsidRDefault="00000000">
            <w:pPr>
              <w:jc w:val="center"/>
            </w:pPr>
            <w:r>
              <w:t>1</w:t>
            </w:r>
          </w:p>
        </w:tc>
      </w:tr>
      <w:tr w:rsidR="00CA4EBD" w14:paraId="41DD97E7"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F6AB3" w14:textId="77777777" w:rsidR="00CA4EBD" w:rsidRDefault="00000000">
            <w:pPr>
              <w:jc w:val="center"/>
            </w:pPr>
            <w:r>
              <w:t>11</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D4532"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465C9"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18299"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BF25D" w14:textId="77777777" w:rsidR="00CA4EBD" w:rsidRDefault="00000000">
            <w:pPr>
              <w:jc w:val="center"/>
            </w:pPr>
            <w:r>
              <w:t>0</w:t>
            </w:r>
          </w:p>
        </w:tc>
      </w:tr>
      <w:tr w:rsidR="00CA4EBD" w14:paraId="1C2093D1"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942A5" w14:textId="77777777" w:rsidR="00CA4EBD" w:rsidRDefault="00000000">
            <w:pPr>
              <w:jc w:val="center"/>
            </w:pPr>
            <w:r>
              <w:t>12</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EA9F3"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AD2C7" w14:textId="77777777" w:rsidR="00CA4EBD"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4EDBD"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15682" w14:textId="77777777" w:rsidR="00CA4EBD" w:rsidRDefault="00000000">
            <w:pPr>
              <w:jc w:val="center"/>
            </w:pPr>
            <w:r>
              <w:t>0</w:t>
            </w:r>
          </w:p>
        </w:tc>
      </w:tr>
      <w:tr w:rsidR="00CA4EBD" w14:paraId="25269666"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3838E" w14:textId="77777777" w:rsidR="00CA4EBD" w:rsidRDefault="00000000">
            <w:pPr>
              <w:jc w:val="center"/>
            </w:pPr>
            <w:r>
              <w:t>13</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AB521"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384F5"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0A043"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134E1" w14:textId="77777777" w:rsidR="00CA4EBD" w:rsidRDefault="00000000">
            <w:pPr>
              <w:jc w:val="center"/>
            </w:pPr>
            <w:r>
              <w:t>0</w:t>
            </w:r>
          </w:p>
        </w:tc>
      </w:tr>
      <w:tr w:rsidR="00CA4EBD" w14:paraId="6FE7CA41"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487DE" w14:textId="77777777" w:rsidR="00CA4EBD" w:rsidRDefault="00000000">
            <w:pPr>
              <w:jc w:val="center"/>
            </w:pPr>
            <w:r>
              <w:t>14</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D2E0F"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CCA32"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5A45A"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ECF69" w14:textId="77777777" w:rsidR="00CA4EBD" w:rsidRDefault="00000000">
            <w:pPr>
              <w:jc w:val="center"/>
            </w:pPr>
            <w:r>
              <w:t>0</w:t>
            </w:r>
          </w:p>
        </w:tc>
      </w:tr>
      <w:tr w:rsidR="00CA4EBD" w14:paraId="5AB002D9"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71B06" w14:textId="77777777" w:rsidR="00CA4EBD" w:rsidRDefault="00000000">
            <w:pPr>
              <w:jc w:val="center"/>
            </w:pPr>
            <w:r>
              <w:t>15</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46EF4"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13BD7"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17F98"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8D7EB" w14:textId="77777777" w:rsidR="00CA4EBD" w:rsidRDefault="00000000">
            <w:pPr>
              <w:jc w:val="center"/>
            </w:pPr>
            <w:r>
              <w:t>0</w:t>
            </w:r>
          </w:p>
        </w:tc>
      </w:tr>
      <w:tr w:rsidR="00CA4EBD" w14:paraId="4642E469"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A2CAE" w14:textId="77777777" w:rsidR="00CA4EBD" w:rsidRDefault="00000000">
            <w:pPr>
              <w:jc w:val="center"/>
            </w:pPr>
            <w:r>
              <w:t>16</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0CDA0"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D58BB"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1BD18"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046A4" w14:textId="77777777" w:rsidR="00CA4EBD" w:rsidRDefault="00000000">
            <w:pPr>
              <w:jc w:val="center"/>
            </w:pPr>
            <w:r>
              <w:t>0</w:t>
            </w:r>
          </w:p>
        </w:tc>
      </w:tr>
      <w:tr w:rsidR="00CA4EBD" w14:paraId="4EF2783B"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15A07" w14:textId="77777777" w:rsidR="00CA4EBD" w:rsidRDefault="00000000">
            <w:pPr>
              <w:jc w:val="center"/>
            </w:pPr>
            <w:r>
              <w:t>17</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775C4"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DB505"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67256"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D07D6" w14:textId="77777777" w:rsidR="00CA4EBD" w:rsidRDefault="00000000">
            <w:pPr>
              <w:jc w:val="center"/>
            </w:pPr>
            <w:r>
              <w:t>0</w:t>
            </w:r>
          </w:p>
        </w:tc>
      </w:tr>
      <w:tr w:rsidR="00CA4EBD" w14:paraId="4D0B3032"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B40F5" w14:textId="77777777" w:rsidR="00CA4EBD" w:rsidRDefault="00000000">
            <w:pPr>
              <w:jc w:val="center"/>
            </w:pPr>
            <w:r>
              <w:lastRenderedPageBreak/>
              <w:t>18</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7C275"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D8F8"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F9376"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8E8E4" w14:textId="77777777" w:rsidR="00CA4EBD" w:rsidRDefault="00000000">
            <w:pPr>
              <w:jc w:val="center"/>
            </w:pPr>
            <w:r>
              <w:t>0</w:t>
            </w:r>
          </w:p>
        </w:tc>
      </w:tr>
      <w:tr w:rsidR="00CA4EBD" w14:paraId="46451A1F"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4BEF0" w14:textId="77777777" w:rsidR="00CA4EBD" w:rsidRDefault="00000000">
            <w:pPr>
              <w:jc w:val="center"/>
            </w:pPr>
            <w:r>
              <w:t>19</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DCFB0"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545E3"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70316"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E32F2" w14:textId="77777777" w:rsidR="00CA4EBD" w:rsidRDefault="00000000">
            <w:pPr>
              <w:jc w:val="center"/>
            </w:pPr>
            <w:r>
              <w:t>0</w:t>
            </w:r>
          </w:p>
        </w:tc>
      </w:tr>
      <w:tr w:rsidR="00CA4EBD" w14:paraId="19CBBC08"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7F78B" w14:textId="77777777" w:rsidR="00CA4EBD" w:rsidRDefault="00000000">
            <w:pPr>
              <w:jc w:val="center"/>
            </w:pPr>
            <w:r>
              <w:t>20</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078FF"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E9EE3"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2328D"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9F4A8" w14:textId="77777777" w:rsidR="00CA4EBD" w:rsidRDefault="00000000">
            <w:pPr>
              <w:jc w:val="center"/>
            </w:pPr>
            <w:r>
              <w:t>0</w:t>
            </w:r>
          </w:p>
        </w:tc>
      </w:tr>
      <w:tr w:rsidR="00CA4EBD" w14:paraId="2D3D3549"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94112" w14:textId="77777777" w:rsidR="00CA4EBD" w:rsidRDefault="00000000">
            <w:pPr>
              <w:jc w:val="center"/>
            </w:pPr>
            <w:r>
              <w:t>21</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211EC"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68864"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B2F55"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3A2E6" w14:textId="77777777" w:rsidR="00CA4EBD" w:rsidRDefault="00000000">
            <w:pPr>
              <w:jc w:val="center"/>
            </w:pPr>
            <w:r>
              <w:t>0</w:t>
            </w:r>
          </w:p>
        </w:tc>
      </w:tr>
      <w:tr w:rsidR="00CA4EBD" w14:paraId="483A697F"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2024B" w14:textId="77777777" w:rsidR="00CA4EBD" w:rsidRDefault="00000000">
            <w:pPr>
              <w:jc w:val="center"/>
            </w:pPr>
            <w:r>
              <w:t>22</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EC9BE" w14:textId="77777777" w:rsidR="00CA4EBD" w:rsidRDefault="00000000">
            <w:pPr>
              <w:jc w:val="center"/>
            </w:pPr>
            <w:r>
              <w:t>0</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E5757" w14:textId="77777777" w:rsidR="00CA4EBD"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96BDD" w14:textId="77777777" w:rsidR="00CA4EBD" w:rsidRDefault="00000000">
            <w:pPr>
              <w:jc w:val="center"/>
            </w:pPr>
            <w:r>
              <w:t>0</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BCD29" w14:textId="77777777" w:rsidR="00CA4EBD" w:rsidRDefault="00000000">
            <w:pPr>
              <w:jc w:val="center"/>
            </w:pPr>
            <w:r>
              <w:t>0</w:t>
            </w:r>
          </w:p>
        </w:tc>
      </w:tr>
    </w:tbl>
    <w:p w14:paraId="03EE118B" w14:textId="77777777" w:rsidR="00CA4EBD" w:rsidRDefault="00000000">
      <w:pPr>
        <w:pStyle w:val="Heading3"/>
      </w:pPr>
      <w:bookmarkStart w:id="162" w:name="_1y3vlte8alge" w:colFirst="0" w:colLast="0"/>
      <w:bookmarkEnd w:id="162"/>
      <w:r>
        <w:br w:type="page"/>
      </w:r>
    </w:p>
    <w:p w14:paraId="5F23C441" w14:textId="77777777" w:rsidR="00CA4EBD" w:rsidRPr="00D86FDA" w:rsidRDefault="00000000">
      <w:pPr>
        <w:spacing w:before="240" w:after="240"/>
        <w:jc w:val="center"/>
        <w:rPr>
          <w:rFonts w:ascii="Garamond" w:eastAsia="Garamond" w:hAnsi="Garamond" w:cs="Garamond"/>
        </w:rPr>
      </w:pPr>
      <w:proofErr w:type="gramStart"/>
      <w:r w:rsidRPr="00D86FDA">
        <w:rPr>
          <w:rFonts w:ascii="Garamond" w:eastAsia="Garamond" w:hAnsi="Garamond" w:cs="Garamond"/>
          <w:b/>
          <w:bCs/>
          <w:sz w:val="32"/>
          <w:szCs w:val="32"/>
        </w:rPr>
        <w:lastRenderedPageBreak/>
        <w:t>Annexure :</w:t>
      </w:r>
      <w:proofErr w:type="gramEnd"/>
      <w:r w:rsidRPr="00D86FDA">
        <w:rPr>
          <w:rFonts w:ascii="Garamond" w:eastAsia="Garamond" w:hAnsi="Garamond" w:cs="Garamond"/>
          <w:b/>
          <w:bCs/>
          <w:sz w:val="32"/>
          <w:szCs w:val="32"/>
        </w:rPr>
        <w:t xml:space="preserve"> LSG Baseline Data Collection Format </w:t>
      </w:r>
    </w:p>
    <w:p w14:paraId="7A2CEBBE"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A. Baseline data</w:t>
      </w:r>
    </w:p>
    <w:tbl>
      <w:tblPr>
        <w:tblStyle w:val="afffe"/>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CA4EBD" w:rsidRPr="00D86FDA" w14:paraId="028C7447"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5CDB13" w14:textId="77777777" w:rsidR="00CA4EBD" w:rsidRPr="00D86FDA" w:rsidRDefault="00000000">
            <w:pPr>
              <w:jc w:val="center"/>
              <w:rPr>
                <w:rFonts w:ascii="Garamond" w:eastAsia="Garamond" w:hAnsi="Garamond" w:cs="Garamond"/>
                <w:b/>
                <w:bCs/>
              </w:rPr>
            </w:pPr>
            <w:r w:rsidRPr="00D86FDA">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4D35E8" w14:textId="77777777" w:rsidR="00CA4EBD" w:rsidRPr="00D86FDA" w:rsidRDefault="00000000">
            <w:pPr>
              <w:jc w:val="center"/>
              <w:rPr>
                <w:rFonts w:ascii="Garamond" w:eastAsia="Garamond" w:hAnsi="Garamond" w:cs="Garamond"/>
                <w:b/>
                <w:bCs/>
              </w:rPr>
            </w:pPr>
            <w:r w:rsidRPr="00D86FDA">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19BC20" w14:textId="77777777" w:rsidR="00CA4EBD" w:rsidRPr="00D86FDA" w:rsidRDefault="00000000">
            <w:pPr>
              <w:jc w:val="center"/>
              <w:rPr>
                <w:rFonts w:ascii="Garamond" w:eastAsia="Garamond" w:hAnsi="Garamond" w:cs="Garamond"/>
                <w:b/>
                <w:bCs/>
              </w:rPr>
            </w:pPr>
            <w:r w:rsidRPr="00D86FDA">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4531655" w14:textId="77777777" w:rsidR="00CA4EBD" w:rsidRPr="00D86FDA" w:rsidRDefault="00000000">
            <w:pPr>
              <w:jc w:val="center"/>
              <w:rPr>
                <w:rFonts w:ascii="Garamond" w:eastAsia="Garamond" w:hAnsi="Garamond" w:cs="Garamond"/>
                <w:b/>
                <w:bCs/>
              </w:rPr>
            </w:pPr>
            <w:r w:rsidRPr="00D86FDA">
              <w:rPr>
                <w:rFonts w:ascii="Garamond" w:eastAsia="Garamond" w:hAnsi="Garamond" w:cs="Garamond"/>
                <w:b/>
                <w:bCs/>
              </w:rPr>
              <w:t>Source / Remarks</w:t>
            </w:r>
          </w:p>
        </w:tc>
      </w:tr>
      <w:tr w:rsidR="00CA4EBD" w:rsidRPr="00D86FDA" w14:paraId="0D42954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558083" w14:textId="77777777" w:rsidR="00CA4EBD" w:rsidRPr="00D86FDA" w:rsidRDefault="00000000">
            <w:pPr>
              <w:jc w:val="center"/>
              <w:rPr>
                <w:rFonts w:ascii="Garamond" w:eastAsia="Garamond" w:hAnsi="Garamond" w:cs="Garamond"/>
              </w:rPr>
            </w:pPr>
            <w:r w:rsidRPr="00D86FDA">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8300EB1" w14:textId="77777777" w:rsidR="00CA4EBD" w:rsidRPr="00D86FDA" w:rsidRDefault="00000000">
            <w:pPr>
              <w:rPr>
                <w:rFonts w:ascii="Garamond" w:eastAsia="Garamond" w:hAnsi="Garamond" w:cs="Garamond"/>
              </w:rPr>
            </w:pPr>
            <w:r w:rsidRPr="00D86FDA">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6B05266" w14:textId="77777777" w:rsidR="00CA4EBD" w:rsidRPr="00D86FDA" w:rsidRDefault="00000000">
            <w:pPr>
              <w:rPr>
                <w:rFonts w:ascii="Garamond" w:eastAsia="Garamond" w:hAnsi="Garamond" w:cs="Garamond"/>
              </w:rPr>
            </w:pPr>
            <w:ins w:id="163" w:author="hi cherthala south" w:date="2026-02-05T09:04:00Z">
              <w:r w:rsidRPr="00D86FDA">
                <w:rPr>
                  <w:rFonts w:ascii="Garamond" w:eastAsia="Garamond" w:hAnsi="Garamond" w:cs="Garamond"/>
                </w:rPr>
                <w:t>Cherthala south</w:t>
              </w:r>
            </w:ins>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55F270"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p>
        </w:tc>
      </w:tr>
      <w:tr w:rsidR="00CA4EBD" w:rsidRPr="00D86FDA" w14:paraId="64A9C60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663995" w14:textId="77777777" w:rsidR="00CA4EBD" w:rsidRPr="00D86FDA" w:rsidRDefault="00000000">
            <w:pPr>
              <w:jc w:val="center"/>
              <w:rPr>
                <w:rFonts w:ascii="Garamond" w:eastAsia="Garamond" w:hAnsi="Garamond" w:cs="Garamond"/>
              </w:rPr>
            </w:pPr>
            <w:r w:rsidRPr="00D86FDA">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2BBF314" w14:textId="77777777" w:rsidR="00CA4EBD" w:rsidRPr="00D86FDA" w:rsidRDefault="00000000">
            <w:pPr>
              <w:rPr>
                <w:rFonts w:ascii="Garamond" w:eastAsia="Garamond" w:hAnsi="Garamond" w:cs="Garamond"/>
              </w:rPr>
            </w:pPr>
            <w:r w:rsidRPr="00D86FDA">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6919F6" w14:textId="77777777" w:rsidR="00CA4EBD" w:rsidRPr="00D86FDA" w:rsidRDefault="00000000">
            <w:pPr>
              <w:rPr>
                <w:rFonts w:ascii="Garamond" w:eastAsia="Garamond" w:hAnsi="Garamond" w:cs="Garamond"/>
              </w:rPr>
            </w:pPr>
            <w:ins w:id="164" w:author="hi cherthala south" w:date="2026-02-05T09:04:00Z">
              <w:r w:rsidRPr="00D86FDA">
                <w:rPr>
                  <w:rFonts w:ascii="Garamond" w:eastAsia="Garamond" w:hAnsi="Garamond" w:cs="Garamond"/>
                </w:rPr>
                <w:t>Alappuzha</w:t>
              </w:r>
            </w:ins>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E15C816"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p>
        </w:tc>
      </w:tr>
      <w:tr w:rsidR="00CA4EBD" w:rsidRPr="00D86FDA" w14:paraId="53F2C0E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1F4380" w14:textId="77777777" w:rsidR="00CA4EBD" w:rsidRPr="00D86FDA" w:rsidRDefault="00000000">
            <w:pPr>
              <w:jc w:val="center"/>
              <w:rPr>
                <w:rFonts w:ascii="Garamond" w:eastAsia="Garamond" w:hAnsi="Garamond" w:cs="Garamond"/>
              </w:rPr>
            </w:pPr>
            <w:r w:rsidRPr="00D86FDA">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A6D657C" w14:textId="77777777" w:rsidR="00CA4EBD" w:rsidRPr="00D86FDA" w:rsidRDefault="00000000">
            <w:pPr>
              <w:rPr>
                <w:rFonts w:ascii="Garamond" w:eastAsia="Garamond" w:hAnsi="Garamond" w:cs="Garamond"/>
              </w:rPr>
            </w:pPr>
            <w:r w:rsidRPr="00D86FDA">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1DB13AC" w14:textId="77777777" w:rsidR="00CA4EBD" w:rsidRPr="00D86FDA" w:rsidRDefault="00000000">
            <w:pPr>
              <w:rPr>
                <w:rFonts w:ascii="Garamond" w:eastAsia="Garamond" w:hAnsi="Garamond" w:cs="Garamond"/>
              </w:rPr>
            </w:pPr>
            <w:proofErr w:type="spellStart"/>
            <w:ins w:id="165" w:author="hi cherthala south" w:date="2026-02-05T09:04:00Z">
              <w:r w:rsidRPr="00D86FDA">
                <w:rPr>
                  <w:rFonts w:ascii="Garamond" w:eastAsia="Garamond" w:hAnsi="Garamond" w:cs="Garamond"/>
                </w:rPr>
                <w:t>Kanjikuzhi</w:t>
              </w:r>
              <w:proofErr w:type="spellEnd"/>
              <w:r w:rsidRPr="00D86FDA">
                <w:rPr>
                  <w:rFonts w:ascii="Garamond" w:eastAsia="Garamond" w:hAnsi="Garamond" w:cs="Garamond"/>
                </w:rPr>
                <w:t>/</w:t>
              </w:r>
              <w:proofErr w:type="spellStart"/>
              <w:r w:rsidRPr="00D86FDA">
                <w:rPr>
                  <w:rFonts w:ascii="Garamond" w:eastAsia="Garamond" w:hAnsi="Garamond" w:cs="Garamond"/>
                </w:rPr>
                <w:t>cher</w:t>
              </w:r>
            </w:ins>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C8E8E38"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p>
        </w:tc>
      </w:tr>
      <w:tr w:rsidR="00CA4EBD" w:rsidRPr="00D86FDA" w14:paraId="6145BDB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E021FC" w14:textId="77777777" w:rsidR="00CA4EBD" w:rsidRPr="00D86FDA" w:rsidRDefault="00000000">
            <w:pPr>
              <w:jc w:val="center"/>
              <w:rPr>
                <w:rFonts w:ascii="Garamond" w:eastAsia="Garamond" w:hAnsi="Garamond" w:cs="Garamond"/>
              </w:rPr>
            </w:pPr>
            <w:r w:rsidRPr="00D86FDA">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B848AE1" w14:textId="77777777" w:rsidR="00CA4EBD" w:rsidRPr="00D86FDA" w:rsidRDefault="00000000">
            <w:pPr>
              <w:rPr>
                <w:rFonts w:ascii="Garamond" w:eastAsia="Garamond" w:hAnsi="Garamond" w:cs="Garamond"/>
              </w:rPr>
            </w:pPr>
            <w:r w:rsidRPr="00D86FDA">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6D09467" w14:textId="77777777" w:rsidR="00CA4EBD" w:rsidRPr="00D86FDA" w:rsidRDefault="00000000">
            <w:pPr>
              <w:rPr>
                <w:rFonts w:ascii="Garamond" w:eastAsia="Garamond" w:hAnsi="Garamond" w:cs="Garamond"/>
              </w:rPr>
            </w:pPr>
            <w:ins w:id="166" w:author="hi cherthala south" w:date="2026-02-05T09:05:00Z">
              <w:r w:rsidRPr="00D86FDA">
                <w:rPr>
                  <w:rFonts w:ascii="Garamond" w:eastAsia="Garamond" w:hAnsi="Garamond" w:cs="Garamond"/>
                </w:rPr>
                <w:t>Grama Panchayath</w:t>
              </w:r>
            </w:ins>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ADA3C3D"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p>
        </w:tc>
      </w:tr>
      <w:tr w:rsidR="00CA4EBD" w:rsidRPr="00D86FDA" w14:paraId="15CD1A5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8BC8E2" w14:textId="77777777" w:rsidR="00CA4EBD" w:rsidRPr="00D86FDA" w:rsidRDefault="00000000">
            <w:pPr>
              <w:jc w:val="center"/>
              <w:rPr>
                <w:rFonts w:ascii="Garamond" w:eastAsia="Garamond" w:hAnsi="Garamond" w:cs="Garamond"/>
              </w:rPr>
            </w:pPr>
            <w:r w:rsidRPr="00D86FDA">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CA650CE" w14:textId="77777777" w:rsidR="00CA4EBD" w:rsidRPr="00D86FDA" w:rsidRDefault="00000000">
            <w:pPr>
              <w:rPr>
                <w:rFonts w:ascii="Garamond" w:eastAsia="Garamond" w:hAnsi="Garamond" w:cs="Garamond"/>
              </w:rPr>
            </w:pPr>
            <w:r w:rsidRPr="00D86FDA">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76CC59" w14:textId="77777777" w:rsidR="00CA4EBD" w:rsidRPr="00D86FDA" w:rsidRDefault="00000000">
            <w:pPr>
              <w:rPr>
                <w:rFonts w:ascii="Garamond" w:eastAsia="Garamond" w:hAnsi="Garamond" w:cs="Garamond"/>
              </w:rPr>
            </w:pPr>
            <w:ins w:id="167" w:author="hi cherthala south" w:date="2026-02-05T09:05:00Z">
              <w:r w:rsidRPr="00D86FDA">
                <w:rPr>
                  <w:rFonts w:ascii="Garamond" w:eastAsia="Garamond" w:hAnsi="Garamond" w:cs="Garamond"/>
                </w:rPr>
                <w:t>18.34</w:t>
              </w:r>
            </w:ins>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8A402F"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p>
        </w:tc>
      </w:tr>
      <w:tr w:rsidR="00CA4EBD" w:rsidRPr="00D86FDA" w14:paraId="541C1FD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78A8E9" w14:textId="77777777" w:rsidR="00CA4EBD" w:rsidRPr="00D86FDA" w:rsidRDefault="00000000">
            <w:pPr>
              <w:jc w:val="center"/>
              <w:rPr>
                <w:rFonts w:ascii="Garamond" w:eastAsia="Garamond" w:hAnsi="Garamond" w:cs="Garamond"/>
              </w:rPr>
            </w:pPr>
            <w:r w:rsidRPr="00D86FDA">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7F4F804" w14:textId="77777777" w:rsidR="00CA4EBD" w:rsidRPr="00D86FDA" w:rsidRDefault="00000000">
            <w:pPr>
              <w:rPr>
                <w:rFonts w:ascii="Garamond" w:eastAsia="Garamond" w:hAnsi="Garamond" w:cs="Garamond"/>
              </w:rPr>
            </w:pPr>
            <w:r w:rsidRPr="00D86FDA">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BDB9795" w14:textId="77777777" w:rsidR="00CA4EBD" w:rsidRPr="00D86FDA" w:rsidRDefault="00000000">
            <w:pPr>
              <w:rPr>
                <w:rFonts w:ascii="Garamond" w:eastAsia="Garamond" w:hAnsi="Garamond" w:cs="Garamond"/>
              </w:rPr>
            </w:pPr>
            <w:ins w:id="168" w:author="hi cherthala south" w:date="2026-02-05T09:05:00Z">
              <w:r w:rsidRPr="00D86FDA">
                <w:rPr>
                  <w:rFonts w:ascii="Garamond" w:eastAsia="Garamond" w:hAnsi="Garamond" w:cs="Garamond"/>
                </w:rPr>
                <w:t>22</w:t>
              </w:r>
            </w:ins>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252F8B5"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p>
        </w:tc>
      </w:tr>
      <w:tr w:rsidR="00CA4EBD" w:rsidRPr="00D86FDA" w14:paraId="2179870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FDED51" w14:textId="77777777" w:rsidR="00CA4EBD" w:rsidRPr="00D86FDA" w:rsidRDefault="00000000">
            <w:pPr>
              <w:jc w:val="center"/>
              <w:rPr>
                <w:rFonts w:ascii="Garamond" w:eastAsia="Garamond" w:hAnsi="Garamond" w:cs="Garamond"/>
              </w:rPr>
            </w:pPr>
            <w:r w:rsidRPr="00D86FDA">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9862C72" w14:textId="77777777" w:rsidR="00CA4EBD" w:rsidRPr="00D86FDA" w:rsidRDefault="00000000">
            <w:pPr>
              <w:rPr>
                <w:rFonts w:ascii="Garamond" w:eastAsia="Garamond" w:hAnsi="Garamond" w:cs="Garamond"/>
              </w:rPr>
            </w:pPr>
            <w:r w:rsidRPr="00D86FDA">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B63DA17" w14:textId="77777777" w:rsidR="00CA4EBD" w:rsidRPr="00D86FDA" w:rsidRDefault="00000000">
            <w:pPr>
              <w:rPr>
                <w:rFonts w:ascii="Garamond" w:eastAsia="Garamond" w:hAnsi="Garamond" w:cs="Garamond"/>
              </w:rPr>
            </w:pPr>
            <w:ins w:id="169" w:author="hi cherthala south" w:date="2026-02-05T09:06:00Z">
              <w:r w:rsidRPr="00D86FDA">
                <w:rPr>
                  <w:rFonts w:ascii="Garamond" w:eastAsia="Garamond" w:hAnsi="Garamond" w:cs="Garamond"/>
                </w:rPr>
                <w:t>no</w:t>
              </w:r>
            </w:ins>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B2ABE7"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p>
        </w:tc>
      </w:tr>
      <w:tr w:rsidR="00CA4EBD" w:rsidRPr="00D86FDA" w14:paraId="7B9C1C4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3DBD4E" w14:textId="77777777" w:rsidR="00CA4EBD" w:rsidRPr="00D86FDA" w:rsidRDefault="00000000">
            <w:pPr>
              <w:jc w:val="center"/>
              <w:rPr>
                <w:rFonts w:ascii="Garamond" w:eastAsia="Garamond" w:hAnsi="Garamond" w:cs="Garamond"/>
              </w:rPr>
            </w:pPr>
            <w:r w:rsidRPr="00D86FDA">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1944828" w14:textId="77777777" w:rsidR="00CA4EBD" w:rsidRPr="00D86FDA" w:rsidRDefault="00000000">
            <w:pPr>
              <w:rPr>
                <w:rFonts w:ascii="Garamond" w:eastAsia="Garamond" w:hAnsi="Garamond" w:cs="Garamond"/>
              </w:rPr>
            </w:pPr>
            <w:r w:rsidRPr="00D86FDA">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0A0F2CF"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ins w:id="170" w:author="hi cherthala south" w:date="2026-02-05T09:06:00Z">
              <w:r w:rsidRPr="00D86FDA">
                <w:rPr>
                  <w:rFonts w:ascii="Garamond" w:eastAsia="Garamond" w:hAnsi="Garamond" w:cs="Garamond"/>
                </w:rPr>
                <w:t>Medical officer</w:t>
              </w:r>
            </w:ins>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98FC597" w14:textId="77777777" w:rsidR="00CA4EBD" w:rsidRPr="00D86FDA" w:rsidRDefault="00000000">
            <w:pPr>
              <w:rPr>
                <w:rFonts w:ascii="Garamond" w:eastAsia="Garamond" w:hAnsi="Garamond" w:cs="Garamond"/>
              </w:rPr>
            </w:pPr>
            <w:r w:rsidRPr="00D86FDA">
              <w:rPr>
                <w:rFonts w:ascii="Garamond" w:eastAsia="Garamond" w:hAnsi="Garamond" w:cs="Garamond"/>
              </w:rPr>
              <w:t xml:space="preserve"> </w:t>
            </w:r>
            <w:ins w:id="171" w:author="hi cherthala south" w:date="2026-02-05T09:06:00Z">
              <w:r w:rsidRPr="00D86FDA">
                <w:rPr>
                  <w:rFonts w:ascii="Garamond" w:eastAsia="Garamond" w:hAnsi="Garamond" w:cs="Garamond"/>
                </w:rPr>
                <w:t>9497050615</w:t>
              </w:r>
            </w:ins>
          </w:p>
        </w:tc>
      </w:tr>
    </w:tbl>
    <w:p w14:paraId="2EF4C0C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p w14:paraId="7E938F8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b/>
          <w:bCs/>
        </w:rPr>
        <w:t>B. Demography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CA4EBD" w:rsidRPr="00D86FDA" w14:paraId="172539DD"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F6A2C1" w14:textId="77777777" w:rsidR="00CA4EBD" w:rsidRPr="00D86FDA" w:rsidRDefault="00000000">
            <w:pPr>
              <w:spacing w:before="240" w:line="240" w:lineRule="auto"/>
              <w:jc w:val="center"/>
              <w:rPr>
                <w:rFonts w:ascii="Garamond" w:eastAsia="Garamond" w:hAnsi="Garamond" w:cs="Garamond"/>
                <w:b/>
                <w:bCs/>
              </w:rPr>
            </w:pPr>
            <w:r w:rsidRPr="00D86FDA">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CECF9A" w14:textId="77777777" w:rsidR="00CA4EBD" w:rsidRPr="00D86FDA" w:rsidRDefault="00000000">
            <w:pPr>
              <w:spacing w:before="240" w:line="240" w:lineRule="auto"/>
              <w:jc w:val="center"/>
              <w:rPr>
                <w:rFonts w:ascii="Garamond" w:eastAsia="Garamond" w:hAnsi="Garamond" w:cs="Garamond"/>
                <w:b/>
                <w:bCs/>
              </w:rPr>
            </w:pPr>
            <w:r w:rsidRPr="00D86FDA">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FF5324" w14:textId="77777777" w:rsidR="00CA4EBD" w:rsidRPr="00D86FDA" w:rsidRDefault="00000000">
            <w:pPr>
              <w:spacing w:before="240" w:line="240" w:lineRule="auto"/>
              <w:jc w:val="center"/>
              <w:rPr>
                <w:rFonts w:ascii="Garamond" w:eastAsia="Garamond" w:hAnsi="Garamond" w:cs="Garamond"/>
                <w:b/>
                <w:bCs/>
              </w:rPr>
            </w:pPr>
            <w:r w:rsidRPr="00D86FDA">
              <w:rPr>
                <w:rFonts w:ascii="Garamond" w:eastAsia="Garamond" w:hAnsi="Garamond" w:cs="Garamond"/>
                <w:b/>
                <w:bCs/>
              </w:rPr>
              <w:t>Source / Remarks</w:t>
            </w:r>
          </w:p>
        </w:tc>
      </w:tr>
      <w:tr w:rsidR="00CA4EBD" w:rsidRPr="00D86FDA" w14:paraId="134F639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298617"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609D9AC" w14:textId="77777777" w:rsidR="00CA4EBD" w:rsidRPr="00D86FDA" w:rsidRDefault="00000000">
            <w:pPr>
              <w:spacing w:before="240" w:line="240" w:lineRule="auto"/>
              <w:rPr>
                <w:rFonts w:ascii="Garamond" w:eastAsia="Garamond" w:hAnsi="Garamond" w:cs="Garamond"/>
              </w:rPr>
            </w:pPr>
            <w:ins w:id="172" w:author="hi cherthala south" w:date="2026-02-05T09:07:00Z">
              <w:r w:rsidRPr="00D86FDA">
                <w:rPr>
                  <w:rFonts w:ascii="Garamond" w:eastAsia="Garamond" w:hAnsi="Garamond" w:cs="Garamond"/>
                </w:rPr>
                <w:t>42179</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F099F6"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7C2DA44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AC36A6"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B9713E" w14:textId="77777777" w:rsidR="00CA4EBD" w:rsidRPr="00D86FDA" w:rsidRDefault="00000000">
            <w:pPr>
              <w:spacing w:before="240" w:line="240" w:lineRule="auto"/>
              <w:rPr>
                <w:rFonts w:ascii="Garamond" w:eastAsia="Garamond" w:hAnsi="Garamond" w:cs="Garamond"/>
              </w:rPr>
            </w:pPr>
            <w:ins w:id="173" w:author="hi cherthala south" w:date="2026-02-05T09:07:00Z">
              <w:r w:rsidRPr="00D86FDA">
                <w:rPr>
                  <w:rFonts w:ascii="Garamond" w:eastAsia="Garamond" w:hAnsi="Garamond" w:cs="Garamond"/>
                </w:rPr>
                <w:t>20652</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93A49C9"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4F34715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04D03F"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9B5FC99" w14:textId="77777777" w:rsidR="00CA4EBD" w:rsidRPr="00D86FDA" w:rsidRDefault="00000000">
            <w:pPr>
              <w:spacing w:before="240" w:line="240" w:lineRule="auto"/>
              <w:rPr>
                <w:rFonts w:ascii="Garamond" w:eastAsia="Garamond" w:hAnsi="Garamond" w:cs="Garamond"/>
              </w:rPr>
            </w:pPr>
            <w:ins w:id="174" w:author="hi cherthala south" w:date="2026-02-05T09:07:00Z">
              <w:r w:rsidRPr="00D86FDA">
                <w:rPr>
                  <w:rFonts w:ascii="Garamond" w:eastAsia="Garamond" w:hAnsi="Garamond" w:cs="Garamond"/>
                </w:rPr>
                <w:t>21437</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A828DC"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6A90AD8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EDD6ED"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5B0948" w14:textId="77777777" w:rsidR="00CA4EBD" w:rsidRPr="00D86FDA" w:rsidRDefault="00000000">
            <w:pPr>
              <w:spacing w:before="240" w:line="240" w:lineRule="auto"/>
              <w:rPr>
                <w:rFonts w:ascii="Garamond" w:eastAsia="Garamond" w:hAnsi="Garamond" w:cs="Garamond"/>
              </w:rPr>
            </w:pPr>
            <w:ins w:id="175" w:author="hi cherthala south" w:date="2026-02-05T09:07:00Z">
              <w:r w:rsidRPr="00D86FDA">
                <w:rPr>
                  <w:rFonts w:ascii="Garamond" w:eastAsia="Garamond" w:hAnsi="Garamond" w:cs="Garamond"/>
                </w:rPr>
                <w:t>0</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37FD810"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58CC362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5E44CC"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Age distribution</w:t>
            </w:r>
          </w:p>
          <w:p w14:paraId="7A8232C1" w14:textId="77777777" w:rsidR="00CA4EBD" w:rsidRPr="00D86FDA" w:rsidRDefault="00000000">
            <w:pPr>
              <w:spacing w:line="240" w:lineRule="auto"/>
              <w:rPr>
                <w:rFonts w:ascii="Garamond" w:eastAsia="Garamond" w:hAnsi="Garamond" w:cs="Garamond"/>
              </w:rPr>
            </w:pPr>
            <w:r w:rsidRPr="00D86FDA">
              <w:rPr>
                <w:rFonts w:ascii="Gungsuh" w:eastAsia="Gungsuh" w:hAnsi="Gungsuh"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FE1FE7C" w14:textId="77777777" w:rsidR="00CA4EBD" w:rsidRPr="00D86FDA" w:rsidRDefault="00CA4EBD">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ECDC4C"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5A5E6F5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479C77"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F4A5095" w14:textId="77777777" w:rsidR="00CA4EBD" w:rsidRPr="00D86FDA" w:rsidRDefault="00000000">
            <w:pPr>
              <w:spacing w:before="240" w:line="240" w:lineRule="auto"/>
              <w:rPr>
                <w:rFonts w:ascii="Garamond" w:eastAsia="Garamond" w:hAnsi="Garamond" w:cs="Garamond"/>
              </w:rPr>
            </w:pPr>
            <w:ins w:id="176" w:author="hi cherthala south" w:date="2026-02-05T09:07:00Z">
              <w:r w:rsidRPr="00D86FDA">
                <w:rPr>
                  <w:rFonts w:ascii="Garamond" w:eastAsia="Garamond" w:hAnsi="Garamond" w:cs="Garamond"/>
                </w:rPr>
                <w:t>10579</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1022551"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0D18574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E13690"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F71EBC" w14:textId="77777777" w:rsidR="00CA4EBD" w:rsidRPr="00D86FDA" w:rsidRDefault="00000000">
            <w:pPr>
              <w:spacing w:before="240" w:line="240" w:lineRule="auto"/>
              <w:rPr>
                <w:rFonts w:ascii="Garamond" w:eastAsia="Garamond" w:hAnsi="Garamond" w:cs="Garamond"/>
              </w:rPr>
            </w:pPr>
            <w:ins w:id="177" w:author="hi cherthala south" w:date="2026-02-05T09:08:00Z">
              <w:r w:rsidRPr="00D86FDA">
                <w:rPr>
                  <w:rFonts w:ascii="Garamond" w:eastAsia="Garamond" w:hAnsi="Garamond" w:cs="Garamond"/>
                </w:rPr>
                <w:t>2299</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62E5D8"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1F96515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D80C89"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65DF40" w14:textId="77777777" w:rsidR="00CA4EBD" w:rsidRPr="00D86FDA" w:rsidRDefault="00000000">
            <w:pPr>
              <w:spacing w:before="240" w:line="240" w:lineRule="auto"/>
              <w:rPr>
                <w:rFonts w:ascii="Garamond" w:eastAsia="Garamond" w:hAnsi="Garamond" w:cs="Garamond"/>
              </w:rPr>
            </w:pPr>
            <w:ins w:id="178" w:author="hi cherthala south" w:date="2026-02-05T09:08:00Z">
              <w:r w:rsidRPr="00D86FDA">
                <w:rPr>
                  <w:rFonts w:ascii="Garamond" w:eastAsia="Garamond" w:hAnsi="Garamond" w:cs="Garamond"/>
                </w:rPr>
                <w:t>139</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F328148"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07E3293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BB5A8F"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28E05A2" w14:textId="77777777" w:rsidR="00CA4EBD" w:rsidRPr="00D86FDA" w:rsidRDefault="00000000">
            <w:pPr>
              <w:spacing w:before="240" w:line="240" w:lineRule="auto"/>
              <w:rPr>
                <w:rFonts w:ascii="Garamond" w:eastAsia="Garamond" w:hAnsi="Garamond" w:cs="Garamond"/>
              </w:rPr>
            </w:pPr>
            <w:ins w:id="179" w:author="hi cherthala south" w:date="2026-02-05T09:08:00Z">
              <w:r w:rsidRPr="00D86FDA">
                <w:rPr>
                  <w:rFonts w:ascii="Garamond" w:eastAsia="Garamond" w:hAnsi="Garamond" w:cs="Garamond"/>
                </w:rPr>
                <w:t>fishermen</w:t>
              </w:r>
            </w:ins>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7AB7A0" w14:textId="77777777" w:rsidR="00CA4EBD" w:rsidRPr="00D86FDA" w:rsidRDefault="00000000">
            <w:pPr>
              <w:spacing w:before="240" w:line="240" w:lineRule="auto"/>
              <w:rPr>
                <w:rFonts w:ascii="Garamond" w:eastAsia="Garamond" w:hAnsi="Garamond" w:cs="Garamond"/>
              </w:rPr>
            </w:pPr>
            <w:r w:rsidRPr="00D86FDA">
              <w:rPr>
                <w:rFonts w:ascii="Garamond" w:eastAsia="Garamond" w:hAnsi="Garamond" w:cs="Garamond"/>
              </w:rPr>
              <w:t xml:space="preserve"> </w:t>
            </w:r>
          </w:p>
        </w:tc>
      </w:tr>
    </w:tbl>
    <w:p w14:paraId="30B08396" w14:textId="77777777" w:rsidR="00CA4EBD" w:rsidRPr="00D86FDA" w:rsidRDefault="00CA4EBD">
      <w:pPr>
        <w:spacing w:before="240" w:after="240"/>
        <w:rPr>
          <w:rFonts w:ascii="Garamond" w:eastAsia="Garamond" w:hAnsi="Garamond" w:cs="Garamond"/>
        </w:rPr>
      </w:pPr>
    </w:p>
    <w:p w14:paraId="7EB4E735"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C. Vulnerable Populations &amp; Social Risks</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CA4EBD" w:rsidRPr="00D86FDA" w14:paraId="740F78CE"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16D4A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E953B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3CE10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B92A6A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10B8B22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9A5CA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CE1B9E8" w14:textId="77777777" w:rsidR="00CA4EBD" w:rsidRPr="00D86FDA" w:rsidRDefault="00000000">
            <w:pPr>
              <w:spacing w:before="240" w:after="240"/>
              <w:rPr>
                <w:rFonts w:ascii="Garamond" w:eastAsia="Garamond" w:hAnsi="Garamond" w:cs="Garamond"/>
              </w:rPr>
            </w:pPr>
            <w:r w:rsidRPr="00D86FDA">
              <w:rPr>
                <w:rFonts w:ascii="Gungsuh" w:eastAsia="Gungsuh" w:hAnsi="Gungsuh"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A5AC15" w14:textId="77777777" w:rsidR="00CA4EBD" w:rsidRPr="00D86FDA" w:rsidRDefault="00000000">
            <w:pPr>
              <w:spacing w:before="240" w:after="240"/>
              <w:rPr>
                <w:rFonts w:ascii="Garamond" w:eastAsia="Garamond" w:hAnsi="Garamond" w:cs="Garamond"/>
              </w:rPr>
            </w:pPr>
            <w:ins w:id="180" w:author="hi cherthala south" w:date="2026-02-05T09:14:00Z">
              <w:r w:rsidRPr="00D86FDA">
                <w:rPr>
                  <w:rFonts w:ascii="Garamond" w:eastAsia="Garamond" w:hAnsi="Garamond" w:cs="Garamond"/>
                </w:rPr>
                <w:t>7673</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C7815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94A230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98599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7B0D4C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DF0273" w14:textId="77777777" w:rsidR="00CA4EBD" w:rsidRPr="00D86FDA" w:rsidRDefault="00000000">
            <w:pPr>
              <w:spacing w:before="240" w:after="240"/>
              <w:rPr>
                <w:rFonts w:ascii="Garamond" w:eastAsia="Garamond" w:hAnsi="Garamond" w:cs="Garamond"/>
              </w:rPr>
            </w:pPr>
            <w:ins w:id="181" w:author="hi cherthala south" w:date="2026-02-05T09:14:00Z">
              <w:r w:rsidRPr="00D86FDA">
                <w:rPr>
                  <w:rFonts w:ascii="Garamond" w:eastAsia="Garamond" w:hAnsi="Garamond" w:cs="Garamond"/>
                </w:rPr>
                <w:t>191</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6DC5C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7B45A7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2E064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B2AF1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F52B5B" w14:textId="77777777" w:rsidR="00CA4EBD" w:rsidRPr="00D86FDA" w:rsidRDefault="00000000">
            <w:pPr>
              <w:spacing w:before="240" w:after="240"/>
              <w:rPr>
                <w:rFonts w:ascii="Garamond" w:eastAsia="Garamond" w:hAnsi="Garamond" w:cs="Garamond"/>
              </w:rPr>
            </w:pPr>
            <w:ins w:id="182" w:author="hi cherthala south" w:date="2026-02-05T09:14:00Z">
              <w:r w:rsidRPr="00D86FDA">
                <w:rPr>
                  <w:rFonts w:ascii="Garamond" w:eastAsia="Garamond" w:hAnsi="Garamond" w:cs="Garamond"/>
                </w:rPr>
                <w:t>220</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18CF58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98FA2D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FE7A7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9AC0F5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8D5C26A" w14:textId="77777777" w:rsidR="00CA4EBD" w:rsidRPr="00D86FDA" w:rsidRDefault="00000000">
            <w:pPr>
              <w:spacing w:before="240" w:after="240"/>
              <w:rPr>
                <w:rFonts w:ascii="Garamond" w:eastAsia="Garamond" w:hAnsi="Garamond" w:cs="Garamond"/>
              </w:rPr>
            </w:pPr>
            <w:ins w:id="183" w:author="hi cherthala south" w:date="2026-02-05T09:15:00Z">
              <w:r w:rsidRPr="00D86FDA">
                <w:rPr>
                  <w:rFonts w:ascii="Garamond" w:eastAsia="Garamond" w:hAnsi="Garamond" w:cs="Garamond"/>
                </w:rPr>
                <w:t>5583</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B904AB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AA6212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66700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2E40A9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763099" w14:textId="77777777" w:rsidR="00CA4EBD" w:rsidRPr="00D86FDA" w:rsidRDefault="00000000">
            <w:pPr>
              <w:spacing w:before="240" w:after="240"/>
              <w:rPr>
                <w:rFonts w:ascii="Garamond" w:eastAsia="Garamond" w:hAnsi="Garamond" w:cs="Garamond"/>
              </w:rPr>
            </w:pPr>
            <w:ins w:id="184" w:author="hi cherthala south" w:date="2026-02-05T09:15:00Z">
              <w:r w:rsidRPr="00D86FDA">
                <w:rPr>
                  <w:rFonts w:ascii="Garamond" w:eastAsia="Garamond" w:hAnsi="Garamond" w:cs="Garamond"/>
                </w:rPr>
                <w:t>22</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E3321D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FA1E52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52AC2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A3764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FEB79A" w14:textId="77777777" w:rsidR="00CA4EBD" w:rsidRPr="00D86FDA" w:rsidRDefault="00000000">
            <w:pPr>
              <w:spacing w:before="240" w:after="240"/>
              <w:rPr>
                <w:rFonts w:ascii="Garamond" w:eastAsia="Garamond" w:hAnsi="Garamond" w:cs="Garamond"/>
              </w:rPr>
            </w:pPr>
            <w:ins w:id="185" w:author="hi cherthala south" w:date="2026-02-05T09:15:00Z">
              <w:r w:rsidRPr="00D86FDA">
                <w:rPr>
                  <w:rFonts w:ascii="Garamond" w:eastAsia="Garamond" w:hAnsi="Garamond" w:cs="Garamond"/>
                </w:rPr>
                <w:t>1621</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3D64F0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9715EB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E1ED4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65989C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0752DD" w14:textId="77777777" w:rsidR="00CA4EBD" w:rsidRPr="00D86FDA" w:rsidRDefault="00000000">
            <w:pPr>
              <w:spacing w:before="240" w:after="240"/>
              <w:rPr>
                <w:rFonts w:ascii="Garamond" w:eastAsia="Garamond" w:hAnsi="Garamond" w:cs="Garamond"/>
              </w:rPr>
            </w:pPr>
            <w:ins w:id="186" w:author="hi cherthala south" w:date="2026-02-05T09:16:00Z">
              <w:r w:rsidRPr="00D86FDA">
                <w:rPr>
                  <w:rFonts w:ascii="Garamond" w:eastAsia="Garamond" w:hAnsi="Garamond" w:cs="Garamond"/>
                </w:rPr>
                <w:t>283</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802AB4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8B90E4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4C6F5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858786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0F1347" w14:textId="77777777" w:rsidR="00CA4EBD" w:rsidRPr="00D86FDA" w:rsidRDefault="00000000">
            <w:pPr>
              <w:spacing w:before="240" w:after="240"/>
              <w:rPr>
                <w:rFonts w:ascii="Garamond" w:eastAsia="Garamond" w:hAnsi="Garamond" w:cs="Garamond"/>
              </w:rPr>
            </w:pPr>
            <w:ins w:id="187" w:author="hi cherthala south" w:date="2026-02-05T09:17:00Z">
              <w:r w:rsidRPr="00D86FDA">
                <w:rPr>
                  <w:rFonts w:ascii="Garamond" w:eastAsia="Garamond" w:hAnsi="Garamond" w:cs="Garamond"/>
                </w:rPr>
                <w:t>4116</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E63762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66D203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64F47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204123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3B814D" w14:textId="77777777" w:rsidR="00CA4EBD" w:rsidRPr="00D86FDA" w:rsidRDefault="00000000">
            <w:pPr>
              <w:spacing w:before="240" w:after="240"/>
              <w:rPr>
                <w:rFonts w:ascii="Garamond" w:eastAsia="Garamond" w:hAnsi="Garamond" w:cs="Garamond"/>
              </w:rPr>
            </w:pPr>
            <w:ins w:id="188" w:author="hi cherthala south" w:date="2026-02-05T09:17:00Z">
              <w:r w:rsidRPr="00D86FDA">
                <w:rPr>
                  <w:rFonts w:ascii="Garamond" w:eastAsia="Garamond" w:hAnsi="Garamond" w:cs="Garamond"/>
                </w:rPr>
                <w:t>0</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DC3F1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531190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797CB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B1CAF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C58F06" w14:textId="77777777" w:rsidR="00CA4EBD" w:rsidRPr="00D86FDA" w:rsidRDefault="00000000">
            <w:pPr>
              <w:spacing w:before="240" w:after="240"/>
              <w:rPr>
                <w:rFonts w:ascii="Garamond" w:eastAsia="Garamond" w:hAnsi="Garamond" w:cs="Garamond"/>
              </w:rPr>
            </w:pPr>
            <w:ins w:id="189" w:author="hi cherthala south" w:date="2026-02-05T09:18:00Z">
              <w:r w:rsidRPr="00D86FDA">
                <w:rPr>
                  <w:rFonts w:ascii="Garamond" w:eastAsia="Garamond" w:hAnsi="Garamond" w:cs="Garamond"/>
                </w:rPr>
                <w:t>0</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F0CB2B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6CA93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99253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93661E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561B4D" w14:textId="77777777" w:rsidR="00CA4EBD" w:rsidRPr="00D86FDA" w:rsidRDefault="00000000">
            <w:pPr>
              <w:spacing w:before="240" w:after="240"/>
              <w:rPr>
                <w:rFonts w:ascii="Garamond" w:eastAsia="Garamond" w:hAnsi="Garamond" w:cs="Garamond"/>
              </w:rPr>
            </w:pPr>
            <w:ins w:id="190" w:author="hi cherthala south" w:date="2026-02-05T09:18:00Z">
              <w:r w:rsidRPr="00D86FDA">
                <w:rPr>
                  <w:rFonts w:ascii="Garamond" w:eastAsia="Garamond" w:hAnsi="Garamond" w:cs="Garamond"/>
                </w:rPr>
                <w:t>4/160</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62510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66D7CC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7AB42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25CFB6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248437" w14:textId="77777777" w:rsidR="00CA4EBD" w:rsidRPr="00D86FDA" w:rsidRDefault="00000000">
            <w:pPr>
              <w:spacing w:before="240" w:after="240"/>
              <w:rPr>
                <w:rFonts w:ascii="Garamond" w:eastAsia="Garamond" w:hAnsi="Garamond" w:cs="Garamond"/>
              </w:rPr>
            </w:pPr>
            <w:ins w:id="191" w:author="hi cherthala south" w:date="2026-02-05T09:19:00Z">
              <w:r w:rsidRPr="00D86FDA">
                <w:rPr>
                  <w:rFonts w:ascii="Garamond" w:eastAsia="Garamond" w:hAnsi="Garamond" w:cs="Garamond"/>
                </w:rPr>
                <w:t>1/32</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F112D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CFCAE7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59C07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B39F9D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3267B4" w14:textId="77777777" w:rsidR="00CA4EBD" w:rsidRPr="00D86FDA" w:rsidRDefault="00000000">
            <w:pPr>
              <w:spacing w:before="240" w:after="240"/>
              <w:rPr>
                <w:rFonts w:ascii="Garamond" w:eastAsia="Garamond" w:hAnsi="Garamond" w:cs="Garamond"/>
              </w:rPr>
            </w:pPr>
            <w:ins w:id="192" w:author="hi cherthala south" w:date="2026-02-05T09:19:00Z">
              <w:r w:rsidRPr="00D86FDA">
                <w:rPr>
                  <w:rFonts w:ascii="Garamond" w:eastAsia="Garamond" w:hAnsi="Garamond" w:cs="Garamond"/>
                </w:rPr>
                <w:t>EPEP 171/BPL-5641</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AC1198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17DA78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BE49C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1077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5287EEE" w14:textId="77777777" w:rsidR="00CA4EBD" w:rsidRPr="00D86FDA" w:rsidRDefault="00000000">
            <w:pPr>
              <w:spacing w:before="240" w:after="240"/>
              <w:rPr>
                <w:rFonts w:ascii="Garamond" w:eastAsia="Garamond" w:hAnsi="Garamond" w:cs="Garamond"/>
              </w:rPr>
            </w:pPr>
            <w:ins w:id="193" w:author="hi cherthala south" w:date="2026-02-05T09:20:00Z">
              <w:r w:rsidRPr="00D86FDA">
                <w:rPr>
                  <w:rFonts w:ascii="Garamond" w:eastAsia="Garamond" w:hAnsi="Garamond" w:cs="Garamond"/>
                </w:rPr>
                <w:t>0</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D9A3F5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3107F7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90D09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9F15E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194CF0" w14:textId="77777777" w:rsidR="00CA4EBD" w:rsidRPr="00D86FDA" w:rsidRDefault="00000000">
            <w:pPr>
              <w:spacing w:before="240" w:after="240"/>
              <w:rPr>
                <w:rFonts w:ascii="Garamond" w:eastAsia="Garamond" w:hAnsi="Garamond" w:cs="Garamond"/>
              </w:rPr>
            </w:pPr>
            <w:ins w:id="194" w:author="hi cherthala south" w:date="2026-02-05T09:20:00Z">
              <w:r w:rsidRPr="00D86FDA">
                <w:rPr>
                  <w:rFonts w:ascii="Garamond" w:eastAsia="Garamond" w:hAnsi="Garamond" w:cs="Garamond"/>
                </w:rPr>
                <w:t>NO</w:t>
              </w:r>
            </w:ins>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9A9683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2AF7D95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p w14:paraId="015AC7C4"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D. Health System &amp; Service Readiness</w:t>
      </w:r>
    </w:p>
    <w:tbl>
      <w:tblPr>
        <w:tblStyle w:val="affff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CA4EBD" w:rsidRPr="00D86FDA" w14:paraId="70E51F53"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AE61C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6EAC6C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D85BF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4D774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0C409EE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EFB92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79DE8D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FFAC012" w14:textId="77777777" w:rsidR="00CA4EBD" w:rsidRPr="00D86FDA" w:rsidRDefault="00000000">
            <w:pPr>
              <w:spacing w:before="240" w:after="240"/>
              <w:rPr>
                <w:rFonts w:ascii="Garamond" w:eastAsia="Garamond" w:hAnsi="Garamond" w:cs="Garamond"/>
              </w:rPr>
            </w:pPr>
            <w:ins w:id="195" w:author="hi cherthala south" w:date="2026-02-05T09:21:00Z">
              <w:r w:rsidRPr="00D86FDA">
                <w:rPr>
                  <w:rFonts w:ascii="Garamond" w:eastAsia="Garamond" w:hAnsi="Garamond" w:cs="Garamond"/>
                </w:rPr>
                <w:t>1</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A75A5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D57D4B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1DF19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5C93C9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26B7DF" w14:textId="77777777" w:rsidR="00CA4EBD" w:rsidRPr="00D86FDA" w:rsidRDefault="00000000">
            <w:pPr>
              <w:spacing w:before="240" w:after="240"/>
              <w:rPr>
                <w:rFonts w:ascii="Garamond" w:eastAsia="Garamond" w:hAnsi="Garamond" w:cs="Garamond"/>
              </w:rPr>
            </w:pPr>
            <w:ins w:id="196" w:author="hi cherthala south" w:date="2026-02-05T09:21:00Z">
              <w:r w:rsidRPr="00D86FDA">
                <w:rPr>
                  <w:rFonts w:ascii="Garamond" w:eastAsia="Garamond" w:hAnsi="Garamond" w:cs="Garamond"/>
                </w:rPr>
                <w:t xml:space="preserve">F H C CHERTHALA SOUTH, ITC JUNCTION </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C68D8F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324DE2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87722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033129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25C1AB1" w14:textId="77777777" w:rsidR="00CA4EBD" w:rsidRPr="00D86FDA" w:rsidRDefault="00000000">
            <w:pPr>
              <w:spacing w:before="240" w:after="240"/>
              <w:rPr>
                <w:rFonts w:ascii="Garamond" w:eastAsia="Garamond" w:hAnsi="Garamond" w:cs="Garamond"/>
              </w:rPr>
            </w:pPr>
            <w:ins w:id="197" w:author="hi cherthala south" w:date="2026-02-05T09:26:00Z">
              <w:r w:rsidRPr="00D86FDA">
                <w:rPr>
                  <w:rFonts w:ascii="Garamond" w:eastAsia="Garamond" w:hAnsi="Garamond" w:cs="Garamond"/>
                </w:rPr>
                <w:t>6</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278E63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1A1367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6BD9B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8BD68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B23830" w14:textId="77777777" w:rsidR="00CA4EBD" w:rsidRPr="00D86FDA" w:rsidRDefault="00000000">
            <w:pPr>
              <w:spacing w:before="240" w:after="240"/>
              <w:rPr>
                <w:rFonts w:ascii="Garamond" w:eastAsia="Garamond" w:hAnsi="Garamond" w:cs="Garamond"/>
              </w:rPr>
            </w:pPr>
            <w:ins w:id="198" w:author="hi cherthala south" w:date="2026-02-05T09:45:00Z">
              <w:r w:rsidRPr="00D86FDA">
                <w:rPr>
                  <w:rFonts w:ascii="Garamond" w:eastAsia="Garamond" w:hAnsi="Garamond" w:cs="Garamond"/>
                </w:rPr>
                <w:t>1</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F224AE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D6377F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B47C2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70BD21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B8781BD" w14:textId="77777777" w:rsidR="00CA4EBD" w:rsidRPr="00D86FDA" w:rsidRDefault="00000000">
            <w:pPr>
              <w:spacing w:before="240" w:after="240"/>
              <w:rPr>
                <w:rFonts w:ascii="Garamond" w:eastAsia="Garamond" w:hAnsi="Garamond" w:cs="Garamond"/>
              </w:rPr>
            </w:pPr>
            <w:ins w:id="199" w:author="hi cherthala south" w:date="2026-02-05T09:47:00Z">
              <w:r w:rsidRPr="00D86FDA">
                <w:rPr>
                  <w:rFonts w:ascii="Garamond" w:eastAsia="Garamond" w:hAnsi="Garamond" w:cs="Garamond"/>
                </w:rPr>
                <w:t>6</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889112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2B1857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EB33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52E5FC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F1D5FD5" w14:textId="77777777" w:rsidR="00CA4EBD" w:rsidRPr="00D86FDA" w:rsidRDefault="00000000">
            <w:pPr>
              <w:spacing w:before="240" w:after="240"/>
              <w:rPr>
                <w:rFonts w:ascii="Garamond" w:eastAsia="Garamond" w:hAnsi="Garamond" w:cs="Garamond"/>
              </w:rPr>
            </w:pPr>
            <w:ins w:id="200" w:author="hi cherthala south" w:date="2026-02-05T09:48:00Z">
              <w:r w:rsidRPr="00D86FDA">
                <w:rPr>
                  <w:rFonts w:ascii="Garamond" w:eastAsia="Garamond" w:hAnsi="Garamond" w:cs="Garamond"/>
                </w:rPr>
                <w:t>Yes</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4F268F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846399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5B5B1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C14D7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8C53069" w14:textId="77777777" w:rsidR="00CA4EBD" w:rsidRPr="00D86FDA" w:rsidRDefault="00000000">
            <w:pPr>
              <w:spacing w:before="240" w:after="240"/>
              <w:rPr>
                <w:rFonts w:ascii="Garamond" w:eastAsia="Garamond" w:hAnsi="Garamond" w:cs="Garamond"/>
              </w:rPr>
            </w:pPr>
            <w:ins w:id="201" w:author="hi cherthala south" w:date="2026-02-05T09:48:00Z">
              <w:r w:rsidRPr="00D86FDA">
                <w:rPr>
                  <w:rFonts w:ascii="Garamond" w:eastAsia="Garamond" w:hAnsi="Garamond" w:cs="Garamond"/>
                </w:rPr>
                <w:t>No</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FDEFAB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B3AC6A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1D402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2323B1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C126415" w14:textId="77777777" w:rsidR="00CA4EBD" w:rsidRPr="00D86FDA" w:rsidRDefault="00000000">
            <w:pPr>
              <w:spacing w:before="240" w:after="240"/>
              <w:rPr>
                <w:rFonts w:ascii="Garamond" w:eastAsia="Garamond" w:hAnsi="Garamond" w:cs="Garamond"/>
              </w:rPr>
            </w:pPr>
            <w:ins w:id="202" w:author="hi cherthala south" w:date="2026-02-05T09:48:00Z">
              <w:r w:rsidRPr="00D86FDA">
                <w:rPr>
                  <w:rFonts w:ascii="Garamond" w:eastAsia="Garamond" w:hAnsi="Garamond" w:cs="Garamond"/>
                </w:rPr>
                <w:t>Yes</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8965B5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D73E91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E51C9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87823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19C117C" w14:textId="77777777" w:rsidR="00CA4EBD" w:rsidRPr="00D86FDA" w:rsidRDefault="00000000">
            <w:pPr>
              <w:spacing w:before="240" w:after="240"/>
              <w:rPr>
                <w:rFonts w:ascii="Garamond" w:eastAsia="Garamond" w:hAnsi="Garamond" w:cs="Garamond"/>
              </w:rPr>
            </w:pPr>
            <w:ins w:id="203" w:author="hi cherthala south" w:date="2026-02-05T09:48:00Z">
              <w:r w:rsidRPr="00D86FDA">
                <w:rPr>
                  <w:rFonts w:ascii="Garamond" w:eastAsia="Garamond" w:hAnsi="Garamond" w:cs="Garamond"/>
                </w:rPr>
                <w:t>No</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B57AC2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5A2E29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C14B7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C787AE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50FE0FD" w14:textId="77777777" w:rsidR="00CA4EBD" w:rsidRPr="00D86FDA" w:rsidRDefault="00000000">
            <w:pPr>
              <w:spacing w:before="240" w:after="240"/>
              <w:rPr>
                <w:rFonts w:ascii="Garamond" w:eastAsia="Garamond" w:hAnsi="Garamond" w:cs="Garamond"/>
              </w:rPr>
            </w:pPr>
            <w:ins w:id="204" w:author="hi cherthala south" w:date="2026-02-05T09:48:00Z">
              <w:r w:rsidRPr="00D86FDA">
                <w:rPr>
                  <w:rFonts w:ascii="Garamond" w:eastAsia="Garamond" w:hAnsi="Garamond" w:cs="Garamond"/>
                </w:rPr>
                <w:t>Yes</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D37181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55C6DE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DBD7A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0EE0EB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7B780E2" w14:textId="77777777" w:rsidR="00CA4EBD" w:rsidRPr="00D86FDA" w:rsidRDefault="00000000">
            <w:pPr>
              <w:spacing w:before="240" w:after="240"/>
              <w:rPr>
                <w:rFonts w:ascii="Garamond" w:eastAsia="Garamond" w:hAnsi="Garamond" w:cs="Garamond"/>
              </w:rPr>
            </w:pPr>
            <w:ins w:id="205" w:author="hi cherthala south" w:date="2026-02-05T09:49:00Z">
              <w:r w:rsidRPr="00D86FDA">
                <w:rPr>
                  <w:rFonts w:ascii="Garamond" w:eastAsia="Garamond" w:hAnsi="Garamond" w:cs="Garamond"/>
                </w:rPr>
                <w:t>52</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5D8485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259B09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F0FC2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90637B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E942F44" w14:textId="77777777" w:rsidR="00CA4EBD" w:rsidRPr="00D86FDA" w:rsidRDefault="00000000">
            <w:pPr>
              <w:spacing w:before="240" w:after="240"/>
              <w:rPr>
                <w:rFonts w:ascii="Garamond" w:eastAsia="Garamond" w:hAnsi="Garamond" w:cs="Garamond"/>
              </w:rPr>
            </w:pPr>
            <w:ins w:id="206" w:author="hi cherthala south" w:date="2026-02-05T09:49:00Z">
              <w:r w:rsidRPr="00D86FDA">
                <w:rPr>
                  <w:rFonts w:ascii="Garamond" w:eastAsia="Garamond" w:hAnsi="Garamond" w:cs="Garamond"/>
                </w:rPr>
                <w:t>Yes</w:t>
              </w:r>
            </w:ins>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5E5F7A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55D9115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p w14:paraId="037AE0B8" w14:textId="77777777" w:rsidR="00CA4EBD" w:rsidRPr="00D86FDA" w:rsidRDefault="00CA4EBD">
      <w:pPr>
        <w:pStyle w:val="Heading3"/>
      </w:pPr>
      <w:bookmarkStart w:id="207" w:name="_tikc2p2bn7tg" w:colFirst="0" w:colLast="0"/>
      <w:bookmarkEnd w:id="207"/>
    </w:p>
    <w:p w14:paraId="1C0BA978" w14:textId="77777777" w:rsidR="00CA4EBD" w:rsidRPr="00D86FDA" w:rsidRDefault="00CA4EBD"/>
    <w:p w14:paraId="06712408"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E. Points of Entry &amp; Mobility</w:t>
      </w:r>
    </w:p>
    <w:tbl>
      <w:tblPr>
        <w:tblStyle w:val="affff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Change w:id="208">
          <w:tblGrid>
            <w:gridCol w:w="5"/>
            <w:gridCol w:w="2140"/>
            <w:gridCol w:w="5"/>
            <w:gridCol w:w="2305"/>
            <w:gridCol w:w="5"/>
            <w:gridCol w:w="2245"/>
            <w:gridCol w:w="5"/>
            <w:gridCol w:w="2200"/>
            <w:gridCol w:w="5"/>
          </w:tblGrid>
        </w:tblGridChange>
      </w:tblGrid>
      <w:tr w:rsidR="00CA4EBD" w:rsidRPr="00D86FDA" w14:paraId="521D4CAF"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800CA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72B3B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656B2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CC211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00F5AD9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13C8A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705FB9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B91EE41" w14:textId="77777777" w:rsidR="00CA4EBD" w:rsidRPr="00D86FDA" w:rsidRDefault="00000000">
            <w:pPr>
              <w:spacing w:before="240" w:after="240"/>
              <w:rPr>
                <w:rFonts w:ascii="Garamond" w:eastAsia="Garamond" w:hAnsi="Garamond" w:cs="Garamond"/>
              </w:rPr>
            </w:pPr>
            <w:ins w:id="209" w:author="hi cherthala south" w:date="2026-02-05T09:49:00Z">
              <w:r w:rsidRPr="00D86FDA">
                <w:rPr>
                  <w:rFonts w:ascii="Garamond" w:eastAsia="Garamond" w:hAnsi="Garamond" w:cs="Garamond"/>
                </w:rPr>
                <w:t>0</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6E0D0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AA6AAA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11459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DA83DA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51F5B9" w14:textId="77777777" w:rsidR="00CA4EBD" w:rsidRPr="00D86FDA" w:rsidRDefault="00000000">
            <w:pPr>
              <w:spacing w:before="240" w:after="240"/>
              <w:rPr>
                <w:rFonts w:ascii="Garamond" w:eastAsia="Garamond" w:hAnsi="Garamond" w:cs="Garamond"/>
              </w:rPr>
            </w:pPr>
            <w:ins w:id="210" w:author="hi cherthala south" w:date="2026-02-05T09:49:00Z">
              <w:r w:rsidRPr="00D86FDA">
                <w:rPr>
                  <w:rFonts w:ascii="Garamond" w:eastAsia="Garamond" w:hAnsi="Garamond" w:cs="Garamond"/>
                </w:rPr>
                <w:t>1</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54CB41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9847F8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EEAF7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DCF969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D2126C" w14:textId="77777777" w:rsidR="00CA4EBD" w:rsidRPr="00D86FDA" w:rsidRDefault="00000000">
            <w:pPr>
              <w:spacing w:before="240" w:after="240"/>
              <w:rPr>
                <w:rFonts w:ascii="Garamond" w:eastAsia="Garamond" w:hAnsi="Garamond" w:cs="Garamond"/>
              </w:rPr>
            </w:pPr>
            <w:ins w:id="211" w:author="hi cherthala south" w:date="2026-02-05T09:49:00Z">
              <w:r w:rsidRPr="00D86FDA">
                <w:rPr>
                  <w:rFonts w:ascii="Garamond" w:eastAsia="Garamond" w:hAnsi="Garamond" w:cs="Garamond"/>
                </w:rPr>
                <w:t>0</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919B01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40F50E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1D217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79A317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79A03" w14:textId="77777777" w:rsidR="00CA4EBD" w:rsidRPr="00D86FDA" w:rsidRDefault="00000000">
            <w:pPr>
              <w:spacing w:before="240" w:after="240"/>
              <w:rPr>
                <w:rFonts w:ascii="Garamond" w:eastAsia="Garamond" w:hAnsi="Garamond" w:cs="Garamond"/>
              </w:rPr>
            </w:pPr>
            <w:ins w:id="212" w:author="hi cherthala south" w:date="2026-02-05T09:49:00Z">
              <w:r w:rsidRPr="00D86FDA">
                <w:rPr>
                  <w:rFonts w:ascii="Garamond" w:eastAsia="Garamond" w:hAnsi="Garamond" w:cs="Garamond"/>
                </w:rPr>
                <w:t>0</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8C366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50EFBE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9E843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E42AF2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F4588F0" w14:textId="77777777" w:rsidR="00CA4EBD" w:rsidRPr="00D86FDA" w:rsidRDefault="00000000">
            <w:pPr>
              <w:spacing w:before="240" w:after="240"/>
              <w:rPr>
                <w:rFonts w:ascii="Garamond" w:eastAsia="Garamond" w:hAnsi="Garamond" w:cs="Garamond"/>
              </w:rPr>
            </w:pPr>
            <w:ins w:id="213" w:author="hi cherthala south" w:date="2026-02-05T09:49:00Z">
              <w:r w:rsidRPr="00D86FDA">
                <w:rPr>
                  <w:rFonts w:ascii="Garamond" w:eastAsia="Garamond" w:hAnsi="Garamond" w:cs="Garamond"/>
                </w:rPr>
                <w:t>1</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9A3340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94DFF9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E1C7B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2B6D32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ACF50B1" w14:textId="77777777" w:rsidR="00CA4EBD" w:rsidRPr="00D86FDA" w:rsidRDefault="00000000">
            <w:pPr>
              <w:spacing w:before="240" w:after="240"/>
              <w:rPr>
                <w:rFonts w:ascii="Garamond" w:eastAsia="Garamond" w:hAnsi="Garamond" w:cs="Garamond"/>
              </w:rPr>
            </w:pPr>
            <w:ins w:id="214" w:author="hi cherthala south" w:date="2026-02-05T09:49:00Z">
              <w:r w:rsidRPr="00D86FDA">
                <w:rPr>
                  <w:rFonts w:ascii="Garamond" w:eastAsia="Garamond" w:hAnsi="Garamond" w:cs="Garamond"/>
                </w:rPr>
                <w:t>0</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5761C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09E1E1C" w14:textId="77777777" w:rsidTr="00CA4EBD">
        <w:tblPrEx>
          <w:tblW w:w="8910" w:type="dxa"/>
          <w:tblInd w:w="0" w:type="dxa"/>
          <w:tblBorders>
            <w:top w:val="nil"/>
            <w:left w:val="nil"/>
            <w:bottom w:val="nil"/>
            <w:right w:val="nil"/>
            <w:insideH w:val="nil"/>
            <w:insideV w:val="nil"/>
          </w:tblBorders>
          <w:tblLayout w:type="fixed"/>
          <w:tblLook w:val="0600" w:firstRow="0" w:lastRow="0" w:firstColumn="0" w:lastColumn="0" w:noHBand="1" w:noVBand="1"/>
          <w:tblPrExChange w:id="215" w:author="hi cherthala south" w:date="2026-02-05T09:49:00Z">
            <w:tblPrEx>
              <w:tblW w:w="8910" w:type="dxa"/>
              <w:tblBorders>
                <w:top w:val="nil"/>
                <w:left w:val="nil"/>
                <w:bottom w:val="nil"/>
                <w:right w:val="nil"/>
                <w:insideH w:val="nil"/>
                <w:insideV w:val="nil"/>
              </w:tblBorders>
              <w:tblLayout w:type="fixed"/>
              <w:tblLook w:val="0600" w:firstRow="0" w:lastRow="0" w:firstColumn="0" w:lastColumn="0" w:noHBand="1" w:noVBand="1"/>
            </w:tblPrEx>
          </w:tblPrExChange>
        </w:tblPrEx>
        <w:trPr>
          <w:trHeight w:val="1086"/>
          <w:trPrChange w:id="216" w:author="hi cherthala south" w:date="2026-02-05T09:49:00Z">
            <w:trPr>
              <w:gridAfter w:val="0"/>
              <w:trHeight w:val="20"/>
            </w:trPr>
          </w:trPrChange>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Change w:id="217" w:author="hi cherthala south" w:date="2026-02-05T09:49:00Z">
              <w:tcPr>
                <w:tcW w:w="0" w:type="auto"/>
                <w:gridSpan w:val="2"/>
                <w:tcBorders>
                  <w:top w:val="nil"/>
                  <w:left w:val="single" w:sz="4" w:space="0" w:color="000000"/>
                  <w:bottom w:val="single" w:sz="4" w:space="0" w:color="000000"/>
                  <w:right w:val="single" w:sz="4" w:space="0" w:color="000000"/>
                </w:tcBorders>
                <w:tcMar>
                  <w:top w:w="0" w:type="dxa"/>
                  <w:left w:w="100" w:type="dxa"/>
                  <w:bottom w:w="0" w:type="dxa"/>
                  <w:right w:w="100" w:type="dxa"/>
                </w:tcMar>
              </w:tcPr>
            </w:tcPrChange>
          </w:tcPr>
          <w:p w14:paraId="5052C22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Change w:id="218" w:author="hi cherthala south" w:date="2026-02-05T09:49:00Z">
              <w:tcPr>
                <w:tcW w:w="0" w:type="auto"/>
                <w:gridSpan w:val="2"/>
                <w:tcBorders>
                  <w:top w:val="nil"/>
                  <w:left w:val="nil"/>
                  <w:bottom w:val="single" w:sz="4" w:space="0" w:color="000000"/>
                  <w:right w:val="single" w:sz="4" w:space="0" w:color="000000"/>
                </w:tcBorders>
                <w:tcMar>
                  <w:top w:w="0" w:type="dxa"/>
                  <w:left w:w="100" w:type="dxa"/>
                  <w:bottom w:w="0" w:type="dxa"/>
                  <w:right w:w="100" w:type="dxa"/>
                </w:tcMar>
              </w:tcPr>
            </w:tcPrChange>
          </w:tcPr>
          <w:p w14:paraId="11EE656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Change w:id="219" w:author="hi cherthala south" w:date="2026-02-05T09:49:00Z">
              <w:tcPr>
                <w:tcW w:w="0" w:type="auto"/>
                <w:gridSpan w:val="2"/>
                <w:tcBorders>
                  <w:top w:val="nil"/>
                  <w:left w:val="nil"/>
                  <w:bottom w:val="single" w:sz="4" w:space="0" w:color="000000"/>
                  <w:right w:val="single" w:sz="4" w:space="0" w:color="000000"/>
                </w:tcBorders>
                <w:tcMar>
                  <w:top w:w="0" w:type="dxa"/>
                  <w:left w:w="100" w:type="dxa"/>
                  <w:bottom w:w="0" w:type="dxa"/>
                  <w:right w:w="100" w:type="dxa"/>
                </w:tcMar>
              </w:tcPr>
            </w:tcPrChange>
          </w:tcPr>
          <w:p w14:paraId="01B3D13F" w14:textId="77777777" w:rsidR="00CA4EBD" w:rsidRPr="00D86FDA" w:rsidRDefault="00000000">
            <w:pPr>
              <w:spacing w:before="240" w:after="240"/>
              <w:rPr>
                <w:rFonts w:ascii="Garamond" w:eastAsia="Garamond" w:hAnsi="Garamond" w:cs="Garamond"/>
              </w:rPr>
            </w:pPr>
            <w:ins w:id="220" w:author="hi cherthala south" w:date="2026-02-05T09:49:00Z">
              <w:r w:rsidRPr="00D86FDA">
                <w:rPr>
                  <w:rFonts w:ascii="Garamond" w:eastAsia="Garamond" w:hAnsi="Garamond" w:cs="Garamond"/>
                </w:rPr>
                <w:t>0</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Change w:id="221" w:author="hi cherthala south" w:date="2026-02-05T09:49:00Z">
              <w:tcPr>
                <w:tcW w:w="0" w:type="auto"/>
                <w:gridSpan w:val="2"/>
                <w:tcBorders>
                  <w:top w:val="nil"/>
                  <w:left w:val="nil"/>
                  <w:bottom w:val="single" w:sz="4" w:space="0" w:color="000000"/>
                  <w:right w:val="single" w:sz="4" w:space="0" w:color="000000"/>
                </w:tcBorders>
                <w:tcMar>
                  <w:top w:w="0" w:type="dxa"/>
                  <w:left w:w="100" w:type="dxa"/>
                  <w:bottom w:w="0" w:type="dxa"/>
                  <w:right w:w="100" w:type="dxa"/>
                </w:tcMar>
              </w:tcPr>
            </w:tcPrChange>
          </w:tcPr>
          <w:p w14:paraId="6A6F084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62BBDE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F5E22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FF0CA2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3891768" w14:textId="77777777" w:rsidR="00CA4EBD" w:rsidRPr="00D86FDA" w:rsidRDefault="00000000">
            <w:pPr>
              <w:spacing w:before="240" w:after="240"/>
              <w:rPr>
                <w:rFonts w:ascii="Garamond" w:eastAsia="Garamond" w:hAnsi="Garamond" w:cs="Garamond"/>
              </w:rPr>
            </w:pPr>
            <w:ins w:id="222" w:author="hi cherthala south" w:date="2026-02-05T09:49:00Z">
              <w:r w:rsidRPr="00D86FDA">
                <w:rPr>
                  <w:rFonts w:ascii="Garamond" w:eastAsia="Garamond" w:hAnsi="Garamond" w:cs="Garamond"/>
                </w:rPr>
                <w:t>1 Arthunkal Church</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53E2A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B42F35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21CD9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D9F9C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350C0F5" w14:textId="77777777" w:rsidR="00CA4EBD" w:rsidRPr="00D86FDA" w:rsidRDefault="00000000">
            <w:pPr>
              <w:spacing w:before="240" w:after="240"/>
              <w:rPr>
                <w:rFonts w:ascii="Garamond" w:eastAsia="Garamond" w:hAnsi="Garamond" w:cs="Garamond"/>
              </w:rPr>
            </w:pPr>
            <w:ins w:id="223" w:author="hi cherthala south" w:date="2026-02-05T09:51:00Z">
              <w:r w:rsidRPr="00D86FDA">
                <w:rPr>
                  <w:rFonts w:ascii="Garamond" w:eastAsia="Garamond" w:hAnsi="Garamond" w:cs="Garamond"/>
                </w:rPr>
                <w:t>1</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07332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A58A76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7EB1E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17C3F5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696C493" w14:textId="77777777" w:rsidR="00CA4EBD" w:rsidRPr="00D86FDA" w:rsidRDefault="00000000">
            <w:pPr>
              <w:spacing w:before="240" w:after="240"/>
              <w:rPr>
                <w:rFonts w:ascii="Garamond" w:eastAsia="Garamond" w:hAnsi="Garamond" w:cs="Garamond"/>
              </w:rPr>
            </w:pPr>
            <w:ins w:id="224" w:author="hi cherthala south" w:date="2026-02-05T09:51:00Z">
              <w:r w:rsidRPr="00D86FDA">
                <w:rPr>
                  <w:rFonts w:ascii="Garamond" w:eastAsia="Garamond" w:hAnsi="Garamond" w:cs="Garamond"/>
                </w:rPr>
                <w:t>0</w:t>
              </w:r>
            </w:ins>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000F5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361B5331"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rPr>
        <w:t xml:space="preserve"> </w:t>
      </w:r>
      <w:r w:rsidRPr="00D86FDA">
        <w:rPr>
          <w:rFonts w:ascii="Garamond" w:eastAsia="Garamond" w:hAnsi="Garamond" w:cs="Garamond"/>
          <w:b/>
          <w:bCs/>
        </w:rPr>
        <w:t>F. Water, Sanitation &amp; Hygiene (WASH)</w:t>
      </w:r>
    </w:p>
    <w:tbl>
      <w:tblPr>
        <w:tblStyle w:val="affff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CA4EBD" w:rsidRPr="00D86FDA" w14:paraId="556B3F6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53615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C9CE4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FA34F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7CE6E5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6E16A3E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6BC5F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797022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73B69F0" w14:textId="77777777" w:rsidR="00CA4EBD" w:rsidRPr="00D86FDA" w:rsidRDefault="00000000">
            <w:pPr>
              <w:spacing w:before="240" w:after="240"/>
              <w:rPr>
                <w:rFonts w:ascii="Garamond" w:eastAsia="Garamond" w:hAnsi="Garamond" w:cs="Garamond"/>
              </w:rPr>
            </w:pPr>
            <w:ins w:id="225" w:author="hi cherthala south" w:date="2026-02-05T09:51:00Z">
              <w:r w:rsidRPr="00D86FDA">
                <w:rPr>
                  <w:rFonts w:ascii="Garamond" w:eastAsia="Garamond" w:hAnsi="Garamond" w:cs="Garamond"/>
                </w:rPr>
                <w:t>Piped</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D5C041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C26960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9AA6D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8FE67E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2E604BA" w14:textId="77777777" w:rsidR="00CA4EBD" w:rsidRPr="00D86FDA" w:rsidRDefault="00000000">
            <w:pPr>
              <w:spacing w:before="240" w:after="240"/>
              <w:rPr>
                <w:rFonts w:ascii="Garamond" w:eastAsia="Garamond" w:hAnsi="Garamond" w:cs="Garamond"/>
              </w:rPr>
            </w:pPr>
            <w:ins w:id="226" w:author="hi cherthala south" w:date="2026-02-05T09:52:00Z">
              <w:r w:rsidRPr="00D86FDA">
                <w:rPr>
                  <w:rFonts w:ascii="Garamond" w:eastAsia="Garamond" w:hAnsi="Garamond" w:cs="Garamond"/>
                </w:rPr>
                <w:t>12</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5049A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787CC0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57AA1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125433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D918A59" w14:textId="77777777" w:rsidR="00CA4EBD" w:rsidRPr="00D86FDA" w:rsidRDefault="00000000">
            <w:pPr>
              <w:spacing w:before="240" w:after="240"/>
              <w:rPr>
                <w:rFonts w:ascii="Garamond" w:eastAsia="Garamond" w:hAnsi="Garamond" w:cs="Garamond"/>
              </w:rPr>
            </w:pPr>
            <w:ins w:id="227" w:author="hi cherthala south" w:date="2026-02-05T09:52:00Z">
              <w:r w:rsidRPr="00D86FDA">
                <w:rPr>
                  <w:rFonts w:ascii="Garamond" w:eastAsia="Garamond" w:hAnsi="Garamond" w:cs="Garamond"/>
                </w:rPr>
                <w:t>9620</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375569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1F6818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AAF4F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84B26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9BDBB77" w14:textId="77777777" w:rsidR="00CA4EBD" w:rsidRPr="00D86FDA" w:rsidRDefault="00000000">
            <w:pPr>
              <w:spacing w:before="240" w:after="240"/>
              <w:rPr>
                <w:rFonts w:ascii="Garamond" w:eastAsia="Garamond" w:hAnsi="Garamond" w:cs="Garamond"/>
              </w:rPr>
            </w:pPr>
            <w:ins w:id="228" w:author="hi cherthala south" w:date="2026-02-05T09:53:00Z">
              <w:r w:rsidRPr="00D86FDA">
                <w:rPr>
                  <w:rFonts w:ascii="Garamond" w:eastAsia="Garamond" w:hAnsi="Garamond" w:cs="Garamond"/>
                </w:rPr>
                <w:t>Yes</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ECDA31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C1E626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D4A9A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17E5F8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823F71D" w14:textId="77777777" w:rsidR="00CA4EBD" w:rsidRPr="00D86FDA" w:rsidRDefault="00000000">
            <w:pPr>
              <w:spacing w:before="240" w:after="240"/>
              <w:rPr>
                <w:rFonts w:ascii="Garamond" w:eastAsia="Garamond" w:hAnsi="Garamond" w:cs="Garamond"/>
              </w:rPr>
            </w:pPr>
            <w:ins w:id="229" w:author="hi cherthala south" w:date="2026-02-05T09:53:00Z">
              <w:r w:rsidRPr="00D86FDA">
                <w:rPr>
                  <w:rFonts w:ascii="Garamond" w:eastAsia="Garamond" w:hAnsi="Garamond" w:cs="Garamond"/>
                </w:rPr>
                <w:t>Flooding</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6CC066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6F9ECD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B2D49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B92EC1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E780785" w14:textId="77777777" w:rsidR="00CA4EBD" w:rsidRPr="00D86FDA" w:rsidRDefault="00000000">
            <w:pPr>
              <w:spacing w:before="240" w:after="240"/>
              <w:rPr>
                <w:rFonts w:ascii="Garamond" w:eastAsia="Garamond" w:hAnsi="Garamond" w:cs="Garamond"/>
              </w:rPr>
            </w:pPr>
            <w:ins w:id="230" w:author="hi cherthala south" w:date="2026-02-05T09:53:00Z">
              <w:r w:rsidRPr="00D86FDA">
                <w:rPr>
                  <w:rFonts w:ascii="Garamond" w:eastAsia="Garamond" w:hAnsi="Garamond" w:cs="Garamond"/>
                </w:rPr>
                <w:t>Yes</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C5592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BBB360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0076A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5D5EB5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AB26BCE" w14:textId="77777777" w:rsidR="00CA4EBD" w:rsidRPr="00D86FDA" w:rsidRDefault="00000000">
            <w:pPr>
              <w:spacing w:before="240" w:after="240"/>
              <w:rPr>
                <w:rFonts w:ascii="Garamond" w:eastAsia="Garamond" w:hAnsi="Garamond" w:cs="Garamond"/>
              </w:rPr>
            </w:pPr>
            <w:ins w:id="231" w:author="hi cherthala south" w:date="2026-02-05T09:53:00Z">
              <w:r w:rsidRPr="00D86FDA">
                <w:rPr>
                  <w:rFonts w:ascii="Garamond" w:eastAsia="Garamond" w:hAnsi="Garamond" w:cs="Garamond"/>
                </w:rPr>
                <w:t>No</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9DE99B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1DDAC4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1487C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6A8CF7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52B74E7" w14:textId="77777777" w:rsidR="00CA4EBD" w:rsidRPr="00D86FDA" w:rsidRDefault="00000000">
            <w:pPr>
              <w:spacing w:before="240" w:after="240"/>
              <w:rPr>
                <w:rFonts w:ascii="Garamond" w:eastAsia="Garamond" w:hAnsi="Garamond" w:cs="Garamond"/>
              </w:rPr>
            </w:pPr>
            <w:ins w:id="232" w:author="hi cherthala south" w:date="2026-02-05T09:54:00Z">
              <w:r w:rsidRPr="00D86FDA">
                <w:rPr>
                  <w:rFonts w:ascii="Garamond" w:eastAsia="Garamond" w:hAnsi="Garamond" w:cs="Garamond"/>
                </w:rPr>
                <w:t>Yes</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F307AA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81619E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283E8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2F35CC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D3AACFC" w14:textId="77777777" w:rsidR="00CA4EBD" w:rsidRPr="00D86FDA" w:rsidRDefault="00000000">
            <w:pPr>
              <w:spacing w:before="240" w:after="240"/>
              <w:rPr>
                <w:rFonts w:ascii="Garamond" w:eastAsia="Garamond" w:hAnsi="Garamond" w:cs="Garamond"/>
              </w:rPr>
            </w:pPr>
            <w:ins w:id="233" w:author="hi cherthala south" w:date="2026-02-05T09:55:00Z">
              <w:r w:rsidRPr="00D86FDA">
                <w:rPr>
                  <w:rFonts w:ascii="Garamond" w:eastAsia="Garamond" w:hAnsi="Garamond" w:cs="Garamond"/>
                </w:rPr>
                <w:t>3</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F0B1AF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3F2200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ED424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15A6C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0AC8859" w14:textId="77777777" w:rsidR="00CA4EBD" w:rsidRPr="00D86FDA" w:rsidRDefault="00000000">
            <w:pPr>
              <w:spacing w:before="240" w:after="240"/>
              <w:rPr>
                <w:rFonts w:ascii="Garamond" w:eastAsia="Garamond" w:hAnsi="Garamond" w:cs="Garamond"/>
              </w:rPr>
            </w:pPr>
            <w:ins w:id="234" w:author="hi cherthala south" w:date="2026-02-05T09:55:00Z">
              <w:r w:rsidRPr="00D86FDA">
                <w:rPr>
                  <w:rFonts w:ascii="Garamond" w:eastAsia="Garamond" w:hAnsi="Garamond" w:cs="Garamond"/>
                </w:rPr>
                <w:t>No</w:t>
              </w:r>
            </w:ins>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5F7869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2AC44F1E"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G. Zoonotic Risks &amp; One Health</w:t>
      </w:r>
    </w:p>
    <w:tbl>
      <w:tblPr>
        <w:tblStyle w:val="affff4"/>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CA4EBD" w:rsidRPr="00D86FDA" w14:paraId="77160EB1" w14:textId="77777777">
        <w:trPr>
          <w:trHeight w:val="20"/>
        </w:trPr>
        <w:tc>
          <w:tcPr>
            <w:tcW w:w="895" w:type="dxa"/>
            <w:tcMar>
              <w:top w:w="0" w:type="dxa"/>
              <w:left w:w="100" w:type="dxa"/>
              <w:bottom w:w="0" w:type="dxa"/>
              <w:right w:w="100" w:type="dxa"/>
            </w:tcMar>
          </w:tcPr>
          <w:p w14:paraId="481BF4F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785" w:type="dxa"/>
            <w:tcMar>
              <w:top w:w="0" w:type="dxa"/>
              <w:left w:w="100" w:type="dxa"/>
              <w:bottom w:w="0" w:type="dxa"/>
              <w:right w:w="100" w:type="dxa"/>
            </w:tcMar>
          </w:tcPr>
          <w:p w14:paraId="73914AA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160" w:type="dxa"/>
            <w:tcMar>
              <w:top w:w="0" w:type="dxa"/>
              <w:left w:w="100" w:type="dxa"/>
              <w:bottom w:w="0" w:type="dxa"/>
              <w:right w:w="100" w:type="dxa"/>
            </w:tcMar>
          </w:tcPr>
          <w:p w14:paraId="27E98E8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085" w:type="dxa"/>
            <w:tcMar>
              <w:top w:w="0" w:type="dxa"/>
              <w:left w:w="100" w:type="dxa"/>
              <w:bottom w:w="0" w:type="dxa"/>
              <w:right w:w="100" w:type="dxa"/>
            </w:tcMar>
          </w:tcPr>
          <w:p w14:paraId="460CE0B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580587DE" w14:textId="77777777">
        <w:trPr>
          <w:trHeight w:val="20"/>
        </w:trPr>
        <w:tc>
          <w:tcPr>
            <w:tcW w:w="895" w:type="dxa"/>
            <w:tcMar>
              <w:top w:w="0" w:type="dxa"/>
              <w:left w:w="100" w:type="dxa"/>
              <w:bottom w:w="0" w:type="dxa"/>
              <w:right w:w="100" w:type="dxa"/>
            </w:tcMar>
          </w:tcPr>
          <w:p w14:paraId="243E955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785" w:type="dxa"/>
            <w:tcMar>
              <w:top w:w="0" w:type="dxa"/>
              <w:left w:w="100" w:type="dxa"/>
              <w:bottom w:w="0" w:type="dxa"/>
              <w:right w:w="100" w:type="dxa"/>
            </w:tcMar>
          </w:tcPr>
          <w:p w14:paraId="0FF2DF0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7362D58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ins w:id="235" w:author="hi cherthala south" w:date="2026-02-05T09:56:00Z">
              <w:r w:rsidRPr="00D86FDA">
                <w:rPr>
                  <w:rFonts w:ascii="Garamond" w:eastAsia="Garamond" w:hAnsi="Garamond" w:cs="Garamond"/>
                </w:rPr>
                <w:t>3059</w:t>
              </w:r>
            </w:ins>
          </w:p>
        </w:tc>
        <w:tc>
          <w:tcPr>
            <w:tcW w:w="2085" w:type="dxa"/>
            <w:tcMar>
              <w:top w:w="0" w:type="dxa"/>
              <w:left w:w="100" w:type="dxa"/>
              <w:bottom w:w="0" w:type="dxa"/>
              <w:right w:w="100" w:type="dxa"/>
            </w:tcMar>
          </w:tcPr>
          <w:p w14:paraId="31A6688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F3ED2BA" w14:textId="77777777">
        <w:trPr>
          <w:trHeight w:val="20"/>
        </w:trPr>
        <w:tc>
          <w:tcPr>
            <w:tcW w:w="895" w:type="dxa"/>
            <w:tcMar>
              <w:top w:w="0" w:type="dxa"/>
              <w:left w:w="100" w:type="dxa"/>
              <w:bottom w:w="0" w:type="dxa"/>
              <w:right w:w="100" w:type="dxa"/>
            </w:tcMar>
          </w:tcPr>
          <w:p w14:paraId="673A34A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785" w:type="dxa"/>
            <w:tcMar>
              <w:top w:w="0" w:type="dxa"/>
              <w:left w:w="100" w:type="dxa"/>
              <w:bottom w:w="0" w:type="dxa"/>
              <w:right w:w="100" w:type="dxa"/>
            </w:tcMar>
          </w:tcPr>
          <w:p w14:paraId="3F02BED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675F0AB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442B614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833D18C" w14:textId="77777777">
        <w:trPr>
          <w:trHeight w:val="20"/>
        </w:trPr>
        <w:tc>
          <w:tcPr>
            <w:tcW w:w="895" w:type="dxa"/>
            <w:tcMar>
              <w:top w:w="0" w:type="dxa"/>
              <w:left w:w="100" w:type="dxa"/>
              <w:bottom w:w="0" w:type="dxa"/>
              <w:right w:w="100" w:type="dxa"/>
            </w:tcMar>
          </w:tcPr>
          <w:p w14:paraId="38271AC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785" w:type="dxa"/>
            <w:tcMar>
              <w:top w:w="0" w:type="dxa"/>
              <w:left w:w="100" w:type="dxa"/>
              <w:bottom w:w="0" w:type="dxa"/>
              <w:right w:w="100" w:type="dxa"/>
            </w:tcMar>
          </w:tcPr>
          <w:p w14:paraId="4F3B7C7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Slaughterhouses / meat shops (number)</w:t>
            </w:r>
          </w:p>
        </w:tc>
        <w:tc>
          <w:tcPr>
            <w:tcW w:w="2160" w:type="dxa"/>
            <w:tcMar>
              <w:top w:w="0" w:type="dxa"/>
              <w:left w:w="100" w:type="dxa"/>
              <w:bottom w:w="0" w:type="dxa"/>
              <w:right w:w="100" w:type="dxa"/>
            </w:tcMar>
          </w:tcPr>
          <w:p w14:paraId="3822CD3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2A2713E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C558B5A" w14:textId="77777777">
        <w:trPr>
          <w:trHeight w:val="20"/>
        </w:trPr>
        <w:tc>
          <w:tcPr>
            <w:tcW w:w="895" w:type="dxa"/>
            <w:tcMar>
              <w:top w:w="0" w:type="dxa"/>
              <w:left w:w="100" w:type="dxa"/>
              <w:bottom w:w="0" w:type="dxa"/>
              <w:right w:w="100" w:type="dxa"/>
            </w:tcMar>
          </w:tcPr>
          <w:p w14:paraId="36FAC40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785" w:type="dxa"/>
            <w:tcMar>
              <w:top w:w="0" w:type="dxa"/>
              <w:left w:w="100" w:type="dxa"/>
              <w:bottom w:w="0" w:type="dxa"/>
              <w:right w:w="100" w:type="dxa"/>
            </w:tcMar>
          </w:tcPr>
          <w:p w14:paraId="4D3EDDB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Animal markets (Yes/No, details)</w:t>
            </w:r>
          </w:p>
        </w:tc>
        <w:tc>
          <w:tcPr>
            <w:tcW w:w="2160" w:type="dxa"/>
            <w:tcMar>
              <w:top w:w="0" w:type="dxa"/>
              <w:left w:w="100" w:type="dxa"/>
              <w:bottom w:w="0" w:type="dxa"/>
              <w:right w:w="100" w:type="dxa"/>
            </w:tcMar>
          </w:tcPr>
          <w:p w14:paraId="7FCB9C0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412D926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D8636B8" w14:textId="77777777">
        <w:trPr>
          <w:trHeight w:val="20"/>
        </w:trPr>
        <w:tc>
          <w:tcPr>
            <w:tcW w:w="895" w:type="dxa"/>
            <w:tcMar>
              <w:top w:w="0" w:type="dxa"/>
              <w:left w:w="100" w:type="dxa"/>
              <w:bottom w:w="0" w:type="dxa"/>
              <w:right w:w="100" w:type="dxa"/>
            </w:tcMar>
          </w:tcPr>
          <w:p w14:paraId="48CFB5B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785" w:type="dxa"/>
            <w:tcMar>
              <w:top w:w="0" w:type="dxa"/>
              <w:left w:w="100" w:type="dxa"/>
              <w:bottom w:w="0" w:type="dxa"/>
              <w:right w:w="100" w:type="dxa"/>
            </w:tcMar>
          </w:tcPr>
          <w:p w14:paraId="637A116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Veterinary dispensaries (number)</w:t>
            </w:r>
          </w:p>
        </w:tc>
        <w:tc>
          <w:tcPr>
            <w:tcW w:w="2160" w:type="dxa"/>
            <w:tcMar>
              <w:top w:w="0" w:type="dxa"/>
              <w:left w:w="100" w:type="dxa"/>
              <w:bottom w:w="0" w:type="dxa"/>
              <w:right w:w="100" w:type="dxa"/>
            </w:tcMar>
          </w:tcPr>
          <w:p w14:paraId="5CFA8EE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1349491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26BCAB9" w14:textId="77777777">
        <w:trPr>
          <w:trHeight w:val="20"/>
        </w:trPr>
        <w:tc>
          <w:tcPr>
            <w:tcW w:w="895" w:type="dxa"/>
            <w:tcMar>
              <w:top w:w="0" w:type="dxa"/>
              <w:left w:w="100" w:type="dxa"/>
              <w:bottom w:w="0" w:type="dxa"/>
              <w:right w:w="100" w:type="dxa"/>
            </w:tcMar>
          </w:tcPr>
          <w:p w14:paraId="20EE2D9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785" w:type="dxa"/>
            <w:tcMar>
              <w:top w:w="0" w:type="dxa"/>
              <w:left w:w="100" w:type="dxa"/>
              <w:bottom w:w="0" w:type="dxa"/>
              <w:right w:w="100" w:type="dxa"/>
            </w:tcMar>
          </w:tcPr>
          <w:p w14:paraId="6C58310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0E5EC43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6499916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A39DFBD" w14:textId="77777777">
        <w:trPr>
          <w:trHeight w:val="20"/>
        </w:trPr>
        <w:tc>
          <w:tcPr>
            <w:tcW w:w="895" w:type="dxa"/>
            <w:tcMar>
              <w:top w:w="0" w:type="dxa"/>
              <w:left w:w="100" w:type="dxa"/>
              <w:bottom w:w="0" w:type="dxa"/>
              <w:right w:w="100" w:type="dxa"/>
            </w:tcMar>
          </w:tcPr>
          <w:p w14:paraId="2C4CFEC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3785" w:type="dxa"/>
            <w:tcMar>
              <w:top w:w="0" w:type="dxa"/>
              <w:left w:w="100" w:type="dxa"/>
              <w:bottom w:w="0" w:type="dxa"/>
              <w:right w:w="100" w:type="dxa"/>
            </w:tcMar>
          </w:tcPr>
          <w:p w14:paraId="20D74E4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7EE374F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770A891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AB6F16A" w14:textId="77777777">
        <w:trPr>
          <w:trHeight w:val="20"/>
        </w:trPr>
        <w:tc>
          <w:tcPr>
            <w:tcW w:w="895" w:type="dxa"/>
            <w:tcMar>
              <w:top w:w="0" w:type="dxa"/>
              <w:left w:w="100" w:type="dxa"/>
              <w:bottom w:w="0" w:type="dxa"/>
              <w:right w:w="100" w:type="dxa"/>
            </w:tcMar>
          </w:tcPr>
          <w:p w14:paraId="4949524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8</w:t>
            </w:r>
          </w:p>
        </w:tc>
        <w:tc>
          <w:tcPr>
            <w:tcW w:w="3785" w:type="dxa"/>
            <w:tcMar>
              <w:top w:w="0" w:type="dxa"/>
              <w:left w:w="100" w:type="dxa"/>
              <w:bottom w:w="0" w:type="dxa"/>
              <w:right w:w="100" w:type="dxa"/>
            </w:tcMar>
          </w:tcPr>
          <w:p w14:paraId="1CE5D72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Rodent infestation hotspots (Yes/No)</w:t>
            </w:r>
          </w:p>
        </w:tc>
        <w:tc>
          <w:tcPr>
            <w:tcW w:w="2160" w:type="dxa"/>
            <w:tcMar>
              <w:top w:w="0" w:type="dxa"/>
              <w:left w:w="100" w:type="dxa"/>
              <w:bottom w:w="0" w:type="dxa"/>
              <w:right w:w="100" w:type="dxa"/>
            </w:tcMar>
          </w:tcPr>
          <w:p w14:paraId="387C45A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1288873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2378CA9" w14:textId="77777777">
        <w:trPr>
          <w:trHeight w:val="20"/>
        </w:trPr>
        <w:tc>
          <w:tcPr>
            <w:tcW w:w="895" w:type="dxa"/>
            <w:tcMar>
              <w:top w:w="0" w:type="dxa"/>
              <w:left w:w="100" w:type="dxa"/>
              <w:bottom w:w="0" w:type="dxa"/>
              <w:right w:w="100" w:type="dxa"/>
            </w:tcMar>
          </w:tcPr>
          <w:p w14:paraId="7758331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3785" w:type="dxa"/>
            <w:tcMar>
              <w:top w:w="0" w:type="dxa"/>
              <w:left w:w="100" w:type="dxa"/>
              <w:bottom w:w="0" w:type="dxa"/>
              <w:right w:w="100" w:type="dxa"/>
            </w:tcMar>
          </w:tcPr>
          <w:p w14:paraId="0DACF36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F02FF4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710905F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07B44BC" w14:textId="77777777">
        <w:trPr>
          <w:trHeight w:val="20"/>
        </w:trPr>
        <w:tc>
          <w:tcPr>
            <w:tcW w:w="895" w:type="dxa"/>
            <w:tcMar>
              <w:top w:w="0" w:type="dxa"/>
              <w:left w:w="100" w:type="dxa"/>
              <w:bottom w:w="0" w:type="dxa"/>
              <w:right w:w="100" w:type="dxa"/>
            </w:tcMar>
          </w:tcPr>
          <w:p w14:paraId="281BE97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10</w:t>
            </w:r>
          </w:p>
        </w:tc>
        <w:tc>
          <w:tcPr>
            <w:tcW w:w="3785" w:type="dxa"/>
            <w:tcMar>
              <w:top w:w="0" w:type="dxa"/>
              <w:left w:w="100" w:type="dxa"/>
              <w:bottom w:w="0" w:type="dxa"/>
              <w:right w:w="100" w:type="dxa"/>
            </w:tcMar>
          </w:tcPr>
          <w:p w14:paraId="51D84B4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71CDCE5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7F71EC1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6A7529C" w14:textId="77777777">
        <w:trPr>
          <w:trHeight w:val="20"/>
        </w:trPr>
        <w:tc>
          <w:tcPr>
            <w:tcW w:w="895" w:type="dxa"/>
            <w:tcMar>
              <w:top w:w="0" w:type="dxa"/>
              <w:left w:w="100" w:type="dxa"/>
              <w:bottom w:w="0" w:type="dxa"/>
              <w:right w:w="100" w:type="dxa"/>
            </w:tcMar>
          </w:tcPr>
          <w:p w14:paraId="2408CF6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11</w:t>
            </w:r>
          </w:p>
        </w:tc>
        <w:tc>
          <w:tcPr>
            <w:tcW w:w="3785" w:type="dxa"/>
            <w:tcMar>
              <w:top w:w="0" w:type="dxa"/>
              <w:left w:w="100" w:type="dxa"/>
              <w:bottom w:w="0" w:type="dxa"/>
              <w:right w:w="100" w:type="dxa"/>
            </w:tcMar>
          </w:tcPr>
          <w:p w14:paraId="0109FDA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7755024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085" w:type="dxa"/>
            <w:tcMar>
              <w:top w:w="0" w:type="dxa"/>
              <w:left w:w="100" w:type="dxa"/>
              <w:bottom w:w="0" w:type="dxa"/>
              <w:right w:w="100" w:type="dxa"/>
            </w:tcMar>
          </w:tcPr>
          <w:p w14:paraId="13462FE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5C18E0EB"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rPr>
        <w:t xml:space="preserve"> </w:t>
      </w:r>
      <w:r w:rsidRPr="00D86FDA">
        <w:rPr>
          <w:rFonts w:ascii="Garamond" w:eastAsia="Garamond" w:hAnsi="Garamond" w:cs="Garamond"/>
          <w:b/>
          <w:bCs/>
        </w:rPr>
        <w:t>H. Climate &amp; Disaster Risks (Pandemic Amplifiers)</w:t>
      </w:r>
    </w:p>
    <w:tbl>
      <w:tblPr>
        <w:tblStyle w:val="affff5"/>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CA4EBD" w:rsidRPr="00D86FDA" w14:paraId="7E2411AA" w14:textId="77777777">
        <w:trPr>
          <w:trHeight w:val="20"/>
        </w:trPr>
        <w:tc>
          <w:tcPr>
            <w:tcW w:w="895" w:type="dxa"/>
            <w:tcMar>
              <w:top w:w="0" w:type="dxa"/>
              <w:left w:w="100" w:type="dxa"/>
              <w:bottom w:w="0" w:type="dxa"/>
              <w:right w:w="100" w:type="dxa"/>
            </w:tcMar>
          </w:tcPr>
          <w:p w14:paraId="417984B1"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Sl. No.</w:t>
            </w:r>
          </w:p>
        </w:tc>
        <w:tc>
          <w:tcPr>
            <w:tcW w:w="3545" w:type="dxa"/>
            <w:tcMar>
              <w:top w:w="0" w:type="dxa"/>
              <w:left w:w="100" w:type="dxa"/>
              <w:bottom w:w="0" w:type="dxa"/>
              <w:right w:w="100" w:type="dxa"/>
            </w:tcMar>
          </w:tcPr>
          <w:p w14:paraId="6DE454A9"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Indicator / Field</w:t>
            </w:r>
          </w:p>
        </w:tc>
        <w:tc>
          <w:tcPr>
            <w:tcW w:w="2250" w:type="dxa"/>
            <w:tcMar>
              <w:top w:w="0" w:type="dxa"/>
              <w:left w:w="100" w:type="dxa"/>
              <w:bottom w:w="0" w:type="dxa"/>
              <w:right w:w="100" w:type="dxa"/>
            </w:tcMar>
          </w:tcPr>
          <w:p w14:paraId="6B90D9D8"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Baseline Data (Value / Description)</w:t>
            </w:r>
          </w:p>
        </w:tc>
        <w:tc>
          <w:tcPr>
            <w:tcW w:w="2220" w:type="dxa"/>
            <w:tcMar>
              <w:top w:w="0" w:type="dxa"/>
              <w:left w:w="100" w:type="dxa"/>
              <w:bottom w:w="0" w:type="dxa"/>
              <w:right w:w="100" w:type="dxa"/>
            </w:tcMar>
          </w:tcPr>
          <w:p w14:paraId="2F02167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Source / Remarks</w:t>
            </w:r>
          </w:p>
        </w:tc>
      </w:tr>
      <w:tr w:rsidR="00CA4EBD" w:rsidRPr="00D86FDA" w14:paraId="3C2B5AB6" w14:textId="77777777">
        <w:trPr>
          <w:trHeight w:val="20"/>
        </w:trPr>
        <w:tc>
          <w:tcPr>
            <w:tcW w:w="895" w:type="dxa"/>
            <w:tcMar>
              <w:top w:w="0" w:type="dxa"/>
              <w:left w:w="100" w:type="dxa"/>
              <w:bottom w:w="0" w:type="dxa"/>
              <w:right w:w="100" w:type="dxa"/>
            </w:tcMar>
          </w:tcPr>
          <w:p w14:paraId="48C6A96F"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1</w:t>
            </w:r>
          </w:p>
        </w:tc>
        <w:tc>
          <w:tcPr>
            <w:tcW w:w="3545" w:type="dxa"/>
            <w:tcMar>
              <w:top w:w="0" w:type="dxa"/>
              <w:left w:w="100" w:type="dxa"/>
              <w:bottom w:w="0" w:type="dxa"/>
              <w:right w:w="100" w:type="dxa"/>
            </w:tcMar>
          </w:tcPr>
          <w:p w14:paraId="085ED8C6"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Flood-prone wards (list)</w:t>
            </w:r>
          </w:p>
        </w:tc>
        <w:tc>
          <w:tcPr>
            <w:tcW w:w="2250" w:type="dxa"/>
            <w:tcMar>
              <w:top w:w="0" w:type="dxa"/>
              <w:left w:w="100" w:type="dxa"/>
              <w:bottom w:w="0" w:type="dxa"/>
              <w:right w:w="100" w:type="dxa"/>
            </w:tcMar>
          </w:tcPr>
          <w:p w14:paraId="39AEE86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617051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74A7467B" w14:textId="77777777">
        <w:trPr>
          <w:trHeight w:val="20"/>
        </w:trPr>
        <w:tc>
          <w:tcPr>
            <w:tcW w:w="895" w:type="dxa"/>
            <w:tcMar>
              <w:top w:w="0" w:type="dxa"/>
              <w:left w:w="100" w:type="dxa"/>
              <w:bottom w:w="0" w:type="dxa"/>
              <w:right w:w="100" w:type="dxa"/>
            </w:tcMar>
          </w:tcPr>
          <w:p w14:paraId="6643CEA8"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2</w:t>
            </w:r>
          </w:p>
        </w:tc>
        <w:tc>
          <w:tcPr>
            <w:tcW w:w="3545" w:type="dxa"/>
            <w:tcMar>
              <w:top w:w="0" w:type="dxa"/>
              <w:left w:w="100" w:type="dxa"/>
              <w:bottom w:w="0" w:type="dxa"/>
              <w:right w:w="100" w:type="dxa"/>
            </w:tcMar>
          </w:tcPr>
          <w:p w14:paraId="525BFB5E"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Landslide-prone wards (list)</w:t>
            </w:r>
          </w:p>
        </w:tc>
        <w:tc>
          <w:tcPr>
            <w:tcW w:w="2250" w:type="dxa"/>
            <w:tcMar>
              <w:top w:w="0" w:type="dxa"/>
              <w:left w:w="100" w:type="dxa"/>
              <w:bottom w:w="0" w:type="dxa"/>
              <w:right w:w="100" w:type="dxa"/>
            </w:tcMar>
          </w:tcPr>
          <w:p w14:paraId="2DC7140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4958F477"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49038C9C" w14:textId="77777777">
        <w:trPr>
          <w:trHeight w:val="20"/>
        </w:trPr>
        <w:tc>
          <w:tcPr>
            <w:tcW w:w="895" w:type="dxa"/>
            <w:tcMar>
              <w:top w:w="0" w:type="dxa"/>
              <w:left w:w="100" w:type="dxa"/>
              <w:bottom w:w="0" w:type="dxa"/>
              <w:right w:w="100" w:type="dxa"/>
            </w:tcMar>
          </w:tcPr>
          <w:p w14:paraId="5047C0F0"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3</w:t>
            </w:r>
          </w:p>
        </w:tc>
        <w:tc>
          <w:tcPr>
            <w:tcW w:w="3545" w:type="dxa"/>
            <w:tcMar>
              <w:top w:w="0" w:type="dxa"/>
              <w:left w:w="100" w:type="dxa"/>
              <w:bottom w:w="0" w:type="dxa"/>
              <w:right w:w="100" w:type="dxa"/>
            </w:tcMar>
          </w:tcPr>
          <w:p w14:paraId="6BC19286"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Cyclone/sea surge risk (Yes/No)</w:t>
            </w:r>
          </w:p>
        </w:tc>
        <w:tc>
          <w:tcPr>
            <w:tcW w:w="2250" w:type="dxa"/>
            <w:tcMar>
              <w:top w:w="0" w:type="dxa"/>
              <w:left w:w="100" w:type="dxa"/>
              <w:bottom w:w="0" w:type="dxa"/>
              <w:right w:w="100" w:type="dxa"/>
            </w:tcMar>
          </w:tcPr>
          <w:p w14:paraId="7C1F08A0"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4D9ADC55"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6F6598FF" w14:textId="77777777">
        <w:trPr>
          <w:trHeight w:val="20"/>
        </w:trPr>
        <w:tc>
          <w:tcPr>
            <w:tcW w:w="895" w:type="dxa"/>
            <w:tcMar>
              <w:top w:w="0" w:type="dxa"/>
              <w:left w:w="100" w:type="dxa"/>
              <w:bottom w:w="0" w:type="dxa"/>
              <w:right w:w="100" w:type="dxa"/>
            </w:tcMar>
          </w:tcPr>
          <w:p w14:paraId="28360D72"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4</w:t>
            </w:r>
          </w:p>
        </w:tc>
        <w:tc>
          <w:tcPr>
            <w:tcW w:w="3545" w:type="dxa"/>
            <w:tcMar>
              <w:top w:w="0" w:type="dxa"/>
              <w:left w:w="100" w:type="dxa"/>
              <w:bottom w:w="0" w:type="dxa"/>
              <w:right w:w="100" w:type="dxa"/>
            </w:tcMar>
          </w:tcPr>
          <w:p w14:paraId="3CAEA0E9"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Heatwave risk zones (Yes/No)</w:t>
            </w:r>
          </w:p>
        </w:tc>
        <w:tc>
          <w:tcPr>
            <w:tcW w:w="2250" w:type="dxa"/>
            <w:tcMar>
              <w:top w:w="0" w:type="dxa"/>
              <w:left w:w="100" w:type="dxa"/>
              <w:bottom w:w="0" w:type="dxa"/>
              <w:right w:w="100" w:type="dxa"/>
            </w:tcMar>
          </w:tcPr>
          <w:p w14:paraId="125FE3F6"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3B91BA1"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032EC553" w14:textId="77777777">
        <w:trPr>
          <w:trHeight w:val="20"/>
        </w:trPr>
        <w:tc>
          <w:tcPr>
            <w:tcW w:w="895" w:type="dxa"/>
            <w:tcMar>
              <w:top w:w="0" w:type="dxa"/>
              <w:left w:w="100" w:type="dxa"/>
              <w:bottom w:w="0" w:type="dxa"/>
              <w:right w:w="100" w:type="dxa"/>
            </w:tcMar>
          </w:tcPr>
          <w:p w14:paraId="27AB609B"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5</w:t>
            </w:r>
          </w:p>
        </w:tc>
        <w:tc>
          <w:tcPr>
            <w:tcW w:w="3545" w:type="dxa"/>
            <w:tcMar>
              <w:top w:w="0" w:type="dxa"/>
              <w:left w:w="100" w:type="dxa"/>
              <w:bottom w:w="0" w:type="dxa"/>
              <w:right w:w="100" w:type="dxa"/>
            </w:tcMar>
          </w:tcPr>
          <w:p w14:paraId="74A5D86C"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Waterlogging areas (list)</w:t>
            </w:r>
          </w:p>
        </w:tc>
        <w:tc>
          <w:tcPr>
            <w:tcW w:w="2250" w:type="dxa"/>
            <w:tcMar>
              <w:top w:w="0" w:type="dxa"/>
              <w:left w:w="100" w:type="dxa"/>
              <w:bottom w:w="0" w:type="dxa"/>
              <w:right w:w="100" w:type="dxa"/>
            </w:tcMar>
          </w:tcPr>
          <w:p w14:paraId="196C9754"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75F64129"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610DEA5F" w14:textId="77777777">
        <w:trPr>
          <w:trHeight w:val="20"/>
        </w:trPr>
        <w:tc>
          <w:tcPr>
            <w:tcW w:w="895" w:type="dxa"/>
            <w:tcMar>
              <w:top w:w="0" w:type="dxa"/>
              <w:left w:w="100" w:type="dxa"/>
              <w:bottom w:w="0" w:type="dxa"/>
              <w:right w:w="100" w:type="dxa"/>
            </w:tcMar>
          </w:tcPr>
          <w:p w14:paraId="3454A558"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6</w:t>
            </w:r>
          </w:p>
        </w:tc>
        <w:tc>
          <w:tcPr>
            <w:tcW w:w="3545" w:type="dxa"/>
            <w:tcMar>
              <w:top w:w="0" w:type="dxa"/>
              <w:left w:w="100" w:type="dxa"/>
              <w:bottom w:w="0" w:type="dxa"/>
              <w:right w:w="100" w:type="dxa"/>
            </w:tcMar>
          </w:tcPr>
          <w:p w14:paraId="2E57F08C"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7EB3F197"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584819A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42B73A7F" w14:textId="77777777">
        <w:trPr>
          <w:trHeight w:val="20"/>
        </w:trPr>
        <w:tc>
          <w:tcPr>
            <w:tcW w:w="895" w:type="dxa"/>
            <w:tcMar>
              <w:top w:w="0" w:type="dxa"/>
              <w:left w:w="100" w:type="dxa"/>
              <w:bottom w:w="0" w:type="dxa"/>
              <w:right w:w="100" w:type="dxa"/>
            </w:tcMar>
          </w:tcPr>
          <w:p w14:paraId="6DE52742"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7</w:t>
            </w:r>
          </w:p>
        </w:tc>
        <w:tc>
          <w:tcPr>
            <w:tcW w:w="3545" w:type="dxa"/>
            <w:tcMar>
              <w:top w:w="0" w:type="dxa"/>
              <w:left w:w="100" w:type="dxa"/>
              <w:bottom w:w="0" w:type="dxa"/>
              <w:right w:w="100" w:type="dxa"/>
            </w:tcMar>
          </w:tcPr>
          <w:p w14:paraId="0B200CA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Past disaster displacement history</w:t>
            </w:r>
          </w:p>
        </w:tc>
        <w:tc>
          <w:tcPr>
            <w:tcW w:w="2250" w:type="dxa"/>
            <w:tcMar>
              <w:top w:w="0" w:type="dxa"/>
              <w:left w:w="100" w:type="dxa"/>
              <w:bottom w:w="0" w:type="dxa"/>
              <w:right w:w="100" w:type="dxa"/>
            </w:tcMar>
          </w:tcPr>
          <w:p w14:paraId="67916DD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51303D94"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61BA4826" w14:textId="77777777">
        <w:trPr>
          <w:trHeight w:val="20"/>
        </w:trPr>
        <w:tc>
          <w:tcPr>
            <w:tcW w:w="895" w:type="dxa"/>
            <w:tcMar>
              <w:top w:w="0" w:type="dxa"/>
              <w:left w:w="100" w:type="dxa"/>
              <w:bottom w:w="0" w:type="dxa"/>
              <w:right w:w="100" w:type="dxa"/>
            </w:tcMar>
          </w:tcPr>
          <w:p w14:paraId="0A4BEAE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lastRenderedPageBreak/>
              <w:t>8</w:t>
            </w:r>
          </w:p>
        </w:tc>
        <w:tc>
          <w:tcPr>
            <w:tcW w:w="3545" w:type="dxa"/>
            <w:tcMar>
              <w:top w:w="0" w:type="dxa"/>
              <w:left w:w="100" w:type="dxa"/>
              <w:bottom w:w="0" w:type="dxa"/>
              <w:right w:w="100" w:type="dxa"/>
            </w:tcMar>
          </w:tcPr>
          <w:p w14:paraId="1D7FBF25"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48D4A164"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204066F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bl>
    <w:p w14:paraId="426ECBC5"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I. Critical Infrastructure &amp; Logistics</w:t>
      </w:r>
    </w:p>
    <w:tbl>
      <w:tblPr>
        <w:tblStyle w:val="affff6"/>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A4EBD" w:rsidRPr="00D86FDA" w14:paraId="398B98A2" w14:textId="77777777">
        <w:trPr>
          <w:trHeight w:val="20"/>
        </w:trPr>
        <w:tc>
          <w:tcPr>
            <w:tcW w:w="805" w:type="dxa"/>
            <w:tcMar>
              <w:top w:w="0" w:type="dxa"/>
              <w:left w:w="100" w:type="dxa"/>
              <w:bottom w:w="0" w:type="dxa"/>
              <w:right w:w="100" w:type="dxa"/>
            </w:tcMar>
          </w:tcPr>
          <w:p w14:paraId="2F8C28F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665" w:type="dxa"/>
            <w:tcMar>
              <w:top w:w="0" w:type="dxa"/>
              <w:left w:w="100" w:type="dxa"/>
              <w:bottom w:w="0" w:type="dxa"/>
              <w:right w:w="100" w:type="dxa"/>
            </w:tcMar>
          </w:tcPr>
          <w:p w14:paraId="2F0C9B3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50" w:type="dxa"/>
            <w:tcMar>
              <w:top w:w="0" w:type="dxa"/>
              <w:left w:w="100" w:type="dxa"/>
              <w:bottom w:w="0" w:type="dxa"/>
              <w:right w:w="100" w:type="dxa"/>
            </w:tcMar>
          </w:tcPr>
          <w:p w14:paraId="11AB871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205" w:type="dxa"/>
            <w:tcMar>
              <w:top w:w="0" w:type="dxa"/>
              <w:left w:w="100" w:type="dxa"/>
              <w:bottom w:w="0" w:type="dxa"/>
              <w:right w:w="100" w:type="dxa"/>
            </w:tcMar>
          </w:tcPr>
          <w:p w14:paraId="7C6B403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1C1E8C7E" w14:textId="77777777">
        <w:trPr>
          <w:trHeight w:val="20"/>
        </w:trPr>
        <w:tc>
          <w:tcPr>
            <w:tcW w:w="805" w:type="dxa"/>
            <w:tcMar>
              <w:top w:w="0" w:type="dxa"/>
              <w:left w:w="100" w:type="dxa"/>
              <w:bottom w:w="0" w:type="dxa"/>
              <w:right w:w="100" w:type="dxa"/>
            </w:tcMar>
          </w:tcPr>
          <w:p w14:paraId="3B6B551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665" w:type="dxa"/>
            <w:tcMar>
              <w:top w:w="0" w:type="dxa"/>
              <w:left w:w="100" w:type="dxa"/>
              <w:bottom w:w="0" w:type="dxa"/>
              <w:right w:w="100" w:type="dxa"/>
            </w:tcMar>
          </w:tcPr>
          <w:p w14:paraId="1FAC562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Schools (number)</w:t>
            </w:r>
          </w:p>
        </w:tc>
        <w:tc>
          <w:tcPr>
            <w:tcW w:w="2250" w:type="dxa"/>
            <w:tcMar>
              <w:top w:w="0" w:type="dxa"/>
              <w:left w:w="100" w:type="dxa"/>
              <w:bottom w:w="0" w:type="dxa"/>
              <w:right w:w="100" w:type="dxa"/>
            </w:tcMar>
          </w:tcPr>
          <w:p w14:paraId="3173021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2424355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256645B" w14:textId="77777777">
        <w:trPr>
          <w:trHeight w:val="20"/>
        </w:trPr>
        <w:tc>
          <w:tcPr>
            <w:tcW w:w="805" w:type="dxa"/>
            <w:tcMar>
              <w:top w:w="0" w:type="dxa"/>
              <w:left w:w="100" w:type="dxa"/>
              <w:bottom w:w="0" w:type="dxa"/>
              <w:right w:w="100" w:type="dxa"/>
            </w:tcMar>
          </w:tcPr>
          <w:p w14:paraId="5B00815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665" w:type="dxa"/>
            <w:tcMar>
              <w:top w:w="0" w:type="dxa"/>
              <w:left w:w="100" w:type="dxa"/>
              <w:bottom w:w="0" w:type="dxa"/>
              <w:right w:w="100" w:type="dxa"/>
            </w:tcMar>
          </w:tcPr>
          <w:p w14:paraId="3D6F7A1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Anganwadis (number)</w:t>
            </w:r>
          </w:p>
        </w:tc>
        <w:tc>
          <w:tcPr>
            <w:tcW w:w="2250" w:type="dxa"/>
            <w:tcMar>
              <w:top w:w="0" w:type="dxa"/>
              <w:left w:w="100" w:type="dxa"/>
              <w:bottom w:w="0" w:type="dxa"/>
              <w:right w:w="100" w:type="dxa"/>
            </w:tcMar>
          </w:tcPr>
          <w:p w14:paraId="78ACA69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1280CD7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931A857" w14:textId="77777777">
        <w:trPr>
          <w:trHeight w:val="20"/>
        </w:trPr>
        <w:tc>
          <w:tcPr>
            <w:tcW w:w="805" w:type="dxa"/>
            <w:tcMar>
              <w:top w:w="0" w:type="dxa"/>
              <w:left w:w="100" w:type="dxa"/>
              <w:bottom w:w="0" w:type="dxa"/>
              <w:right w:w="100" w:type="dxa"/>
            </w:tcMar>
          </w:tcPr>
          <w:p w14:paraId="7754DE0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665" w:type="dxa"/>
            <w:tcMar>
              <w:top w:w="0" w:type="dxa"/>
              <w:left w:w="100" w:type="dxa"/>
              <w:bottom w:w="0" w:type="dxa"/>
              <w:right w:w="100" w:type="dxa"/>
            </w:tcMar>
          </w:tcPr>
          <w:p w14:paraId="0DD5E2B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Colleges (number)</w:t>
            </w:r>
          </w:p>
        </w:tc>
        <w:tc>
          <w:tcPr>
            <w:tcW w:w="2250" w:type="dxa"/>
            <w:tcMar>
              <w:top w:w="0" w:type="dxa"/>
              <w:left w:w="100" w:type="dxa"/>
              <w:bottom w:w="0" w:type="dxa"/>
              <w:right w:w="100" w:type="dxa"/>
            </w:tcMar>
          </w:tcPr>
          <w:p w14:paraId="6168822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0155873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29913B9" w14:textId="77777777">
        <w:trPr>
          <w:trHeight w:val="20"/>
        </w:trPr>
        <w:tc>
          <w:tcPr>
            <w:tcW w:w="805" w:type="dxa"/>
            <w:tcMar>
              <w:top w:w="0" w:type="dxa"/>
              <w:left w:w="100" w:type="dxa"/>
              <w:bottom w:w="0" w:type="dxa"/>
              <w:right w:w="100" w:type="dxa"/>
            </w:tcMar>
          </w:tcPr>
          <w:p w14:paraId="1113FD8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665" w:type="dxa"/>
            <w:tcMar>
              <w:top w:w="0" w:type="dxa"/>
              <w:left w:w="100" w:type="dxa"/>
              <w:bottom w:w="0" w:type="dxa"/>
              <w:right w:w="100" w:type="dxa"/>
            </w:tcMar>
          </w:tcPr>
          <w:p w14:paraId="46F1126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Community halls (number)</w:t>
            </w:r>
          </w:p>
        </w:tc>
        <w:tc>
          <w:tcPr>
            <w:tcW w:w="2250" w:type="dxa"/>
            <w:tcMar>
              <w:top w:w="0" w:type="dxa"/>
              <w:left w:w="100" w:type="dxa"/>
              <w:bottom w:w="0" w:type="dxa"/>
              <w:right w:w="100" w:type="dxa"/>
            </w:tcMar>
          </w:tcPr>
          <w:p w14:paraId="295B0F3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2564AEF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F7AD0FB" w14:textId="77777777">
        <w:trPr>
          <w:trHeight w:val="20"/>
        </w:trPr>
        <w:tc>
          <w:tcPr>
            <w:tcW w:w="805" w:type="dxa"/>
            <w:tcMar>
              <w:top w:w="0" w:type="dxa"/>
              <w:left w:w="100" w:type="dxa"/>
              <w:bottom w:w="0" w:type="dxa"/>
              <w:right w:w="100" w:type="dxa"/>
            </w:tcMar>
          </w:tcPr>
          <w:p w14:paraId="6596597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665" w:type="dxa"/>
            <w:tcMar>
              <w:top w:w="0" w:type="dxa"/>
              <w:left w:w="100" w:type="dxa"/>
              <w:bottom w:w="0" w:type="dxa"/>
              <w:right w:w="100" w:type="dxa"/>
            </w:tcMar>
          </w:tcPr>
          <w:p w14:paraId="53F2884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1A634DD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6EAEB5A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61699BC" w14:textId="77777777">
        <w:trPr>
          <w:trHeight w:val="20"/>
        </w:trPr>
        <w:tc>
          <w:tcPr>
            <w:tcW w:w="805" w:type="dxa"/>
            <w:tcMar>
              <w:top w:w="0" w:type="dxa"/>
              <w:left w:w="100" w:type="dxa"/>
              <w:bottom w:w="0" w:type="dxa"/>
              <w:right w:w="100" w:type="dxa"/>
            </w:tcMar>
          </w:tcPr>
          <w:p w14:paraId="65B011C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665" w:type="dxa"/>
            <w:tcMar>
              <w:top w:w="0" w:type="dxa"/>
              <w:left w:w="100" w:type="dxa"/>
              <w:bottom w:w="0" w:type="dxa"/>
              <w:right w:w="100" w:type="dxa"/>
            </w:tcMar>
          </w:tcPr>
          <w:p w14:paraId="2EA8303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Large markets / shopping areas (number)</w:t>
            </w:r>
          </w:p>
        </w:tc>
        <w:tc>
          <w:tcPr>
            <w:tcW w:w="2250" w:type="dxa"/>
            <w:tcMar>
              <w:top w:w="0" w:type="dxa"/>
              <w:left w:w="100" w:type="dxa"/>
              <w:bottom w:w="0" w:type="dxa"/>
              <w:right w:w="100" w:type="dxa"/>
            </w:tcMar>
          </w:tcPr>
          <w:p w14:paraId="054F0ED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44F92BE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CA25710" w14:textId="77777777">
        <w:trPr>
          <w:trHeight w:val="20"/>
        </w:trPr>
        <w:tc>
          <w:tcPr>
            <w:tcW w:w="805" w:type="dxa"/>
            <w:tcMar>
              <w:top w:w="0" w:type="dxa"/>
              <w:left w:w="100" w:type="dxa"/>
              <w:bottom w:w="0" w:type="dxa"/>
              <w:right w:w="100" w:type="dxa"/>
            </w:tcMar>
          </w:tcPr>
          <w:p w14:paraId="4C14801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3665" w:type="dxa"/>
            <w:tcMar>
              <w:top w:w="0" w:type="dxa"/>
              <w:left w:w="100" w:type="dxa"/>
              <w:bottom w:w="0" w:type="dxa"/>
              <w:right w:w="100" w:type="dxa"/>
            </w:tcMar>
          </w:tcPr>
          <w:p w14:paraId="4982AE1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Warehouses / cold storages (number)</w:t>
            </w:r>
          </w:p>
        </w:tc>
        <w:tc>
          <w:tcPr>
            <w:tcW w:w="2250" w:type="dxa"/>
            <w:tcMar>
              <w:top w:w="0" w:type="dxa"/>
              <w:left w:w="100" w:type="dxa"/>
              <w:bottom w:w="0" w:type="dxa"/>
              <w:right w:w="100" w:type="dxa"/>
            </w:tcMar>
          </w:tcPr>
          <w:p w14:paraId="355CDFD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4703821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264D558" w14:textId="77777777">
        <w:trPr>
          <w:trHeight w:val="20"/>
        </w:trPr>
        <w:tc>
          <w:tcPr>
            <w:tcW w:w="805" w:type="dxa"/>
            <w:tcMar>
              <w:top w:w="0" w:type="dxa"/>
              <w:left w:w="100" w:type="dxa"/>
              <w:bottom w:w="0" w:type="dxa"/>
              <w:right w:w="100" w:type="dxa"/>
            </w:tcMar>
          </w:tcPr>
          <w:p w14:paraId="2AF2EF2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8</w:t>
            </w:r>
          </w:p>
        </w:tc>
        <w:tc>
          <w:tcPr>
            <w:tcW w:w="3665" w:type="dxa"/>
            <w:tcMar>
              <w:top w:w="0" w:type="dxa"/>
              <w:left w:w="100" w:type="dxa"/>
              <w:bottom w:w="0" w:type="dxa"/>
              <w:right w:w="100" w:type="dxa"/>
            </w:tcMar>
          </w:tcPr>
          <w:p w14:paraId="44CEA6F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46E8BAE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69573A4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548CC7E" w14:textId="77777777">
        <w:trPr>
          <w:trHeight w:val="20"/>
        </w:trPr>
        <w:tc>
          <w:tcPr>
            <w:tcW w:w="805" w:type="dxa"/>
            <w:tcMar>
              <w:top w:w="0" w:type="dxa"/>
              <w:left w:w="100" w:type="dxa"/>
              <w:bottom w:w="0" w:type="dxa"/>
              <w:right w:w="100" w:type="dxa"/>
            </w:tcMar>
          </w:tcPr>
          <w:p w14:paraId="0159795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3665" w:type="dxa"/>
            <w:tcMar>
              <w:top w:w="0" w:type="dxa"/>
              <w:left w:w="100" w:type="dxa"/>
              <w:bottom w:w="0" w:type="dxa"/>
              <w:right w:w="100" w:type="dxa"/>
            </w:tcMar>
          </w:tcPr>
          <w:p w14:paraId="6090FFC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Power outage frequency (high/medium/low)</w:t>
            </w:r>
          </w:p>
        </w:tc>
        <w:tc>
          <w:tcPr>
            <w:tcW w:w="2250" w:type="dxa"/>
            <w:tcMar>
              <w:top w:w="0" w:type="dxa"/>
              <w:left w:w="100" w:type="dxa"/>
              <w:bottom w:w="0" w:type="dxa"/>
              <w:right w:w="100" w:type="dxa"/>
            </w:tcMar>
          </w:tcPr>
          <w:p w14:paraId="35B17B3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74CFDC7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090DE5B" w14:textId="77777777">
        <w:trPr>
          <w:trHeight w:val="20"/>
        </w:trPr>
        <w:tc>
          <w:tcPr>
            <w:tcW w:w="805" w:type="dxa"/>
            <w:tcMar>
              <w:top w:w="0" w:type="dxa"/>
              <w:left w:w="100" w:type="dxa"/>
              <w:bottom w:w="0" w:type="dxa"/>
              <w:right w:w="100" w:type="dxa"/>
            </w:tcMar>
          </w:tcPr>
          <w:p w14:paraId="34D9D7E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10</w:t>
            </w:r>
          </w:p>
        </w:tc>
        <w:tc>
          <w:tcPr>
            <w:tcW w:w="3665" w:type="dxa"/>
            <w:tcMar>
              <w:top w:w="0" w:type="dxa"/>
              <w:left w:w="100" w:type="dxa"/>
              <w:bottom w:w="0" w:type="dxa"/>
              <w:right w:w="100" w:type="dxa"/>
            </w:tcMar>
          </w:tcPr>
          <w:p w14:paraId="243CF33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514A67B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2E795A7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50AEE8F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p w14:paraId="612CA732"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J. Risk Communication &amp; Community Networks</w:t>
      </w:r>
    </w:p>
    <w:tbl>
      <w:tblPr>
        <w:tblStyle w:val="affff7"/>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CA4EBD" w:rsidRPr="00D86FDA" w14:paraId="133ED0C5" w14:textId="77777777">
        <w:trPr>
          <w:trHeight w:val="20"/>
        </w:trPr>
        <w:tc>
          <w:tcPr>
            <w:tcW w:w="895" w:type="dxa"/>
            <w:tcMar>
              <w:top w:w="0" w:type="dxa"/>
              <w:left w:w="100" w:type="dxa"/>
              <w:bottom w:w="0" w:type="dxa"/>
              <w:right w:w="100" w:type="dxa"/>
            </w:tcMar>
          </w:tcPr>
          <w:p w14:paraId="09170F7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560" w:type="dxa"/>
            <w:tcMar>
              <w:top w:w="0" w:type="dxa"/>
              <w:left w:w="100" w:type="dxa"/>
              <w:bottom w:w="0" w:type="dxa"/>
              <w:right w:w="100" w:type="dxa"/>
            </w:tcMar>
          </w:tcPr>
          <w:p w14:paraId="54B8399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65" w:type="dxa"/>
            <w:tcMar>
              <w:top w:w="0" w:type="dxa"/>
              <w:left w:w="100" w:type="dxa"/>
              <w:bottom w:w="0" w:type="dxa"/>
              <w:right w:w="100" w:type="dxa"/>
            </w:tcMar>
          </w:tcPr>
          <w:p w14:paraId="3A854F8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220" w:type="dxa"/>
            <w:tcMar>
              <w:top w:w="0" w:type="dxa"/>
              <w:left w:w="100" w:type="dxa"/>
              <w:bottom w:w="0" w:type="dxa"/>
              <w:right w:w="100" w:type="dxa"/>
            </w:tcMar>
          </w:tcPr>
          <w:p w14:paraId="2748144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11BE44D9" w14:textId="77777777">
        <w:trPr>
          <w:trHeight w:val="20"/>
        </w:trPr>
        <w:tc>
          <w:tcPr>
            <w:tcW w:w="895" w:type="dxa"/>
            <w:tcMar>
              <w:top w:w="0" w:type="dxa"/>
              <w:left w:w="100" w:type="dxa"/>
              <w:bottom w:w="0" w:type="dxa"/>
              <w:right w:w="100" w:type="dxa"/>
            </w:tcMar>
          </w:tcPr>
          <w:p w14:paraId="6BDBDB6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560" w:type="dxa"/>
            <w:tcMar>
              <w:top w:w="0" w:type="dxa"/>
              <w:left w:w="100" w:type="dxa"/>
              <w:bottom w:w="0" w:type="dxa"/>
              <w:right w:w="100" w:type="dxa"/>
            </w:tcMar>
          </w:tcPr>
          <w:p w14:paraId="6C7CBCF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Ward-level rapid response teams (Yes/No)</w:t>
            </w:r>
          </w:p>
        </w:tc>
        <w:tc>
          <w:tcPr>
            <w:tcW w:w="2265" w:type="dxa"/>
            <w:tcMar>
              <w:top w:w="0" w:type="dxa"/>
              <w:left w:w="100" w:type="dxa"/>
              <w:bottom w:w="0" w:type="dxa"/>
              <w:right w:w="100" w:type="dxa"/>
            </w:tcMar>
          </w:tcPr>
          <w:p w14:paraId="086ADCC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6A5627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E0624C0" w14:textId="77777777">
        <w:trPr>
          <w:trHeight w:val="20"/>
        </w:trPr>
        <w:tc>
          <w:tcPr>
            <w:tcW w:w="895" w:type="dxa"/>
            <w:tcMar>
              <w:top w:w="0" w:type="dxa"/>
              <w:left w:w="100" w:type="dxa"/>
              <w:bottom w:w="0" w:type="dxa"/>
              <w:right w:w="100" w:type="dxa"/>
            </w:tcMar>
          </w:tcPr>
          <w:p w14:paraId="4B63EA5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560" w:type="dxa"/>
            <w:tcMar>
              <w:top w:w="0" w:type="dxa"/>
              <w:left w:w="100" w:type="dxa"/>
              <w:bottom w:w="0" w:type="dxa"/>
              <w:right w:w="100" w:type="dxa"/>
            </w:tcMar>
          </w:tcPr>
          <w:p w14:paraId="5322A7BC" w14:textId="77777777" w:rsidR="00CA4EBD" w:rsidRPr="00D86FDA" w:rsidRDefault="00000000">
            <w:pPr>
              <w:spacing w:before="240" w:after="240"/>
              <w:rPr>
                <w:rFonts w:ascii="Garamond" w:eastAsia="Garamond" w:hAnsi="Garamond" w:cs="Garamond"/>
              </w:rPr>
            </w:pPr>
            <w:proofErr w:type="spellStart"/>
            <w:r w:rsidRPr="00D86FDA">
              <w:rPr>
                <w:rFonts w:ascii="Garamond" w:eastAsia="Garamond" w:hAnsi="Garamond" w:cs="Garamond"/>
              </w:rPr>
              <w:t>Jagratha</w:t>
            </w:r>
            <w:proofErr w:type="spellEnd"/>
            <w:r w:rsidRPr="00D86FDA">
              <w:rPr>
                <w:rFonts w:ascii="Garamond" w:eastAsia="Garamond" w:hAnsi="Garamond" w:cs="Garamond"/>
              </w:rPr>
              <w:t xml:space="preserve"> </w:t>
            </w:r>
            <w:proofErr w:type="spellStart"/>
            <w:r w:rsidRPr="00D86FDA">
              <w:rPr>
                <w:rFonts w:ascii="Garamond" w:eastAsia="Garamond" w:hAnsi="Garamond" w:cs="Garamond"/>
              </w:rPr>
              <w:t>samithis</w:t>
            </w:r>
            <w:proofErr w:type="spellEnd"/>
            <w:r w:rsidRPr="00D86FDA">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7389A8B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31B6BE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CDA8EF4" w14:textId="77777777">
        <w:trPr>
          <w:trHeight w:val="20"/>
        </w:trPr>
        <w:tc>
          <w:tcPr>
            <w:tcW w:w="895" w:type="dxa"/>
            <w:tcMar>
              <w:top w:w="0" w:type="dxa"/>
              <w:left w:w="100" w:type="dxa"/>
              <w:bottom w:w="0" w:type="dxa"/>
              <w:right w:w="100" w:type="dxa"/>
            </w:tcMar>
          </w:tcPr>
          <w:p w14:paraId="5CBCB25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560" w:type="dxa"/>
            <w:tcMar>
              <w:top w:w="0" w:type="dxa"/>
              <w:left w:w="100" w:type="dxa"/>
              <w:bottom w:w="0" w:type="dxa"/>
              <w:right w:w="100" w:type="dxa"/>
            </w:tcMar>
          </w:tcPr>
          <w:p w14:paraId="4E11B2B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1802799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31FF5E8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E6FAD42" w14:textId="77777777">
        <w:trPr>
          <w:trHeight w:val="20"/>
        </w:trPr>
        <w:tc>
          <w:tcPr>
            <w:tcW w:w="895" w:type="dxa"/>
            <w:tcMar>
              <w:top w:w="0" w:type="dxa"/>
              <w:left w:w="100" w:type="dxa"/>
              <w:bottom w:w="0" w:type="dxa"/>
              <w:right w:w="100" w:type="dxa"/>
            </w:tcMar>
          </w:tcPr>
          <w:p w14:paraId="57AAF0A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560" w:type="dxa"/>
            <w:tcMar>
              <w:top w:w="0" w:type="dxa"/>
              <w:left w:w="100" w:type="dxa"/>
              <w:bottom w:w="0" w:type="dxa"/>
              <w:right w:w="100" w:type="dxa"/>
            </w:tcMar>
          </w:tcPr>
          <w:p w14:paraId="53DFBBA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Volunteer network (number, coverage)</w:t>
            </w:r>
          </w:p>
        </w:tc>
        <w:tc>
          <w:tcPr>
            <w:tcW w:w="2265" w:type="dxa"/>
            <w:tcMar>
              <w:top w:w="0" w:type="dxa"/>
              <w:left w:w="100" w:type="dxa"/>
              <w:bottom w:w="0" w:type="dxa"/>
              <w:right w:w="100" w:type="dxa"/>
            </w:tcMar>
          </w:tcPr>
          <w:p w14:paraId="492E758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165F3B3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7D5C414" w14:textId="77777777">
        <w:trPr>
          <w:trHeight w:val="20"/>
        </w:trPr>
        <w:tc>
          <w:tcPr>
            <w:tcW w:w="895" w:type="dxa"/>
            <w:tcMar>
              <w:top w:w="0" w:type="dxa"/>
              <w:left w:w="100" w:type="dxa"/>
              <w:bottom w:w="0" w:type="dxa"/>
              <w:right w:w="100" w:type="dxa"/>
            </w:tcMar>
          </w:tcPr>
          <w:p w14:paraId="7D56959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560" w:type="dxa"/>
            <w:tcMar>
              <w:top w:w="0" w:type="dxa"/>
              <w:left w:w="100" w:type="dxa"/>
              <w:bottom w:w="0" w:type="dxa"/>
              <w:right w:w="100" w:type="dxa"/>
            </w:tcMar>
          </w:tcPr>
          <w:p w14:paraId="7DB6A3A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62B1A5D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5435324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F24631F" w14:textId="77777777">
        <w:trPr>
          <w:trHeight w:val="20"/>
        </w:trPr>
        <w:tc>
          <w:tcPr>
            <w:tcW w:w="895" w:type="dxa"/>
            <w:tcMar>
              <w:top w:w="0" w:type="dxa"/>
              <w:left w:w="100" w:type="dxa"/>
              <w:bottom w:w="0" w:type="dxa"/>
              <w:right w:w="100" w:type="dxa"/>
            </w:tcMar>
          </w:tcPr>
          <w:p w14:paraId="7ECFEC4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560" w:type="dxa"/>
            <w:tcMar>
              <w:top w:w="0" w:type="dxa"/>
              <w:left w:w="100" w:type="dxa"/>
              <w:bottom w:w="0" w:type="dxa"/>
              <w:right w:w="100" w:type="dxa"/>
            </w:tcMar>
          </w:tcPr>
          <w:p w14:paraId="09A88F2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228799F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472A5C5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D1C5486" w14:textId="77777777">
        <w:trPr>
          <w:trHeight w:val="20"/>
        </w:trPr>
        <w:tc>
          <w:tcPr>
            <w:tcW w:w="895" w:type="dxa"/>
            <w:tcMar>
              <w:top w:w="0" w:type="dxa"/>
              <w:left w:w="100" w:type="dxa"/>
              <w:bottom w:w="0" w:type="dxa"/>
              <w:right w:w="100" w:type="dxa"/>
            </w:tcMar>
          </w:tcPr>
          <w:p w14:paraId="71FB71F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3560" w:type="dxa"/>
            <w:tcMar>
              <w:top w:w="0" w:type="dxa"/>
              <w:left w:w="100" w:type="dxa"/>
              <w:bottom w:w="0" w:type="dxa"/>
              <w:right w:w="100" w:type="dxa"/>
            </w:tcMar>
          </w:tcPr>
          <w:p w14:paraId="56507C3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Rumour tracking mechanisms (Yes/No)</w:t>
            </w:r>
          </w:p>
        </w:tc>
        <w:tc>
          <w:tcPr>
            <w:tcW w:w="2265" w:type="dxa"/>
            <w:tcMar>
              <w:top w:w="0" w:type="dxa"/>
              <w:left w:w="100" w:type="dxa"/>
              <w:bottom w:w="0" w:type="dxa"/>
              <w:right w:w="100" w:type="dxa"/>
            </w:tcMar>
          </w:tcPr>
          <w:p w14:paraId="68BAB96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5E667ED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B7B2E26" w14:textId="77777777">
        <w:trPr>
          <w:trHeight w:val="20"/>
        </w:trPr>
        <w:tc>
          <w:tcPr>
            <w:tcW w:w="895" w:type="dxa"/>
            <w:tcMar>
              <w:top w:w="0" w:type="dxa"/>
              <w:left w:w="100" w:type="dxa"/>
              <w:bottom w:w="0" w:type="dxa"/>
              <w:right w:w="100" w:type="dxa"/>
            </w:tcMar>
          </w:tcPr>
          <w:p w14:paraId="62E3536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8</w:t>
            </w:r>
          </w:p>
        </w:tc>
        <w:tc>
          <w:tcPr>
            <w:tcW w:w="3560" w:type="dxa"/>
            <w:tcMar>
              <w:top w:w="0" w:type="dxa"/>
              <w:left w:w="100" w:type="dxa"/>
              <w:bottom w:w="0" w:type="dxa"/>
              <w:right w:w="100" w:type="dxa"/>
            </w:tcMar>
          </w:tcPr>
          <w:p w14:paraId="46043FA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C0AFFA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3CFF5C0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E52BE52" w14:textId="77777777">
        <w:trPr>
          <w:trHeight w:val="20"/>
        </w:trPr>
        <w:tc>
          <w:tcPr>
            <w:tcW w:w="895" w:type="dxa"/>
            <w:tcMar>
              <w:top w:w="0" w:type="dxa"/>
              <w:left w:w="100" w:type="dxa"/>
              <w:bottom w:w="0" w:type="dxa"/>
              <w:right w:w="100" w:type="dxa"/>
            </w:tcMar>
          </w:tcPr>
          <w:p w14:paraId="2FA62FF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3560" w:type="dxa"/>
            <w:tcMar>
              <w:top w:w="0" w:type="dxa"/>
              <w:left w:w="100" w:type="dxa"/>
              <w:bottom w:w="0" w:type="dxa"/>
              <w:right w:w="100" w:type="dxa"/>
            </w:tcMar>
          </w:tcPr>
          <w:p w14:paraId="158AC72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08064A3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745A7BF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575C38EA"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I. Critical Infrastructure &amp; Logistics</w:t>
      </w:r>
    </w:p>
    <w:tbl>
      <w:tblPr>
        <w:tblStyle w:val="affff8"/>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A4EBD" w:rsidRPr="00D86FDA" w14:paraId="4A2C0BF8" w14:textId="77777777">
        <w:trPr>
          <w:trHeight w:val="20"/>
        </w:trPr>
        <w:tc>
          <w:tcPr>
            <w:tcW w:w="805" w:type="dxa"/>
            <w:tcMar>
              <w:top w:w="0" w:type="dxa"/>
              <w:left w:w="100" w:type="dxa"/>
              <w:bottom w:w="0" w:type="dxa"/>
              <w:right w:w="100" w:type="dxa"/>
            </w:tcMar>
          </w:tcPr>
          <w:p w14:paraId="08003CC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665" w:type="dxa"/>
            <w:tcMar>
              <w:top w:w="0" w:type="dxa"/>
              <w:left w:w="100" w:type="dxa"/>
              <w:bottom w:w="0" w:type="dxa"/>
              <w:right w:w="100" w:type="dxa"/>
            </w:tcMar>
          </w:tcPr>
          <w:p w14:paraId="0C287AF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50" w:type="dxa"/>
            <w:tcMar>
              <w:top w:w="0" w:type="dxa"/>
              <w:left w:w="100" w:type="dxa"/>
              <w:bottom w:w="0" w:type="dxa"/>
              <w:right w:w="100" w:type="dxa"/>
            </w:tcMar>
          </w:tcPr>
          <w:p w14:paraId="0802BD1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205" w:type="dxa"/>
            <w:tcMar>
              <w:top w:w="0" w:type="dxa"/>
              <w:left w:w="100" w:type="dxa"/>
              <w:bottom w:w="0" w:type="dxa"/>
              <w:right w:w="100" w:type="dxa"/>
            </w:tcMar>
          </w:tcPr>
          <w:p w14:paraId="6C1DB16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45B8CCDD" w14:textId="77777777">
        <w:trPr>
          <w:trHeight w:val="20"/>
        </w:trPr>
        <w:tc>
          <w:tcPr>
            <w:tcW w:w="805" w:type="dxa"/>
            <w:tcMar>
              <w:top w:w="0" w:type="dxa"/>
              <w:left w:w="100" w:type="dxa"/>
              <w:bottom w:w="0" w:type="dxa"/>
              <w:right w:w="100" w:type="dxa"/>
            </w:tcMar>
          </w:tcPr>
          <w:p w14:paraId="16D408A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665" w:type="dxa"/>
            <w:tcMar>
              <w:top w:w="0" w:type="dxa"/>
              <w:left w:w="100" w:type="dxa"/>
              <w:bottom w:w="0" w:type="dxa"/>
              <w:right w:w="100" w:type="dxa"/>
            </w:tcMar>
          </w:tcPr>
          <w:p w14:paraId="5F5BD2A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Schools (number)</w:t>
            </w:r>
          </w:p>
        </w:tc>
        <w:tc>
          <w:tcPr>
            <w:tcW w:w="2250" w:type="dxa"/>
            <w:tcMar>
              <w:top w:w="0" w:type="dxa"/>
              <w:left w:w="100" w:type="dxa"/>
              <w:bottom w:w="0" w:type="dxa"/>
              <w:right w:w="100" w:type="dxa"/>
            </w:tcMar>
          </w:tcPr>
          <w:p w14:paraId="60ADBD3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0440D1A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5275F81" w14:textId="77777777">
        <w:trPr>
          <w:trHeight w:val="20"/>
        </w:trPr>
        <w:tc>
          <w:tcPr>
            <w:tcW w:w="805" w:type="dxa"/>
            <w:tcMar>
              <w:top w:w="0" w:type="dxa"/>
              <w:left w:w="100" w:type="dxa"/>
              <w:bottom w:w="0" w:type="dxa"/>
              <w:right w:w="100" w:type="dxa"/>
            </w:tcMar>
          </w:tcPr>
          <w:p w14:paraId="5D980D2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665" w:type="dxa"/>
            <w:tcMar>
              <w:top w:w="0" w:type="dxa"/>
              <w:left w:w="100" w:type="dxa"/>
              <w:bottom w:w="0" w:type="dxa"/>
              <w:right w:w="100" w:type="dxa"/>
            </w:tcMar>
          </w:tcPr>
          <w:p w14:paraId="2D3D8D5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Anganwadis (number)</w:t>
            </w:r>
          </w:p>
        </w:tc>
        <w:tc>
          <w:tcPr>
            <w:tcW w:w="2250" w:type="dxa"/>
            <w:tcMar>
              <w:top w:w="0" w:type="dxa"/>
              <w:left w:w="100" w:type="dxa"/>
              <w:bottom w:w="0" w:type="dxa"/>
              <w:right w:w="100" w:type="dxa"/>
            </w:tcMar>
          </w:tcPr>
          <w:p w14:paraId="2D63822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5D857D5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BD9E017" w14:textId="77777777">
        <w:trPr>
          <w:trHeight w:val="20"/>
        </w:trPr>
        <w:tc>
          <w:tcPr>
            <w:tcW w:w="805" w:type="dxa"/>
            <w:tcMar>
              <w:top w:w="0" w:type="dxa"/>
              <w:left w:w="100" w:type="dxa"/>
              <w:bottom w:w="0" w:type="dxa"/>
              <w:right w:w="100" w:type="dxa"/>
            </w:tcMar>
          </w:tcPr>
          <w:p w14:paraId="3287C85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665" w:type="dxa"/>
            <w:tcMar>
              <w:top w:w="0" w:type="dxa"/>
              <w:left w:w="100" w:type="dxa"/>
              <w:bottom w:w="0" w:type="dxa"/>
              <w:right w:w="100" w:type="dxa"/>
            </w:tcMar>
          </w:tcPr>
          <w:p w14:paraId="1E1D310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Colleges (number)</w:t>
            </w:r>
          </w:p>
        </w:tc>
        <w:tc>
          <w:tcPr>
            <w:tcW w:w="2250" w:type="dxa"/>
            <w:tcMar>
              <w:top w:w="0" w:type="dxa"/>
              <w:left w:w="100" w:type="dxa"/>
              <w:bottom w:w="0" w:type="dxa"/>
              <w:right w:w="100" w:type="dxa"/>
            </w:tcMar>
          </w:tcPr>
          <w:p w14:paraId="60EDE22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210AF15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6EA3124" w14:textId="77777777">
        <w:trPr>
          <w:trHeight w:val="20"/>
        </w:trPr>
        <w:tc>
          <w:tcPr>
            <w:tcW w:w="805" w:type="dxa"/>
            <w:tcMar>
              <w:top w:w="0" w:type="dxa"/>
              <w:left w:w="100" w:type="dxa"/>
              <w:bottom w:w="0" w:type="dxa"/>
              <w:right w:w="100" w:type="dxa"/>
            </w:tcMar>
          </w:tcPr>
          <w:p w14:paraId="3076966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665" w:type="dxa"/>
            <w:tcMar>
              <w:top w:w="0" w:type="dxa"/>
              <w:left w:w="100" w:type="dxa"/>
              <w:bottom w:w="0" w:type="dxa"/>
              <w:right w:w="100" w:type="dxa"/>
            </w:tcMar>
          </w:tcPr>
          <w:p w14:paraId="5074517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Community halls (number)</w:t>
            </w:r>
          </w:p>
        </w:tc>
        <w:tc>
          <w:tcPr>
            <w:tcW w:w="2250" w:type="dxa"/>
            <w:tcMar>
              <w:top w:w="0" w:type="dxa"/>
              <w:left w:w="100" w:type="dxa"/>
              <w:bottom w:w="0" w:type="dxa"/>
              <w:right w:w="100" w:type="dxa"/>
            </w:tcMar>
          </w:tcPr>
          <w:p w14:paraId="19664BF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047C7D9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91AAABF" w14:textId="77777777">
        <w:trPr>
          <w:trHeight w:val="20"/>
        </w:trPr>
        <w:tc>
          <w:tcPr>
            <w:tcW w:w="805" w:type="dxa"/>
            <w:tcMar>
              <w:top w:w="0" w:type="dxa"/>
              <w:left w:w="100" w:type="dxa"/>
              <w:bottom w:w="0" w:type="dxa"/>
              <w:right w:w="100" w:type="dxa"/>
            </w:tcMar>
          </w:tcPr>
          <w:p w14:paraId="516C098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665" w:type="dxa"/>
            <w:tcMar>
              <w:top w:w="0" w:type="dxa"/>
              <w:left w:w="100" w:type="dxa"/>
              <w:bottom w:w="0" w:type="dxa"/>
              <w:right w:w="100" w:type="dxa"/>
            </w:tcMar>
          </w:tcPr>
          <w:p w14:paraId="38B60C2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3AFE2AE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43C008B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1D31F35" w14:textId="77777777">
        <w:trPr>
          <w:trHeight w:val="20"/>
        </w:trPr>
        <w:tc>
          <w:tcPr>
            <w:tcW w:w="805" w:type="dxa"/>
            <w:tcMar>
              <w:top w:w="0" w:type="dxa"/>
              <w:left w:w="100" w:type="dxa"/>
              <w:bottom w:w="0" w:type="dxa"/>
              <w:right w:w="100" w:type="dxa"/>
            </w:tcMar>
          </w:tcPr>
          <w:p w14:paraId="4F15348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665" w:type="dxa"/>
            <w:tcMar>
              <w:top w:w="0" w:type="dxa"/>
              <w:left w:w="100" w:type="dxa"/>
              <w:bottom w:w="0" w:type="dxa"/>
              <w:right w:w="100" w:type="dxa"/>
            </w:tcMar>
          </w:tcPr>
          <w:p w14:paraId="7B8E1D4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Large markets / shopping areas (number)</w:t>
            </w:r>
          </w:p>
        </w:tc>
        <w:tc>
          <w:tcPr>
            <w:tcW w:w="2250" w:type="dxa"/>
            <w:tcMar>
              <w:top w:w="0" w:type="dxa"/>
              <w:left w:w="100" w:type="dxa"/>
              <w:bottom w:w="0" w:type="dxa"/>
              <w:right w:w="100" w:type="dxa"/>
            </w:tcMar>
          </w:tcPr>
          <w:p w14:paraId="16050F2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5B22D1A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03A99AF" w14:textId="77777777">
        <w:trPr>
          <w:trHeight w:val="20"/>
        </w:trPr>
        <w:tc>
          <w:tcPr>
            <w:tcW w:w="805" w:type="dxa"/>
            <w:tcMar>
              <w:top w:w="0" w:type="dxa"/>
              <w:left w:w="100" w:type="dxa"/>
              <w:bottom w:w="0" w:type="dxa"/>
              <w:right w:w="100" w:type="dxa"/>
            </w:tcMar>
          </w:tcPr>
          <w:p w14:paraId="7B611F0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7</w:t>
            </w:r>
          </w:p>
        </w:tc>
        <w:tc>
          <w:tcPr>
            <w:tcW w:w="3665" w:type="dxa"/>
            <w:tcMar>
              <w:top w:w="0" w:type="dxa"/>
              <w:left w:w="100" w:type="dxa"/>
              <w:bottom w:w="0" w:type="dxa"/>
              <w:right w:w="100" w:type="dxa"/>
            </w:tcMar>
          </w:tcPr>
          <w:p w14:paraId="57F0232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Warehouses / cold storages (number)</w:t>
            </w:r>
          </w:p>
        </w:tc>
        <w:tc>
          <w:tcPr>
            <w:tcW w:w="2250" w:type="dxa"/>
            <w:tcMar>
              <w:top w:w="0" w:type="dxa"/>
              <w:left w:w="100" w:type="dxa"/>
              <w:bottom w:w="0" w:type="dxa"/>
              <w:right w:w="100" w:type="dxa"/>
            </w:tcMar>
          </w:tcPr>
          <w:p w14:paraId="3281D10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393C0FE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83963BB" w14:textId="77777777">
        <w:trPr>
          <w:trHeight w:val="20"/>
        </w:trPr>
        <w:tc>
          <w:tcPr>
            <w:tcW w:w="805" w:type="dxa"/>
            <w:tcMar>
              <w:top w:w="0" w:type="dxa"/>
              <w:left w:w="100" w:type="dxa"/>
              <w:bottom w:w="0" w:type="dxa"/>
              <w:right w:w="100" w:type="dxa"/>
            </w:tcMar>
          </w:tcPr>
          <w:p w14:paraId="7326B21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8</w:t>
            </w:r>
          </w:p>
        </w:tc>
        <w:tc>
          <w:tcPr>
            <w:tcW w:w="3665" w:type="dxa"/>
            <w:tcMar>
              <w:top w:w="0" w:type="dxa"/>
              <w:left w:w="100" w:type="dxa"/>
              <w:bottom w:w="0" w:type="dxa"/>
              <w:right w:w="100" w:type="dxa"/>
            </w:tcMar>
          </w:tcPr>
          <w:p w14:paraId="2E8A8B7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1416661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3A569FB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EDD36AF" w14:textId="77777777">
        <w:trPr>
          <w:trHeight w:val="20"/>
        </w:trPr>
        <w:tc>
          <w:tcPr>
            <w:tcW w:w="805" w:type="dxa"/>
            <w:tcMar>
              <w:top w:w="0" w:type="dxa"/>
              <w:left w:w="100" w:type="dxa"/>
              <w:bottom w:w="0" w:type="dxa"/>
              <w:right w:w="100" w:type="dxa"/>
            </w:tcMar>
          </w:tcPr>
          <w:p w14:paraId="3CB3BE4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9</w:t>
            </w:r>
          </w:p>
        </w:tc>
        <w:tc>
          <w:tcPr>
            <w:tcW w:w="3665" w:type="dxa"/>
            <w:tcMar>
              <w:top w:w="0" w:type="dxa"/>
              <w:left w:w="100" w:type="dxa"/>
              <w:bottom w:w="0" w:type="dxa"/>
              <w:right w:w="100" w:type="dxa"/>
            </w:tcMar>
          </w:tcPr>
          <w:p w14:paraId="569745E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Power outage frequency (high/medium/low)</w:t>
            </w:r>
          </w:p>
        </w:tc>
        <w:tc>
          <w:tcPr>
            <w:tcW w:w="2250" w:type="dxa"/>
            <w:tcMar>
              <w:top w:w="0" w:type="dxa"/>
              <w:left w:w="100" w:type="dxa"/>
              <w:bottom w:w="0" w:type="dxa"/>
              <w:right w:w="100" w:type="dxa"/>
            </w:tcMar>
          </w:tcPr>
          <w:p w14:paraId="04611A1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1C32AB2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30B393E6" w14:textId="77777777">
        <w:trPr>
          <w:trHeight w:val="20"/>
        </w:trPr>
        <w:tc>
          <w:tcPr>
            <w:tcW w:w="805" w:type="dxa"/>
            <w:tcMar>
              <w:top w:w="0" w:type="dxa"/>
              <w:left w:w="100" w:type="dxa"/>
              <w:bottom w:w="0" w:type="dxa"/>
              <w:right w:w="100" w:type="dxa"/>
            </w:tcMar>
          </w:tcPr>
          <w:p w14:paraId="6787BBE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10</w:t>
            </w:r>
          </w:p>
        </w:tc>
        <w:tc>
          <w:tcPr>
            <w:tcW w:w="3665" w:type="dxa"/>
            <w:tcMar>
              <w:top w:w="0" w:type="dxa"/>
              <w:left w:w="100" w:type="dxa"/>
              <w:bottom w:w="0" w:type="dxa"/>
              <w:right w:w="100" w:type="dxa"/>
            </w:tcMar>
          </w:tcPr>
          <w:p w14:paraId="5D406F1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0BF203C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5E885F0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743DA30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p w14:paraId="7BA49138"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J. Risk Communication &amp; Community Networks</w:t>
      </w:r>
    </w:p>
    <w:tbl>
      <w:tblPr>
        <w:tblStyle w:val="affff9"/>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CA4EBD" w:rsidRPr="00D86FDA" w14:paraId="663EBF8D" w14:textId="77777777">
        <w:trPr>
          <w:trHeight w:val="20"/>
        </w:trPr>
        <w:tc>
          <w:tcPr>
            <w:tcW w:w="895" w:type="dxa"/>
            <w:tcMar>
              <w:top w:w="0" w:type="dxa"/>
              <w:left w:w="100" w:type="dxa"/>
              <w:bottom w:w="0" w:type="dxa"/>
              <w:right w:w="100" w:type="dxa"/>
            </w:tcMar>
          </w:tcPr>
          <w:p w14:paraId="7364026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560" w:type="dxa"/>
            <w:tcMar>
              <w:top w:w="0" w:type="dxa"/>
              <w:left w:w="100" w:type="dxa"/>
              <w:bottom w:w="0" w:type="dxa"/>
              <w:right w:w="100" w:type="dxa"/>
            </w:tcMar>
          </w:tcPr>
          <w:p w14:paraId="5EBD53B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65" w:type="dxa"/>
            <w:tcMar>
              <w:top w:w="0" w:type="dxa"/>
              <w:left w:w="100" w:type="dxa"/>
              <w:bottom w:w="0" w:type="dxa"/>
              <w:right w:w="100" w:type="dxa"/>
            </w:tcMar>
          </w:tcPr>
          <w:p w14:paraId="204201D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220" w:type="dxa"/>
            <w:tcMar>
              <w:top w:w="0" w:type="dxa"/>
              <w:left w:w="100" w:type="dxa"/>
              <w:bottom w:w="0" w:type="dxa"/>
              <w:right w:w="100" w:type="dxa"/>
            </w:tcMar>
          </w:tcPr>
          <w:p w14:paraId="1F4CF42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1E6740CD" w14:textId="77777777">
        <w:trPr>
          <w:trHeight w:val="20"/>
        </w:trPr>
        <w:tc>
          <w:tcPr>
            <w:tcW w:w="895" w:type="dxa"/>
            <w:tcMar>
              <w:top w:w="0" w:type="dxa"/>
              <w:left w:w="100" w:type="dxa"/>
              <w:bottom w:w="0" w:type="dxa"/>
              <w:right w:w="100" w:type="dxa"/>
            </w:tcMar>
          </w:tcPr>
          <w:p w14:paraId="1047601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560" w:type="dxa"/>
            <w:tcMar>
              <w:top w:w="0" w:type="dxa"/>
              <w:left w:w="100" w:type="dxa"/>
              <w:bottom w:w="0" w:type="dxa"/>
              <w:right w:w="100" w:type="dxa"/>
            </w:tcMar>
          </w:tcPr>
          <w:p w14:paraId="1D3DF9F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Ward-level rapid response teams (Yes/No)</w:t>
            </w:r>
          </w:p>
        </w:tc>
        <w:tc>
          <w:tcPr>
            <w:tcW w:w="2265" w:type="dxa"/>
            <w:tcMar>
              <w:top w:w="0" w:type="dxa"/>
              <w:left w:w="100" w:type="dxa"/>
              <w:bottom w:w="0" w:type="dxa"/>
              <w:right w:w="100" w:type="dxa"/>
            </w:tcMar>
          </w:tcPr>
          <w:p w14:paraId="6DAC627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94B076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65C0020" w14:textId="77777777">
        <w:trPr>
          <w:trHeight w:val="20"/>
        </w:trPr>
        <w:tc>
          <w:tcPr>
            <w:tcW w:w="895" w:type="dxa"/>
            <w:tcMar>
              <w:top w:w="0" w:type="dxa"/>
              <w:left w:w="100" w:type="dxa"/>
              <w:bottom w:w="0" w:type="dxa"/>
              <w:right w:w="100" w:type="dxa"/>
            </w:tcMar>
          </w:tcPr>
          <w:p w14:paraId="7A2DB82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560" w:type="dxa"/>
            <w:tcMar>
              <w:top w:w="0" w:type="dxa"/>
              <w:left w:w="100" w:type="dxa"/>
              <w:bottom w:w="0" w:type="dxa"/>
              <w:right w:w="100" w:type="dxa"/>
            </w:tcMar>
          </w:tcPr>
          <w:p w14:paraId="46FEE5DE" w14:textId="77777777" w:rsidR="00CA4EBD" w:rsidRPr="00D86FDA" w:rsidRDefault="00000000">
            <w:pPr>
              <w:spacing w:before="240" w:after="240"/>
              <w:rPr>
                <w:rFonts w:ascii="Garamond" w:eastAsia="Garamond" w:hAnsi="Garamond" w:cs="Garamond"/>
              </w:rPr>
            </w:pPr>
            <w:proofErr w:type="spellStart"/>
            <w:r w:rsidRPr="00D86FDA">
              <w:rPr>
                <w:rFonts w:ascii="Garamond" w:eastAsia="Garamond" w:hAnsi="Garamond" w:cs="Garamond"/>
              </w:rPr>
              <w:t>Jagratha</w:t>
            </w:r>
            <w:proofErr w:type="spellEnd"/>
            <w:r w:rsidRPr="00D86FDA">
              <w:rPr>
                <w:rFonts w:ascii="Garamond" w:eastAsia="Garamond" w:hAnsi="Garamond" w:cs="Garamond"/>
              </w:rPr>
              <w:t xml:space="preserve"> </w:t>
            </w:r>
            <w:proofErr w:type="spellStart"/>
            <w:r w:rsidRPr="00D86FDA">
              <w:rPr>
                <w:rFonts w:ascii="Garamond" w:eastAsia="Garamond" w:hAnsi="Garamond" w:cs="Garamond"/>
              </w:rPr>
              <w:t>samithis</w:t>
            </w:r>
            <w:proofErr w:type="spellEnd"/>
            <w:r w:rsidRPr="00D86FDA">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3BC561E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1E4A604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93770D2" w14:textId="77777777">
        <w:trPr>
          <w:trHeight w:val="20"/>
        </w:trPr>
        <w:tc>
          <w:tcPr>
            <w:tcW w:w="895" w:type="dxa"/>
            <w:tcMar>
              <w:top w:w="0" w:type="dxa"/>
              <w:left w:w="100" w:type="dxa"/>
              <w:bottom w:w="0" w:type="dxa"/>
              <w:right w:w="100" w:type="dxa"/>
            </w:tcMar>
          </w:tcPr>
          <w:p w14:paraId="327D82E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560" w:type="dxa"/>
            <w:tcMar>
              <w:top w:w="0" w:type="dxa"/>
              <w:left w:w="100" w:type="dxa"/>
              <w:bottom w:w="0" w:type="dxa"/>
              <w:right w:w="100" w:type="dxa"/>
            </w:tcMar>
          </w:tcPr>
          <w:p w14:paraId="1414738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6FA0A2B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08F017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3EB7AB7" w14:textId="77777777">
        <w:trPr>
          <w:trHeight w:val="20"/>
        </w:trPr>
        <w:tc>
          <w:tcPr>
            <w:tcW w:w="895" w:type="dxa"/>
            <w:tcMar>
              <w:top w:w="0" w:type="dxa"/>
              <w:left w:w="100" w:type="dxa"/>
              <w:bottom w:w="0" w:type="dxa"/>
              <w:right w:w="100" w:type="dxa"/>
            </w:tcMar>
          </w:tcPr>
          <w:p w14:paraId="2EEFEC2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560" w:type="dxa"/>
            <w:tcMar>
              <w:top w:w="0" w:type="dxa"/>
              <w:left w:w="100" w:type="dxa"/>
              <w:bottom w:w="0" w:type="dxa"/>
              <w:right w:w="100" w:type="dxa"/>
            </w:tcMar>
          </w:tcPr>
          <w:p w14:paraId="45444F0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Volunteer network (number, coverage)</w:t>
            </w:r>
          </w:p>
        </w:tc>
        <w:tc>
          <w:tcPr>
            <w:tcW w:w="2265" w:type="dxa"/>
            <w:tcMar>
              <w:top w:w="0" w:type="dxa"/>
              <w:left w:w="100" w:type="dxa"/>
              <w:bottom w:w="0" w:type="dxa"/>
              <w:right w:w="100" w:type="dxa"/>
            </w:tcMar>
          </w:tcPr>
          <w:p w14:paraId="68999FF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689AC10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7565975" w14:textId="77777777">
        <w:trPr>
          <w:trHeight w:val="20"/>
        </w:trPr>
        <w:tc>
          <w:tcPr>
            <w:tcW w:w="895" w:type="dxa"/>
            <w:tcMar>
              <w:top w:w="0" w:type="dxa"/>
              <w:left w:w="100" w:type="dxa"/>
              <w:bottom w:w="0" w:type="dxa"/>
              <w:right w:w="100" w:type="dxa"/>
            </w:tcMar>
          </w:tcPr>
          <w:p w14:paraId="4BCF842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560" w:type="dxa"/>
            <w:tcMar>
              <w:top w:w="0" w:type="dxa"/>
              <w:left w:w="100" w:type="dxa"/>
              <w:bottom w:w="0" w:type="dxa"/>
              <w:right w:w="100" w:type="dxa"/>
            </w:tcMar>
          </w:tcPr>
          <w:p w14:paraId="730E163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E786AA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6CA0FEA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44FF362" w14:textId="77777777">
        <w:trPr>
          <w:trHeight w:val="20"/>
        </w:trPr>
        <w:tc>
          <w:tcPr>
            <w:tcW w:w="895" w:type="dxa"/>
            <w:tcMar>
              <w:top w:w="0" w:type="dxa"/>
              <w:left w:w="100" w:type="dxa"/>
              <w:bottom w:w="0" w:type="dxa"/>
              <w:right w:w="100" w:type="dxa"/>
            </w:tcMar>
          </w:tcPr>
          <w:p w14:paraId="46B2C30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560" w:type="dxa"/>
            <w:tcMar>
              <w:top w:w="0" w:type="dxa"/>
              <w:left w:w="100" w:type="dxa"/>
              <w:bottom w:w="0" w:type="dxa"/>
              <w:right w:w="100" w:type="dxa"/>
            </w:tcMar>
          </w:tcPr>
          <w:p w14:paraId="52F0E88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F15DFC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536D9D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5B9DD84" w14:textId="77777777">
        <w:trPr>
          <w:trHeight w:val="20"/>
        </w:trPr>
        <w:tc>
          <w:tcPr>
            <w:tcW w:w="895" w:type="dxa"/>
            <w:tcMar>
              <w:top w:w="0" w:type="dxa"/>
              <w:left w:w="100" w:type="dxa"/>
              <w:bottom w:w="0" w:type="dxa"/>
              <w:right w:w="100" w:type="dxa"/>
            </w:tcMar>
          </w:tcPr>
          <w:p w14:paraId="2A38CE1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7</w:t>
            </w:r>
          </w:p>
        </w:tc>
        <w:tc>
          <w:tcPr>
            <w:tcW w:w="3560" w:type="dxa"/>
            <w:tcMar>
              <w:top w:w="0" w:type="dxa"/>
              <w:left w:w="100" w:type="dxa"/>
              <w:bottom w:w="0" w:type="dxa"/>
              <w:right w:w="100" w:type="dxa"/>
            </w:tcMar>
          </w:tcPr>
          <w:p w14:paraId="604834B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Rumour tracking mechanisms (Yes/No)</w:t>
            </w:r>
          </w:p>
        </w:tc>
        <w:tc>
          <w:tcPr>
            <w:tcW w:w="2265" w:type="dxa"/>
            <w:tcMar>
              <w:top w:w="0" w:type="dxa"/>
              <w:left w:w="100" w:type="dxa"/>
              <w:bottom w:w="0" w:type="dxa"/>
              <w:right w:w="100" w:type="dxa"/>
            </w:tcMar>
          </w:tcPr>
          <w:p w14:paraId="4D1BCFF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3F06DF8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229C711E" w14:textId="77777777">
        <w:trPr>
          <w:trHeight w:val="20"/>
        </w:trPr>
        <w:tc>
          <w:tcPr>
            <w:tcW w:w="895" w:type="dxa"/>
            <w:tcMar>
              <w:top w:w="0" w:type="dxa"/>
              <w:left w:w="100" w:type="dxa"/>
              <w:bottom w:w="0" w:type="dxa"/>
              <w:right w:w="100" w:type="dxa"/>
            </w:tcMar>
          </w:tcPr>
          <w:p w14:paraId="4673CF8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8</w:t>
            </w:r>
          </w:p>
        </w:tc>
        <w:tc>
          <w:tcPr>
            <w:tcW w:w="3560" w:type="dxa"/>
            <w:tcMar>
              <w:top w:w="0" w:type="dxa"/>
              <w:left w:w="100" w:type="dxa"/>
              <w:bottom w:w="0" w:type="dxa"/>
              <w:right w:w="100" w:type="dxa"/>
            </w:tcMar>
          </w:tcPr>
          <w:p w14:paraId="63ECEE7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1386351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1EAE5FC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D92C4BF" w14:textId="77777777">
        <w:trPr>
          <w:trHeight w:val="20"/>
        </w:trPr>
        <w:tc>
          <w:tcPr>
            <w:tcW w:w="895" w:type="dxa"/>
            <w:tcMar>
              <w:top w:w="0" w:type="dxa"/>
              <w:left w:w="100" w:type="dxa"/>
              <w:bottom w:w="0" w:type="dxa"/>
              <w:right w:w="100" w:type="dxa"/>
            </w:tcMar>
          </w:tcPr>
          <w:p w14:paraId="66AC44FE"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3560" w:type="dxa"/>
            <w:tcMar>
              <w:top w:w="0" w:type="dxa"/>
              <w:left w:w="100" w:type="dxa"/>
              <w:bottom w:w="0" w:type="dxa"/>
              <w:right w:w="100" w:type="dxa"/>
            </w:tcMar>
          </w:tcPr>
          <w:p w14:paraId="79DFADD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151D350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1C88F7A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1292BADE"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K. Preparedness Planning &amp; Governance</w:t>
      </w:r>
    </w:p>
    <w:tbl>
      <w:tblPr>
        <w:tblStyle w:val="affffa"/>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CA4EBD" w:rsidRPr="00D86FDA" w14:paraId="36823C6A" w14:textId="77777777">
        <w:trPr>
          <w:trHeight w:val="20"/>
        </w:trPr>
        <w:tc>
          <w:tcPr>
            <w:tcW w:w="715" w:type="dxa"/>
            <w:tcMar>
              <w:top w:w="0" w:type="dxa"/>
              <w:left w:w="100" w:type="dxa"/>
              <w:bottom w:w="0" w:type="dxa"/>
              <w:right w:w="100" w:type="dxa"/>
            </w:tcMar>
          </w:tcPr>
          <w:p w14:paraId="2217843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Sl. No.</w:t>
            </w:r>
          </w:p>
        </w:tc>
        <w:tc>
          <w:tcPr>
            <w:tcW w:w="3740" w:type="dxa"/>
            <w:tcMar>
              <w:top w:w="0" w:type="dxa"/>
              <w:left w:w="100" w:type="dxa"/>
              <w:bottom w:w="0" w:type="dxa"/>
              <w:right w:w="100" w:type="dxa"/>
            </w:tcMar>
          </w:tcPr>
          <w:p w14:paraId="7B37A98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Indicator / Field</w:t>
            </w:r>
          </w:p>
        </w:tc>
        <w:tc>
          <w:tcPr>
            <w:tcW w:w="2265" w:type="dxa"/>
            <w:tcMar>
              <w:top w:w="0" w:type="dxa"/>
              <w:left w:w="100" w:type="dxa"/>
              <w:bottom w:w="0" w:type="dxa"/>
              <w:right w:w="100" w:type="dxa"/>
            </w:tcMar>
          </w:tcPr>
          <w:p w14:paraId="216EF2A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Baseline Data (Value / Description)</w:t>
            </w:r>
          </w:p>
        </w:tc>
        <w:tc>
          <w:tcPr>
            <w:tcW w:w="2220" w:type="dxa"/>
            <w:tcMar>
              <w:top w:w="0" w:type="dxa"/>
              <w:left w:w="100" w:type="dxa"/>
              <w:bottom w:w="0" w:type="dxa"/>
              <w:right w:w="100" w:type="dxa"/>
            </w:tcMar>
          </w:tcPr>
          <w:p w14:paraId="385F2E5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Source / Remarks</w:t>
            </w:r>
          </w:p>
        </w:tc>
      </w:tr>
      <w:tr w:rsidR="00CA4EBD" w:rsidRPr="00D86FDA" w14:paraId="5A580CFF" w14:textId="77777777">
        <w:trPr>
          <w:trHeight w:val="20"/>
        </w:trPr>
        <w:tc>
          <w:tcPr>
            <w:tcW w:w="715" w:type="dxa"/>
            <w:tcMar>
              <w:top w:w="0" w:type="dxa"/>
              <w:left w:w="100" w:type="dxa"/>
              <w:bottom w:w="0" w:type="dxa"/>
              <w:right w:w="100" w:type="dxa"/>
            </w:tcMar>
          </w:tcPr>
          <w:p w14:paraId="3D5482C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1</w:t>
            </w:r>
          </w:p>
        </w:tc>
        <w:tc>
          <w:tcPr>
            <w:tcW w:w="3740" w:type="dxa"/>
            <w:tcMar>
              <w:top w:w="0" w:type="dxa"/>
              <w:left w:w="100" w:type="dxa"/>
              <w:bottom w:w="0" w:type="dxa"/>
              <w:right w:w="100" w:type="dxa"/>
            </w:tcMar>
          </w:tcPr>
          <w:p w14:paraId="6E2AD99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LSG emergency plan available (Yes/No)</w:t>
            </w:r>
          </w:p>
        </w:tc>
        <w:tc>
          <w:tcPr>
            <w:tcW w:w="2265" w:type="dxa"/>
            <w:tcMar>
              <w:top w:w="0" w:type="dxa"/>
              <w:left w:w="100" w:type="dxa"/>
              <w:bottom w:w="0" w:type="dxa"/>
              <w:right w:w="100" w:type="dxa"/>
            </w:tcMar>
          </w:tcPr>
          <w:p w14:paraId="7CE9B3D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2CA53E6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1527F1C7" w14:textId="77777777">
        <w:trPr>
          <w:trHeight w:val="20"/>
        </w:trPr>
        <w:tc>
          <w:tcPr>
            <w:tcW w:w="715" w:type="dxa"/>
            <w:tcMar>
              <w:top w:w="0" w:type="dxa"/>
              <w:left w:w="100" w:type="dxa"/>
              <w:bottom w:w="0" w:type="dxa"/>
              <w:right w:w="100" w:type="dxa"/>
            </w:tcMar>
          </w:tcPr>
          <w:p w14:paraId="7EF77E1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2</w:t>
            </w:r>
          </w:p>
        </w:tc>
        <w:tc>
          <w:tcPr>
            <w:tcW w:w="3740" w:type="dxa"/>
            <w:tcMar>
              <w:top w:w="0" w:type="dxa"/>
              <w:left w:w="100" w:type="dxa"/>
              <w:bottom w:w="0" w:type="dxa"/>
              <w:right w:w="100" w:type="dxa"/>
            </w:tcMar>
          </w:tcPr>
          <w:p w14:paraId="77ACD79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CD7FF0B"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4560299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4FDDD0B" w14:textId="77777777">
        <w:trPr>
          <w:trHeight w:val="20"/>
        </w:trPr>
        <w:tc>
          <w:tcPr>
            <w:tcW w:w="715" w:type="dxa"/>
            <w:tcMar>
              <w:top w:w="0" w:type="dxa"/>
              <w:left w:w="100" w:type="dxa"/>
              <w:bottom w:w="0" w:type="dxa"/>
              <w:right w:w="100" w:type="dxa"/>
            </w:tcMar>
          </w:tcPr>
          <w:p w14:paraId="38731F0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3</w:t>
            </w:r>
          </w:p>
        </w:tc>
        <w:tc>
          <w:tcPr>
            <w:tcW w:w="3740" w:type="dxa"/>
            <w:tcMar>
              <w:top w:w="0" w:type="dxa"/>
              <w:left w:w="100" w:type="dxa"/>
              <w:bottom w:w="0" w:type="dxa"/>
              <w:right w:w="100" w:type="dxa"/>
            </w:tcMar>
          </w:tcPr>
          <w:p w14:paraId="337B4C08"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Incident Command System identified (Yes/No)</w:t>
            </w:r>
          </w:p>
        </w:tc>
        <w:tc>
          <w:tcPr>
            <w:tcW w:w="2265" w:type="dxa"/>
            <w:tcMar>
              <w:top w:w="0" w:type="dxa"/>
              <w:left w:w="100" w:type="dxa"/>
              <w:bottom w:w="0" w:type="dxa"/>
              <w:right w:w="100" w:type="dxa"/>
            </w:tcMar>
          </w:tcPr>
          <w:p w14:paraId="1C20909F"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2858E2B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012153D" w14:textId="77777777">
        <w:trPr>
          <w:trHeight w:val="20"/>
        </w:trPr>
        <w:tc>
          <w:tcPr>
            <w:tcW w:w="715" w:type="dxa"/>
            <w:tcMar>
              <w:top w:w="0" w:type="dxa"/>
              <w:left w:w="100" w:type="dxa"/>
              <w:bottom w:w="0" w:type="dxa"/>
              <w:right w:w="100" w:type="dxa"/>
            </w:tcMar>
          </w:tcPr>
          <w:p w14:paraId="4A15DE0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4</w:t>
            </w:r>
          </w:p>
        </w:tc>
        <w:tc>
          <w:tcPr>
            <w:tcW w:w="3740" w:type="dxa"/>
            <w:tcMar>
              <w:top w:w="0" w:type="dxa"/>
              <w:left w:w="100" w:type="dxa"/>
              <w:bottom w:w="0" w:type="dxa"/>
              <w:right w:w="100" w:type="dxa"/>
            </w:tcMar>
          </w:tcPr>
          <w:p w14:paraId="43F406F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03BC09B3"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5FCCD4F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06674B4F" w14:textId="77777777">
        <w:trPr>
          <w:trHeight w:val="20"/>
        </w:trPr>
        <w:tc>
          <w:tcPr>
            <w:tcW w:w="715" w:type="dxa"/>
            <w:tcMar>
              <w:top w:w="0" w:type="dxa"/>
              <w:left w:w="100" w:type="dxa"/>
              <w:bottom w:w="0" w:type="dxa"/>
              <w:right w:w="100" w:type="dxa"/>
            </w:tcMar>
          </w:tcPr>
          <w:p w14:paraId="60C5B06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5</w:t>
            </w:r>
          </w:p>
        </w:tc>
        <w:tc>
          <w:tcPr>
            <w:tcW w:w="3740" w:type="dxa"/>
            <w:tcMar>
              <w:top w:w="0" w:type="dxa"/>
              <w:left w:w="100" w:type="dxa"/>
              <w:bottom w:w="0" w:type="dxa"/>
              <w:right w:w="100" w:type="dxa"/>
            </w:tcMar>
          </w:tcPr>
          <w:p w14:paraId="1B0C76A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Emergency fund available (Yes/No, amount)</w:t>
            </w:r>
          </w:p>
        </w:tc>
        <w:tc>
          <w:tcPr>
            <w:tcW w:w="2265" w:type="dxa"/>
            <w:tcMar>
              <w:top w:w="0" w:type="dxa"/>
              <w:left w:w="100" w:type="dxa"/>
              <w:bottom w:w="0" w:type="dxa"/>
              <w:right w:w="100" w:type="dxa"/>
            </w:tcMar>
          </w:tcPr>
          <w:p w14:paraId="48315A8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286A05A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593645F8" w14:textId="77777777">
        <w:trPr>
          <w:trHeight w:val="20"/>
        </w:trPr>
        <w:tc>
          <w:tcPr>
            <w:tcW w:w="715" w:type="dxa"/>
            <w:tcMar>
              <w:top w:w="0" w:type="dxa"/>
              <w:left w:w="100" w:type="dxa"/>
              <w:bottom w:w="0" w:type="dxa"/>
              <w:right w:w="100" w:type="dxa"/>
            </w:tcMar>
          </w:tcPr>
          <w:p w14:paraId="43C0CA4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6</w:t>
            </w:r>
          </w:p>
        </w:tc>
        <w:tc>
          <w:tcPr>
            <w:tcW w:w="3740" w:type="dxa"/>
            <w:tcMar>
              <w:top w:w="0" w:type="dxa"/>
              <w:left w:w="100" w:type="dxa"/>
              <w:bottom w:w="0" w:type="dxa"/>
              <w:right w:w="100" w:type="dxa"/>
            </w:tcMar>
          </w:tcPr>
          <w:p w14:paraId="561DB31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4C6BEE91"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63AC0485"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604342C7" w14:textId="77777777">
        <w:trPr>
          <w:trHeight w:val="20"/>
        </w:trPr>
        <w:tc>
          <w:tcPr>
            <w:tcW w:w="715" w:type="dxa"/>
            <w:tcMar>
              <w:top w:w="0" w:type="dxa"/>
              <w:left w:w="100" w:type="dxa"/>
              <w:bottom w:w="0" w:type="dxa"/>
              <w:right w:w="100" w:type="dxa"/>
            </w:tcMar>
          </w:tcPr>
          <w:p w14:paraId="12272B4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lastRenderedPageBreak/>
              <w:t>7</w:t>
            </w:r>
          </w:p>
        </w:tc>
        <w:tc>
          <w:tcPr>
            <w:tcW w:w="3740" w:type="dxa"/>
            <w:tcMar>
              <w:top w:w="0" w:type="dxa"/>
              <w:left w:w="100" w:type="dxa"/>
              <w:bottom w:w="0" w:type="dxa"/>
              <w:right w:w="100" w:type="dxa"/>
            </w:tcMar>
          </w:tcPr>
          <w:p w14:paraId="03B37FF6"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1840B2F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51DB8B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4E027B0C" w14:textId="77777777">
        <w:trPr>
          <w:trHeight w:val="20"/>
        </w:trPr>
        <w:tc>
          <w:tcPr>
            <w:tcW w:w="715" w:type="dxa"/>
            <w:tcMar>
              <w:top w:w="0" w:type="dxa"/>
              <w:left w:w="100" w:type="dxa"/>
              <w:bottom w:w="0" w:type="dxa"/>
              <w:right w:w="100" w:type="dxa"/>
            </w:tcMar>
          </w:tcPr>
          <w:p w14:paraId="0F65BC64"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8</w:t>
            </w:r>
          </w:p>
        </w:tc>
        <w:tc>
          <w:tcPr>
            <w:tcW w:w="3740" w:type="dxa"/>
            <w:tcMar>
              <w:top w:w="0" w:type="dxa"/>
              <w:left w:w="100" w:type="dxa"/>
              <w:bottom w:w="0" w:type="dxa"/>
              <w:right w:w="100" w:type="dxa"/>
            </w:tcMar>
          </w:tcPr>
          <w:p w14:paraId="4CF8F19D"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0559F11A"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6683167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r w:rsidR="00CA4EBD" w:rsidRPr="00D86FDA" w14:paraId="765DBC58" w14:textId="77777777">
        <w:trPr>
          <w:trHeight w:val="20"/>
        </w:trPr>
        <w:tc>
          <w:tcPr>
            <w:tcW w:w="715" w:type="dxa"/>
            <w:tcMar>
              <w:top w:w="0" w:type="dxa"/>
              <w:left w:w="100" w:type="dxa"/>
              <w:bottom w:w="0" w:type="dxa"/>
              <w:right w:w="100" w:type="dxa"/>
            </w:tcMar>
          </w:tcPr>
          <w:p w14:paraId="503759B2"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9</w:t>
            </w:r>
          </w:p>
        </w:tc>
        <w:tc>
          <w:tcPr>
            <w:tcW w:w="3740" w:type="dxa"/>
            <w:tcMar>
              <w:top w:w="0" w:type="dxa"/>
              <w:left w:w="100" w:type="dxa"/>
              <w:bottom w:w="0" w:type="dxa"/>
              <w:right w:w="100" w:type="dxa"/>
            </w:tcMar>
          </w:tcPr>
          <w:p w14:paraId="7678CF7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13BAEA5C"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c>
          <w:tcPr>
            <w:tcW w:w="2220" w:type="dxa"/>
            <w:tcMar>
              <w:top w:w="0" w:type="dxa"/>
              <w:left w:w="100" w:type="dxa"/>
              <w:bottom w:w="0" w:type="dxa"/>
              <w:right w:w="100" w:type="dxa"/>
            </w:tcMar>
          </w:tcPr>
          <w:p w14:paraId="04BD89D7"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tc>
      </w:tr>
    </w:tbl>
    <w:p w14:paraId="050F6180"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rPr>
        <w:t xml:space="preserve"> </w:t>
      </w:r>
    </w:p>
    <w:p w14:paraId="3A1C23C6" w14:textId="77777777" w:rsidR="00CA4EBD" w:rsidRPr="00D86FDA" w:rsidRDefault="00000000">
      <w:pPr>
        <w:spacing w:before="240" w:after="240"/>
        <w:rPr>
          <w:rFonts w:ascii="Garamond" w:eastAsia="Garamond" w:hAnsi="Garamond" w:cs="Garamond"/>
          <w:b/>
          <w:bCs/>
        </w:rPr>
      </w:pPr>
      <w:r w:rsidRPr="00D86FDA">
        <w:rPr>
          <w:rFonts w:ascii="Garamond" w:eastAsia="Garamond" w:hAnsi="Garamond" w:cs="Garamond"/>
          <w:b/>
          <w:bCs/>
        </w:rPr>
        <w:t>L. Surveillance &amp; Data Systems</w:t>
      </w:r>
    </w:p>
    <w:tbl>
      <w:tblPr>
        <w:tblStyle w:val="affffb"/>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CA4EBD" w:rsidRPr="00D86FDA" w14:paraId="71A0F476" w14:textId="77777777">
        <w:trPr>
          <w:trHeight w:val="20"/>
        </w:trPr>
        <w:tc>
          <w:tcPr>
            <w:tcW w:w="895" w:type="dxa"/>
            <w:tcMar>
              <w:top w:w="0" w:type="dxa"/>
              <w:left w:w="100" w:type="dxa"/>
              <w:bottom w:w="0" w:type="dxa"/>
              <w:right w:w="100" w:type="dxa"/>
            </w:tcMar>
          </w:tcPr>
          <w:p w14:paraId="64952637"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Sl. No.</w:t>
            </w:r>
          </w:p>
        </w:tc>
        <w:tc>
          <w:tcPr>
            <w:tcW w:w="3590" w:type="dxa"/>
            <w:tcMar>
              <w:top w:w="0" w:type="dxa"/>
              <w:left w:w="100" w:type="dxa"/>
              <w:bottom w:w="0" w:type="dxa"/>
              <w:right w:w="100" w:type="dxa"/>
            </w:tcMar>
          </w:tcPr>
          <w:p w14:paraId="48E7EA2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Indicator / Field</w:t>
            </w:r>
          </w:p>
        </w:tc>
        <w:tc>
          <w:tcPr>
            <w:tcW w:w="2250" w:type="dxa"/>
            <w:tcMar>
              <w:top w:w="0" w:type="dxa"/>
              <w:left w:w="100" w:type="dxa"/>
              <w:bottom w:w="0" w:type="dxa"/>
              <w:right w:w="100" w:type="dxa"/>
            </w:tcMar>
          </w:tcPr>
          <w:p w14:paraId="040F3377"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Baseline Data (Value / Description)</w:t>
            </w:r>
          </w:p>
        </w:tc>
        <w:tc>
          <w:tcPr>
            <w:tcW w:w="2205" w:type="dxa"/>
            <w:tcMar>
              <w:top w:w="0" w:type="dxa"/>
              <w:left w:w="100" w:type="dxa"/>
              <w:bottom w:w="0" w:type="dxa"/>
              <w:right w:w="100" w:type="dxa"/>
            </w:tcMar>
          </w:tcPr>
          <w:p w14:paraId="5636066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Source / Remarks</w:t>
            </w:r>
          </w:p>
        </w:tc>
      </w:tr>
      <w:tr w:rsidR="00CA4EBD" w:rsidRPr="00D86FDA" w14:paraId="4E25DDF9" w14:textId="77777777">
        <w:trPr>
          <w:trHeight w:val="20"/>
        </w:trPr>
        <w:tc>
          <w:tcPr>
            <w:tcW w:w="895" w:type="dxa"/>
            <w:tcMar>
              <w:top w:w="0" w:type="dxa"/>
              <w:left w:w="100" w:type="dxa"/>
              <w:bottom w:w="0" w:type="dxa"/>
              <w:right w:w="100" w:type="dxa"/>
            </w:tcMar>
          </w:tcPr>
          <w:p w14:paraId="46CF388B"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1</w:t>
            </w:r>
          </w:p>
        </w:tc>
        <w:tc>
          <w:tcPr>
            <w:tcW w:w="3590" w:type="dxa"/>
            <w:tcMar>
              <w:top w:w="0" w:type="dxa"/>
              <w:left w:w="100" w:type="dxa"/>
              <w:bottom w:w="0" w:type="dxa"/>
              <w:right w:w="100" w:type="dxa"/>
            </w:tcMar>
          </w:tcPr>
          <w:p w14:paraId="16B91912"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56038295"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5FB56D10"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3E5EB9F8" w14:textId="77777777">
        <w:trPr>
          <w:trHeight w:val="20"/>
        </w:trPr>
        <w:tc>
          <w:tcPr>
            <w:tcW w:w="895" w:type="dxa"/>
            <w:tcMar>
              <w:top w:w="0" w:type="dxa"/>
              <w:left w:w="100" w:type="dxa"/>
              <w:bottom w:w="0" w:type="dxa"/>
              <w:right w:w="100" w:type="dxa"/>
            </w:tcMar>
          </w:tcPr>
          <w:p w14:paraId="1DC16729"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2</w:t>
            </w:r>
          </w:p>
        </w:tc>
        <w:tc>
          <w:tcPr>
            <w:tcW w:w="3590" w:type="dxa"/>
            <w:tcMar>
              <w:top w:w="0" w:type="dxa"/>
              <w:left w:w="100" w:type="dxa"/>
              <w:bottom w:w="0" w:type="dxa"/>
              <w:right w:w="100" w:type="dxa"/>
            </w:tcMar>
          </w:tcPr>
          <w:p w14:paraId="1F9F513C"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DFC2D42"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0E611B3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3A355BC5" w14:textId="77777777">
        <w:trPr>
          <w:trHeight w:val="20"/>
        </w:trPr>
        <w:tc>
          <w:tcPr>
            <w:tcW w:w="895" w:type="dxa"/>
            <w:tcMar>
              <w:top w:w="0" w:type="dxa"/>
              <w:left w:w="100" w:type="dxa"/>
              <w:bottom w:w="0" w:type="dxa"/>
              <w:right w:w="100" w:type="dxa"/>
            </w:tcMar>
          </w:tcPr>
          <w:p w14:paraId="53112B85"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3</w:t>
            </w:r>
          </w:p>
        </w:tc>
        <w:tc>
          <w:tcPr>
            <w:tcW w:w="3590" w:type="dxa"/>
            <w:tcMar>
              <w:top w:w="0" w:type="dxa"/>
              <w:left w:w="100" w:type="dxa"/>
              <w:bottom w:w="0" w:type="dxa"/>
              <w:right w:w="100" w:type="dxa"/>
            </w:tcMar>
          </w:tcPr>
          <w:p w14:paraId="54BF71A5"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Contact tracing team identified (Yes/No)</w:t>
            </w:r>
          </w:p>
        </w:tc>
        <w:tc>
          <w:tcPr>
            <w:tcW w:w="2250" w:type="dxa"/>
            <w:tcMar>
              <w:top w:w="0" w:type="dxa"/>
              <w:left w:w="100" w:type="dxa"/>
              <w:bottom w:w="0" w:type="dxa"/>
              <w:right w:w="100" w:type="dxa"/>
            </w:tcMar>
          </w:tcPr>
          <w:p w14:paraId="4F77A919"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3C9EFBF9"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412A1047" w14:textId="77777777">
        <w:trPr>
          <w:trHeight w:val="20"/>
        </w:trPr>
        <w:tc>
          <w:tcPr>
            <w:tcW w:w="895" w:type="dxa"/>
            <w:tcMar>
              <w:top w:w="0" w:type="dxa"/>
              <w:left w:w="100" w:type="dxa"/>
              <w:bottom w:w="0" w:type="dxa"/>
              <w:right w:w="100" w:type="dxa"/>
            </w:tcMar>
          </w:tcPr>
          <w:p w14:paraId="2C0E6604"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4</w:t>
            </w:r>
          </w:p>
        </w:tc>
        <w:tc>
          <w:tcPr>
            <w:tcW w:w="3590" w:type="dxa"/>
            <w:tcMar>
              <w:top w:w="0" w:type="dxa"/>
              <w:left w:w="100" w:type="dxa"/>
              <w:bottom w:w="0" w:type="dxa"/>
              <w:right w:w="100" w:type="dxa"/>
            </w:tcMar>
          </w:tcPr>
          <w:p w14:paraId="3F6C6BF0"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3D75B0C7"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670B8CEB"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47068849" w14:textId="77777777">
        <w:trPr>
          <w:trHeight w:val="20"/>
        </w:trPr>
        <w:tc>
          <w:tcPr>
            <w:tcW w:w="895" w:type="dxa"/>
            <w:tcMar>
              <w:top w:w="0" w:type="dxa"/>
              <w:left w:w="100" w:type="dxa"/>
              <w:bottom w:w="0" w:type="dxa"/>
              <w:right w:w="100" w:type="dxa"/>
            </w:tcMar>
          </w:tcPr>
          <w:p w14:paraId="05BF45C5"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5</w:t>
            </w:r>
          </w:p>
        </w:tc>
        <w:tc>
          <w:tcPr>
            <w:tcW w:w="3590" w:type="dxa"/>
            <w:tcMar>
              <w:top w:w="0" w:type="dxa"/>
              <w:left w:w="100" w:type="dxa"/>
              <w:bottom w:w="0" w:type="dxa"/>
              <w:right w:w="100" w:type="dxa"/>
            </w:tcMar>
          </w:tcPr>
          <w:p w14:paraId="15E43F1B"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Testing sample transport mechanism (Yes/No)</w:t>
            </w:r>
          </w:p>
        </w:tc>
        <w:tc>
          <w:tcPr>
            <w:tcW w:w="2250" w:type="dxa"/>
            <w:tcMar>
              <w:top w:w="0" w:type="dxa"/>
              <w:left w:w="100" w:type="dxa"/>
              <w:bottom w:w="0" w:type="dxa"/>
              <w:right w:w="100" w:type="dxa"/>
            </w:tcMar>
          </w:tcPr>
          <w:p w14:paraId="7055AC8C"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21C96A7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4754D1C4" w14:textId="77777777">
        <w:trPr>
          <w:trHeight w:val="20"/>
        </w:trPr>
        <w:tc>
          <w:tcPr>
            <w:tcW w:w="895" w:type="dxa"/>
            <w:tcMar>
              <w:top w:w="0" w:type="dxa"/>
              <w:left w:w="100" w:type="dxa"/>
              <w:bottom w:w="0" w:type="dxa"/>
              <w:right w:w="100" w:type="dxa"/>
            </w:tcMar>
          </w:tcPr>
          <w:p w14:paraId="60A73AA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6</w:t>
            </w:r>
          </w:p>
        </w:tc>
        <w:tc>
          <w:tcPr>
            <w:tcW w:w="3590" w:type="dxa"/>
            <w:tcMar>
              <w:top w:w="0" w:type="dxa"/>
              <w:left w:w="100" w:type="dxa"/>
              <w:bottom w:w="0" w:type="dxa"/>
              <w:right w:w="100" w:type="dxa"/>
            </w:tcMar>
          </w:tcPr>
          <w:p w14:paraId="0A82D6BE"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5874ECF8"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18B3DDE8"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1CEA345F" w14:textId="77777777">
        <w:trPr>
          <w:trHeight w:val="20"/>
        </w:trPr>
        <w:tc>
          <w:tcPr>
            <w:tcW w:w="895" w:type="dxa"/>
            <w:tcMar>
              <w:top w:w="0" w:type="dxa"/>
              <w:left w:w="100" w:type="dxa"/>
              <w:bottom w:w="0" w:type="dxa"/>
              <w:right w:w="100" w:type="dxa"/>
            </w:tcMar>
          </w:tcPr>
          <w:p w14:paraId="1C0026CB"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lastRenderedPageBreak/>
              <w:t>7</w:t>
            </w:r>
          </w:p>
        </w:tc>
        <w:tc>
          <w:tcPr>
            <w:tcW w:w="3590" w:type="dxa"/>
            <w:tcMar>
              <w:top w:w="0" w:type="dxa"/>
              <w:left w:w="100" w:type="dxa"/>
              <w:bottom w:w="0" w:type="dxa"/>
              <w:right w:w="100" w:type="dxa"/>
            </w:tcMar>
          </w:tcPr>
          <w:p w14:paraId="4CDD0460"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Data sharing between departments (Yes/No)</w:t>
            </w:r>
          </w:p>
        </w:tc>
        <w:tc>
          <w:tcPr>
            <w:tcW w:w="2250" w:type="dxa"/>
            <w:tcMar>
              <w:top w:w="0" w:type="dxa"/>
              <w:left w:w="100" w:type="dxa"/>
              <w:bottom w:w="0" w:type="dxa"/>
              <w:right w:w="100" w:type="dxa"/>
            </w:tcMar>
          </w:tcPr>
          <w:p w14:paraId="55FDAD6B"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7FF2B3D7"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7BB7442B" w14:textId="77777777">
        <w:trPr>
          <w:trHeight w:val="20"/>
        </w:trPr>
        <w:tc>
          <w:tcPr>
            <w:tcW w:w="895" w:type="dxa"/>
            <w:tcMar>
              <w:top w:w="0" w:type="dxa"/>
              <w:left w:w="100" w:type="dxa"/>
              <w:bottom w:w="0" w:type="dxa"/>
              <w:right w:w="100" w:type="dxa"/>
            </w:tcMar>
          </w:tcPr>
          <w:p w14:paraId="5FE7DE5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8</w:t>
            </w:r>
          </w:p>
        </w:tc>
        <w:tc>
          <w:tcPr>
            <w:tcW w:w="3590" w:type="dxa"/>
            <w:tcMar>
              <w:top w:w="0" w:type="dxa"/>
              <w:left w:w="100" w:type="dxa"/>
              <w:bottom w:w="0" w:type="dxa"/>
              <w:right w:w="100" w:type="dxa"/>
            </w:tcMar>
          </w:tcPr>
          <w:p w14:paraId="5D4910BC"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5713DC6E"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left w:w="100" w:type="dxa"/>
              <w:bottom w:w="0" w:type="dxa"/>
              <w:right w:w="100" w:type="dxa"/>
            </w:tcMar>
          </w:tcPr>
          <w:p w14:paraId="2FFC4386"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bl>
    <w:p w14:paraId="40BF1351" w14:textId="77777777" w:rsidR="00CA4EBD" w:rsidRPr="00D86FDA" w:rsidRDefault="00CA4EBD">
      <w:pPr>
        <w:spacing w:before="240" w:after="240"/>
      </w:pPr>
    </w:p>
    <w:p w14:paraId="7D54E144" w14:textId="77777777" w:rsidR="00CA4EBD" w:rsidRPr="00D86FDA" w:rsidRDefault="00CA4EBD">
      <w:pPr>
        <w:spacing w:before="240" w:after="240"/>
      </w:pPr>
    </w:p>
    <w:p w14:paraId="3C52DB8C" w14:textId="77777777" w:rsidR="00CA4EBD" w:rsidRPr="00D86FDA" w:rsidRDefault="00CA4EBD">
      <w:pPr>
        <w:spacing w:before="240" w:after="240"/>
      </w:pPr>
    </w:p>
    <w:p w14:paraId="51BD6EC9" w14:textId="77777777" w:rsidR="00CA4EBD" w:rsidRPr="00D86FDA" w:rsidRDefault="00000000">
      <w:pPr>
        <w:spacing w:before="240" w:after="240"/>
        <w:rPr>
          <w:rFonts w:ascii="Garamond" w:eastAsia="Garamond" w:hAnsi="Garamond" w:cs="Garamond"/>
        </w:rPr>
      </w:pPr>
      <w:r w:rsidRPr="00D86FDA">
        <w:rPr>
          <w:rFonts w:ascii="Garamond" w:eastAsia="Garamond" w:hAnsi="Garamond" w:cs="Garamond"/>
          <w:b/>
          <w:bCs/>
        </w:rPr>
        <w:t>M. Additional Notes &amp; Observations</w:t>
      </w:r>
      <w:r w:rsidRPr="00D86FDA">
        <w:rPr>
          <w:rFonts w:ascii="Garamond" w:eastAsia="Garamond" w:hAnsi="Garamond" w:cs="Garamond"/>
        </w:rPr>
        <w:t xml:space="preserve"> </w:t>
      </w:r>
    </w:p>
    <w:p w14:paraId="6B50088E" w14:textId="77777777" w:rsidR="00CA4EBD" w:rsidRPr="00D86FDA" w:rsidRDefault="00CA4EBD">
      <w:pPr>
        <w:spacing w:before="240" w:after="240"/>
        <w:rPr>
          <w:rFonts w:ascii="Garamond" w:eastAsia="Garamond" w:hAnsi="Garamond" w:cs="Garamond"/>
          <w:b/>
          <w:bCs/>
        </w:rPr>
      </w:pPr>
    </w:p>
    <w:tbl>
      <w:tblPr>
        <w:tblStyle w:val="affffc"/>
        <w:tblpPr w:leftFromText="180" w:rightFromText="180" w:topFromText="180" w:bottomFromText="180" w:vertAnchor="text"/>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A4EBD" w:rsidRPr="00D86FDA" w14:paraId="11E405AF" w14:textId="77777777">
        <w:trPr>
          <w:trHeight w:val="20"/>
        </w:trPr>
        <w:tc>
          <w:tcPr>
            <w:tcW w:w="805" w:type="dxa"/>
            <w:tcMar>
              <w:top w:w="0" w:type="dxa"/>
              <w:bottom w:w="0" w:type="dxa"/>
            </w:tcMar>
          </w:tcPr>
          <w:p w14:paraId="7865333B"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Sl. No.</w:t>
            </w:r>
          </w:p>
        </w:tc>
        <w:tc>
          <w:tcPr>
            <w:tcW w:w="3665" w:type="dxa"/>
            <w:tcMar>
              <w:top w:w="0" w:type="dxa"/>
              <w:bottom w:w="0" w:type="dxa"/>
            </w:tcMar>
          </w:tcPr>
          <w:p w14:paraId="5D6B642E"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Indicator / Field</w:t>
            </w:r>
          </w:p>
        </w:tc>
        <w:tc>
          <w:tcPr>
            <w:tcW w:w="2250" w:type="dxa"/>
            <w:tcMar>
              <w:top w:w="0" w:type="dxa"/>
              <w:bottom w:w="0" w:type="dxa"/>
            </w:tcMar>
          </w:tcPr>
          <w:p w14:paraId="7BEF1B6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Baseline Data (Value / Description)</w:t>
            </w:r>
          </w:p>
        </w:tc>
        <w:tc>
          <w:tcPr>
            <w:tcW w:w="2205" w:type="dxa"/>
            <w:tcMar>
              <w:top w:w="0" w:type="dxa"/>
              <w:bottom w:w="0" w:type="dxa"/>
            </w:tcMar>
          </w:tcPr>
          <w:p w14:paraId="1EFAADA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Source / Remarks</w:t>
            </w:r>
          </w:p>
        </w:tc>
      </w:tr>
      <w:tr w:rsidR="00CA4EBD" w:rsidRPr="00D86FDA" w14:paraId="2E4654CA" w14:textId="77777777">
        <w:trPr>
          <w:trHeight w:val="20"/>
        </w:trPr>
        <w:tc>
          <w:tcPr>
            <w:tcW w:w="805" w:type="dxa"/>
            <w:tcMar>
              <w:top w:w="0" w:type="dxa"/>
              <w:bottom w:w="0" w:type="dxa"/>
            </w:tcMar>
          </w:tcPr>
          <w:p w14:paraId="73BAB847"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1</w:t>
            </w:r>
          </w:p>
        </w:tc>
        <w:tc>
          <w:tcPr>
            <w:tcW w:w="3665" w:type="dxa"/>
            <w:tcMar>
              <w:top w:w="0" w:type="dxa"/>
              <w:bottom w:w="0" w:type="dxa"/>
            </w:tcMar>
          </w:tcPr>
          <w:p w14:paraId="5D3C745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Key challenges perceived by LSG</w:t>
            </w:r>
          </w:p>
        </w:tc>
        <w:tc>
          <w:tcPr>
            <w:tcW w:w="2250" w:type="dxa"/>
            <w:tcMar>
              <w:top w:w="0" w:type="dxa"/>
              <w:bottom w:w="0" w:type="dxa"/>
            </w:tcMar>
          </w:tcPr>
          <w:p w14:paraId="73488492"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bottom w:w="0" w:type="dxa"/>
            </w:tcMar>
          </w:tcPr>
          <w:p w14:paraId="4012DA1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2C670557" w14:textId="77777777">
        <w:trPr>
          <w:trHeight w:val="20"/>
        </w:trPr>
        <w:tc>
          <w:tcPr>
            <w:tcW w:w="805" w:type="dxa"/>
            <w:tcMar>
              <w:top w:w="0" w:type="dxa"/>
              <w:bottom w:w="0" w:type="dxa"/>
            </w:tcMar>
          </w:tcPr>
          <w:p w14:paraId="5B2FA372"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2</w:t>
            </w:r>
          </w:p>
        </w:tc>
        <w:tc>
          <w:tcPr>
            <w:tcW w:w="3665" w:type="dxa"/>
            <w:tcMar>
              <w:top w:w="0" w:type="dxa"/>
              <w:bottom w:w="0" w:type="dxa"/>
            </w:tcMar>
          </w:tcPr>
          <w:p w14:paraId="4D9E32FE"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Top 5 high-risk wards (reason)</w:t>
            </w:r>
          </w:p>
        </w:tc>
        <w:tc>
          <w:tcPr>
            <w:tcW w:w="2250" w:type="dxa"/>
            <w:tcMar>
              <w:top w:w="0" w:type="dxa"/>
              <w:bottom w:w="0" w:type="dxa"/>
            </w:tcMar>
          </w:tcPr>
          <w:p w14:paraId="4917074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bottom w:w="0" w:type="dxa"/>
            </w:tcMar>
          </w:tcPr>
          <w:p w14:paraId="137FE45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081424CF" w14:textId="77777777">
        <w:trPr>
          <w:trHeight w:val="20"/>
        </w:trPr>
        <w:tc>
          <w:tcPr>
            <w:tcW w:w="805" w:type="dxa"/>
            <w:tcMar>
              <w:top w:w="0" w:type="dxa"/>
              <w:bottom w:w="0" w:type="dxa"/>
            </w:tcMar>
          </w:tcPr>
          <w:p w14:paraId="0744B57F"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3</w:t>
            </w:r>
          </w:p>
        </w:tc>
        <w:tc>
          <w:tcPr>
            <w:tcW w:w="3665" w:type="dxa"/>
            <w:tcMar>
              <w:top w:w="0" w:type="dxa"/>
              <w:bottom w:w="0" w:type="dxa"/>
            </w:tcMar>
          </w:tcPr>
          <w:p w14:paraId="71F38946"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Any unique local risks (industrial pollution, refugee camps, etc.)</w:t>
            </w:r>
          </w:p>
        </w:tc>
        <w:tc>
          <w:tcPr>
            <w:tcW w:w="2250" w:type="dxa"/>
            <w:tcMar>
              <w:top w:w="0" w:type="dxa"/>
              <w:bottom w:w="0" w:type="dxa"/>
            </w:tcMar>
          </w:tcPr>
          <w:p w14:paraId="26E62EDA"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bottom w:w="0" w:type="dxa"/>
            </w:tcMar>
          </w:tcPr>
          <w:p w14:paraId="67A034B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r w:rsidR="00CA4EBD" w:rsidRPr="00D86FDA" w14:paraId="6F4E0F26" w14:textId="77777777">
        <w:trPr>
          <w:trHeight w:val="20"/>
        </w:trPr>
        <w:tc>
          <w:tcPr>
            <w:tcW w:w="805" w:type="dxa"/>
            <w:tcMar>
              <w:top w:w="0" w:type="dxa"/>
              <w:bottom w:w="0" w:type="dxa"/>
            </w:tcMar>
          </w:tcPr>
          <w:p w14:paraId="07D4CD21"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4</w:t>
            </w:r>
          </w:p>
        </w:tc>
        <w:tc>
          <w:tcPr>
            <w:tcW w:w="3665" w:type="dxa"/>
            <w:tcMar>
              <w:top w:w="0" w:type="dxa"/>
              <w:bottom w:w="0" w:type="dxa"/>
            </w:tcMar>
          </w:tcPr>
          <w:p w14:paraId="09CE19BF"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Recommendations for preparedness strengthening</w:t>
            </w:r>
          </w:p>
        </w:tc>
        <w:tc>
          <w:tcPr>
            <w:tcW w:w="2250" w:type="dxa"/>
            <w:tcMar>
              <w:top w:w="0" w:type="dxa"/>
              <w:bottom w:w="0" w:type="dxa"/>
            </w:tcMar>
          </w:tcPr>
          <w:p w14:paraId="42BE750D"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c>
          <w:tcPr>
            <w:tcW w:w="2205" w:type="dxa"/>
            <w:tcMar>
              <w:top w:w="0" w:type="dxa"/>
              <w:bottom w:w="0" w:type="dxa"/>
            </w:tcMar>
          </w:tcPr>
          <w:p w14:paraId="1F9D4433" w14:textId="77777777" w:rsidR="00CA4EBD" w:rsidRPr="00D86FDA" w:rsidRDefault="00000000">
            <w:pPr>
              <w:spacing w:before="240" w:after="240" w:line="240" w:lineRule="auto"/>
              <w:rPr>
                <w:rFonts w:ascii="Garamond" w:eastAsia="Garamond" w:hAnsi="Garamond" w:cs="Garamond"/>
              </w:rPr>
            </w:pPr>
            <w:r w:rsidRPr="00D86FDA">
              <w:rPr>
                <w:rFonts w:ascii="Garamond" w:eastAsia="Garamond" w:hAnsi="Garamond" w:cs="Garamond"/>
              </w:rPr>
              <w:t xml:space="preserve"> </w:t>
            </w:r>
          </w:p>
        </w:tc>
      </w:tr>
    </w:tbl>
    <w:p w14:paraId="20A80E9B" w14:textId="77777777" w:rsidR="00CA4EBD" w:rsidRPr="00D86FDA" w:rsidRDefault="00CA4EBD">
      <w:pPr>
        <w:spacing w:before="240" w:after="240"/>
      </w:pPr>
    </w:p>
    <w:sectPr w:rsidR="00CA4EBD" w:rsidRPr="00D86FDA">
      <w:pgSz w:w="11906" w:h="16838"/>
      <w:pgMar w:top="1440" w:right="930" w:bottom="2445"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4CC3A" w14:textId="77777777" w:rsidR="00C213BE" w:rsidRDefault="00C213BE">
      <w:pPr>
        <w:spacing w:line="240" w:lineRule="auto"/>
      </w:pPr>
      <w:r>
        <w:separator/>
      </w:r>
    </w:p>
  </w:endnote>
  <w:endnote w:type="continuationSeparator" w:id="0">
    <w:p w14:paraId="367F8CD9" w14:textId="77777777" w:rsidR="00C213BE" w:rsidRDefault="00C2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21E400BC-FD18-485D-A2D6-D7F13E6A4904}"/>
    <w:embedBold r:id="rId2" w:fontKey="{94C7245E-1FED-4E32-8002-24FB485119C1}"/>
    <w:embedItalic r:id="rId3" w:fontKey="{1AD8CD5D-4E69-4FDB-AC5A-4E3BA2D58ADD}"/>
  </w:font>
  <w:font w:name="Aptos">
    <w:charset w:val="00"/>
    <w:family w:val="swiss"/>
    <w:pitch w:val="variable"/>
    <w:sig w:usb0="20000287" w:usb1="00000003" w:usb2="00000000" w:usb3="00000000" w:csb0="0000019F" w:csb1="00000000"/>
    <w:embedRegular r:id="rId4" w:fontKey="{8FD18D4A-1B3A-4245-9349-355ADF156346}"/>
    <w:embedBold r:id="rId5" w:fontKey="{45A04E75-F316-428C-94B7-CB619EDCBFED}"/>
  </w:font>
  <w:font w:name="Calibri">
    <w:panose1 w:val="020F0502020204030204"/>
    <w:charset w:val="00"/>
    <w:family w:val="swiss"/>
    <w:pitch w:val="variable"/>
    <w:sig w:usb0="E4002EFF" w:usb1="C200247B" w:usb2="00000009" w:usb3="00000000" w:csb0="000001FF" w:csb1="00000000"/>
    <w:embedRegular r:id="rId6" w:fontKey="{FC7C0DE5-7312-49AD-9C13-F050507B6F58}"/>
  </w:font>
  <w:font w:name="Proxima Nova">
    <w:charset w:val="00"/>
    <w:family w:val="auto"/>
    <w:pitch w:val="default"/>
    <w:embedRegular r:id="rId7" w:fontKey="{6FE9C81E-619F-4455-87CB-7932B753B167}"/>
    <w:embedBold r:id="rId8" w:fontKey="{690C9560-72F0-47A0-B6C9-4B76664253D5}"/>
  </w:font>
  <w:font w:name="Arial">
    <w:panose1 w:val="020B0604020202020204"/>
    <w:charset w:val="00"/>
    <w:family w:val="swiss"/>
    <w:pitch w:val="variable"/>
    <w:sig w:usb0="E0002EFF" w:usb1="C000785B" w:usb2="00000009" w:usb3="00000000" w:csb0="000001FF" w:csb1="00000000"/>
  </w:font>
  <w:font w:name="Baloo Chettan">
    <w:altName w:val="Calibri"/>
    <w:charset w:val="00"/>
    <w:family w:val="auto"/>
    <w:pitch w:val="default"/>
  </w:font>
  <w:font w:name="Garamond">
    <w:panose1 w:val="02020404030301010803"/>
    <w:charset w:val="00"/>
    <w:family w:val="roman"/>
    <w:pitch w:val="variable"/>
    <w:sig w:usb0="00000287" w:usb1="00000000" w:usb2="00000000" w:usb3="00000000" w:csb0="0000009F" w:csb1="00000000"/>
    <w:embedRegular r:id="rId9" w:fontKey="{26E08F68-C51E-4E93-AB45-908F399418B9}"/>
    <w:embedBold r:id="rId10" w:fontKey="{CBE23580-4C51-4199-8045-65BC225B5F52}"/>
  </w:font>
  <w:font w:name="Nova Mono">
    <w:charset w:val="00"/>
    <w:family w:val="auto"/>
    <w:pitch w:val="default"/>
    <w:embedRegular r:id="rId11" w:fontKey="{9B68CA15-F6CA-402A-B32B-36422AD15093}"/>
  </w:font>
  <w:font w:name="Gungsuh">
    <w:charset w:val="81"/>
    <w:family w:val="roman"/>
    <w:pitch w:val="variable"/>
    <w:sig w:usb0="B00002AF" w:usb1="69D77CFB" w:usb2="00000030" w:usb3="00000000" w:csb0="0008009F" w:csb1="00000000"/>
    <w:embedRegular r:id="rId12" w:subsetted="1" w:fontKey="{53CF192A-6481-4550-B026-427477AC983F}"/>
  </w:font>
  <w:font w:name="Cambria">
    <w:panose1 w:val="02040503050406030204"/>
    <w:charset w:val="00"/>
    <w:family w:val="roman"/>
    <w:pitch w:val="variable"/>
    <w:sig w:usb0="E00006FF" w:usb1="420024FF" w:usb2="02000000" w:usb3="00000000" w:csb0="0000019F" w:csb1="00000000"/>
    <w:embedRegular r:id="rId13" w:fontKey="{68348535-7726-434C-89B1-7AFD1F1C94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4011" w14:textId="77777777" w:rsidR="00CA4EBD" w:rsidRDefault="00CA4EBD">
    <w:pPr>
      <w:widowControl w:val="0"/>
      <w:jc w:val="left"/>
      <w:rPr>
        <w:rFonts w:ascii="Calibri" w:eastAsia="Calibri" w:hAnsi="Calibri" w:cs="Calibri"/>
      </w:rPr>
    </w:pPr>
  </w:p>
  <w:tbl>
    <w:tblPr>
      <w:tblStyle w:val="affffd"/>
      <w:tblW w:w="11347" w:type="dxa"/>
      <w:tblInd w:w="-1283" w:type="dxa"/>
      <w:tblLayout w:type="fixed"/>
      <w:tblLook w:val="0400" w:firstRow="0" w:lastRow="0" w:firstColumn="0" w:lastColumn="0" w:noHBand="0" w:noVBand="1"/>
    </w:tblPr>
    <w:tblGrid>
      <w:gridCol w:w="4525"/>
      <w:gridCol w:w="6822"/>
    </w:tblGrid>
    <w:tr w:rsidR="00CA4EBD" w14:paraId="62F4F74D" w14:textId="77777777">
      <w:trPr>
        <w:trHeight w:val="285"/>
      </w:trPr>
      <w:tc>
        <w:tcPr>
          <w:tcW w:w="4525" w:type="dxa"/>
          <w:shd w:val="clear" w:color="auto" w:fill="4472C4"/>
          <w:tcMar>
            <w:top w:w="0" w:type="dxa"/>
            <w:bottom w:w="0" w:type="dxa"/>
          </w:tcMar>
        </w:tcPr>
        <w:p w14:paraId="7638802C" w14:textId="77777777" w:rsidR="00CA4EBD" w:rsidRDefault="00CA4EBD">
          <w:pPr>
            <w:tabs>
              <w:tab w:val="center" w:pos="4513"/>
              <w:tab w:val="right" w:pos="9026"/>
            </w:tabs>
            <w:spacing w:line="240" w:lineRule="auto"/>
            <w:jc w:val="left"/>
            <w:rPr>
              <w:rFonts w:ascii="Calibri" w:eastAsia="Calibri" w:hAnsi="Calibri" w:cs="Calibri"/>
              <w:smallCaps/>
              <w:sz w:val="18"/>
              <w:szCs w:val="18"/>
            </w:rPr>
          </w:pPr>
        </w:p>
      </w:tc>
      <w:tc>
        <w:tcPr>
          <w:tcW w:w="6822" w:type="dxa"/>
          <w:shd w:val="clear" w:color="auto" w:fill="4472C4"/>
          <w:tcMar>
            <w:top w:w="0" w:type="dxa"/>
            <w:bottom w:w="0" w:type="dxa"/>
          </w:tcMar>
        </w:tcPr>
        <w:p w14:paraId="709A1A6F" w14:textId="77777777" w:rsidR="00CA4EBD" w:rsidRDefault="00CA4EBD">
          <w:pPr>
            <w:tabs>
              <w:tab w:val="center" w:pos="4513"/>
              <w:tab w:val="right" w:pos="9026"/>
            </w:tabs>
            <w:spacing w:line="240" w:lineRule="auto"/>
            <w:jc w:val="right"/>
            <w:rPr>
              <w:rFonts w:ascii="Calibri" w:eastAsia="Calibri" w:hAnsi="Calibri" w:cs="Calibri"/>
              <w:smallCaps/>
              <w:sz w:val="18"/>
              <w:szCs w:val="18"/>
            </w:rPr>
          </w:pPr>
        </w:p>
      </w:tc>
    </w:tr>
    <w:tr w:rsidR="00CA4EBD" w14:paraId="6449550C" w14:textId="77777777">
      <w:tc>
        <w:tcPr>
          <w:tcW w:w="4525" w:type="dxa"/>
          <w:vAlign w:val="center"/>
        </w:tcPr>
        <w:p w14:paraId="6AC04339" w14:textId="77777777" w:rsidR="00CA4EBD" w:rsidRDefault="00CA4EBD">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CDFE461" w14:textId="7DE75042" w:rsidR="00CA4EBD"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A467EE">
            <w:rPr>
              <w:rFonts w:ascii="Calibri" w:eastAsia="Calibri" w:hAnsi="Calibri" w:cs="Calibri"/>
              <w:smallCaps/>
              <w:noProof/>
              <w:color w:val="808080"/>
              <w:sz w:val="28"/>
              <w:szCs w:val="28"/>
            </w:rPr>
            <w:t>9</w:t>
          </w:r>
          <w:r>
            <w:rPr>
              <w:rFonts w:ascii="Calibri" w:eastAsia="Calibri" w:hAnsi="Calibri" w:cs="Calibri"/>
              <w:smallCaps/>
              <w:color w:val="808080"/>
              <w:sz w:val="28"/>
              <w:szCs w:val="28"/>
            </w:rPr>
            <w:fldChar w:fldCharType="end"/>
          </w:r>
        </w:p>
      </w:tc>
    </w:tr>
  </w:tbl>
  <w:p w14:paraId="6C509848" w14:textId="77777777" w:rsidR="00CA4EBD" w:rsidRDefault="00CA4EBD">
    <w:pPr>
      <w:tabs>
        <w:tab w:val="center" w:pos="4513"/>
        <w:tab w:val="right" w:pos="9026"/>
      </w:tabs>
      <w:spacing w:line="240" w:lineRule="auto"/>
      <w:jc w:val="left"/>
      <w:rPr>
        <w:rFonts w:ascii="Calibri" w:eastAsia="Calibri" w:hAnsi="Calibri" w:cs="Calibri"/>
      </w:rPr>
    </w:pPr>
  </w:p>
  <w:p w14:paraId="6AEEE3B6" w14:textId="77777777" w:rsidR="00CA4EBD" w:rsidRDefault="00CA4E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3430" w14:textId="77777777" w:rsidR="00CA4EBD"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05DD5A08" wp14:editId="17D3A32D">
              <wp:simplePos x="0" y="0"/>
              <wp:positionH relativeFrom="column">
                <wp:posOffset>-961691</wp:posOffset>
              </wp:positionH>
              <wp:positionV relativeFrom="paragraph">
                <wp:posOffset>-289935</wp:posOffset>
              </wp:positionV>
              <wp:extent cx="7643702" cy="892027"/>
              <wp:effectExtent l="0" t="0" r="0" b="0"/>
              <wp:wrapNone/>
              <wp:docPr id="6" name="Rectangle 6"/>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168BB7DC" w14:textId="77777777" w:rsidR="00CA4EBD" w:rsidRDefault="00CA4EBD">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5DD5A08" id="Rectangle 6" o:spid="_x0000_s1045" style="position:absolute;margin-left:-75.7pt;margin-top:-22.85pt;width:601.85pt;height:7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" fillcolor="#e1efd8" stroked="f">
              <v:textbox inset="2.53958mm,1.2694mm,2.53958mm,1.2694mm">
                <w:txbxContent>
                  <w:p w14:paraId="168BB7DC" w14:textId="77777777" w:rsidR="00CA4EBD" w:rsidRDefault="00CA4EBD">
                    <w:pPr>
                      <w:spacing w:line="275" w:lineRule="auto"/>
                      <w:jc w:val="center"/>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46DD" w14:textId="77777777" w:rsidR="00CA4EBD" w:rsidRDefault="00CA4EBD">
    <w:pPr>
      <w:widowControl w:val="0"/>
      <w:jc w:val="left"/>
      <w:rPr>
        <w:rFonts w:ascii="Calibri" w:eastAsia="Calibri" w:hAnsi="Calibri" w:cs="Calibri"/>
      </w:rPr>
    </w:pPr>
  </w:p>
  <w:tbl>
    <w:tblPr>
      <w:tblStyle w:val="affffe"/>
      <w:tblW w:w="11347" w:type="dxa"/>
      <w:tblInd w:w="-1283" w:type="dxa"/>
      <w:tblLayout w:type="fixed"/>
      <w:tblLook w:val="0400" w:firstRow="0" w:lastRow="0" w:firstColumn="0" w:lastColumn="0" w:noHBand="0" w:noVBand="1"/>
    </w:tblPr>
    <w:tblGrid>
      <w:gridCol w:w="4525"/>
      <w:gridCol w:w="6822"/>
    </w:tblGrid>
    <w:tr w:rsidR="00CA4EBD" w14:paraId="125A0CE0" w14:textId="77777777">
      <w:trPr>
        <w:trHeight w:val="285"/>
      </w:trPr>
      <w:tc>
        <w:tcPr>
          <w:tcW w:w="4525" w:type="dxa"/>
          <w:shd w:val="clear" w:color="auto" w:fill="4472C4"/>
          <w:tcMar>
            <w:top w:w="0" w:type="dxa"/>
            <w:bottom w:w="0" w:type="dxa"/>
          </w:tcMar>
        </w:tcPr>
        <w:p w14:paraId="5D8B6586" w14:textId="77777777" w:rsidR="00CA4EBD" w:rsidRDefault="00CA4EBD">
          <w:pPr>
            <w:tabs>
              <w:tab w:val="center" w:pos="4513"/>
              <w:tab w:val="right" w:pos="9026"/>
            </w:tabs>
            <w:spacing w:line="240" w:lineRule="auto"/>
            <w:jc w:val="left"/>
            <w:rPr>
              <w:rFonts w:ascii="Calibri" w:eastAsia="Calibri" w:hAnsi="Calibri" w:cs="Calibri"/>
              <w:smallCaps/>
              <w:sz w:val="18"/>
              <w:szCs w:val="18"/>
            </w:rPr>
          </w:pPr>
        </w:p>
      </w:tc>
      <w:tc>
        <w:tcPr>
          <w:tcW w:w="6822" w:type="dxa"/>
          <w:shd w:val="clear" w:color="auto" w:fill="4472C4"/>
          <w:tcMar>
            <w:top w:w="0" w:type="dxa"/>
            <w:bottom w:w="0" w:type="dxa"/>
          </w:tcMar>
        </w:tcPr>
        <w:p w14:paraId="47C2AC55" w14:textId="77777777" w:rsidR="00CA4EBD" w:rsidRDefault="00CA4EBD">
          <w:pPr>
            <w:tabs>
              <w:tab w:val="center" w:pos="4513"/>
              <w:tab w:val="right" w:pos="9026"/>
            </w:tabs>
            <w:spacing w:line="240" w:lineRule="auto"/>
            <w:jc w:val="right"/>
            <w:rPr>
              <w:rFonts w:ascii="Calibri" w:eastAsia="Calibri" w:hAnsi="Calibri" w:cs="Calibri"/>
              <w:smallCaps/>
              <w:sz w:val="18"/>
              <w:szCs w:val="18"/>
            </w:rPr>
          </w:pPr>
        </w:p>
      </w:tc>
    </w:tr>
    <w:tr w:rsidR="00CA4EBD" w14:paraId="1CF6E961" w14:textId="77777777">
      <w:tc>
        <w:tcPr>
          <w:tcW w:w="4525" w:type="dxa"/>
          <w:vAlign w:val="center"/>
        </w:tcPr>
        <w:p w14:paraId="23ACB89B" w14:textId="77777777" w:rsidR="00CA4EBD" w:rsidRDefault="00CA4EBD">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3432D3DF" w14:textId="2DFEF4EE" w:rsidR="00CA4EBD"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A467EE">
            <w:rPr>
              <w:rFonts w:ascii="Calibri" w:eastAsia="Calibri" w:hAnsi="Calibri" w:cs="Calibri"/>
              <w:smallCaps/>
              <w:noProof/>
              <w:color w:val="808080"/>
              <w:sz w:val="28"/>
              <w:szCs w:val="28"/>
            </w:rPr>
            <w:t>10</w:t>
          </w:r>
          <w:r>
            <w:rPr>
              <w:rFonts w:ascii="Calibri" w:eastAsia="Calibri" w:hAnsi="Calibri" w:cs="Calibri"/>
              <w:smallCaps/>
              <w:color w:val="808080"/>
              <w:sz w:val="28"/>
              <w:szCs w:val="28"/>
            </w:rPr>
            <w:fldChar w:fldCharType="end"/>
          </w:r>
        </w:p>
      </w:tc>
    </w:tr>
  </w:tbl>
  <w:p w14:paraId="47640023" w14:textId="77777777" w:rsidR="00CA4EBD" w:rsidRDefault="00CA4EBD">
    <w:pPr>
      <w:tabs>
        <w:tab w:val="center" w:pos="4513"/>
        <w:tab w:val="right" w:pos="9026"/>
      </w:tabs>
      <w:spacing w:line="240" w:lineRule="auto"/>
      <w:jc w:val="left"/>
      <w:rPr>
        <w:rFonts w:ascii="Calibri" w:eastAsia="Calibri" w:hAnsi="Calibri" w:cs="Calibri"/>
      </w:rPr>
    </w:pPr>
  </w:p>
  <w:p w14:paraId="626606A5" w14:textId="77777777" w:rsidR="00CA4EBD" w:rsidRDefault="00CA4E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D14F4" w14:textId="77777777" w:rsidR="00C213BE" w:rsidRDefault="00C213BE">
      <w:pPr>
        <w:spacing w:line="240" w:lineRule="auto"/>
      </w:pPr>
      <w:r>
        <w:separator/>
      </w:r>
    </w:p>
  </w:footnote>
  <w:footnote w:type="continuationSeparator" w:id="0">
    <w:p w14:paraId="724114E0" w14:textId="77777777" w:rsidR="00C213BE" w:rsidRDefault="00C2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9C7A" w14:textId="77777777" w:rsidR="00CA4EBD" w:rsidRDefault="00CA4E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D94A3" w14:textId="77777777" w:rsidR="00CA4EBD" w:rsidRDefault="00CA4EB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E5A5" w14:textId="77777777" w:rsidR="00CA4EBD"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43BE099B" wp14:editId="6C83583F">
              <wp:simplePos x="0" y="0"/>
              <wp:positionH relativeFrom="column">
                <wp:posOffset>-876616</wp:posOffset>
              </wp:positionH>
              <wp:positionV relativeFrom="paragraph">
                <wp:posOffset>-539225</wp:posOffset>
              </wp:positionV>
              <wp:extent cx="7494846" cy="817599"/>
              <wp:effectExtent l="0" t="0" r="0" b="0"/>
              <wp:wrapNone/>
              <wp:docPr id="1" name="Rectangle 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E4CD50F" w14:textId="77777777" w:rsidR="00CA4EBD" w:rsidRDefault="00CA4E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43BE099B" id="Rectangle 1" o:spid="_x0000_s1044" style="position:absolute;margin-left:-69pt;margin-top:-42.45pt;width:590.15pt;height:64.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P3emXeIA&#10;AAAMAQAADwAAAAAAAAAAAAAAAAAoBAAAZHJzL2Rvd25yZXYueG1sUEsFBgAAAAAEAAQA8wAAADcF&#10;AAAAAA==&#10;" fillcolor="#e1efd8" stroked="f">
              <v:textbox inset="2.53958mm,2.53958mm,2.53958mm,2.53958mm">
                <w:txbxContent>
                  <w:p w14:paraId="1E4CD50F" w14:textId="77777777" w:rsidR="00CA4EBD" w:rsidRDefault="00CA4EBD">
                    <w:pPr>
                      <w:spacing w:line="240" w:lineRule="auto"/>
                      <w:jc w:val="left"/>
                      <w:textDirection w:val="btLr"/>
                    </w:pP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6F9B" w14:textId="77777777" w:rsidR="00CA4EBD"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Cherthala South</w:t>
    </w:r>
  </w:p>
  <w:p w14:paraId="1FF16FD7" w14:textId="77777777" w:rsidR="00CA4EBD" w:rsidRDefault="00CA4EBD">
    <w:pPr>
      <w:pStyle w:val="Heading3"/>
      <w:jc w:val="left"/>
    </w:pPr>
    <w:bookmarkStart w:id="2" w:name="_w3o3c9hru2ti" w:colFirst="0" w:colLast="0"/>
    <w:bookmarkEnd w:id="2"/>
  </w:p>
  <w:p w14:paraId="0C5C5F7A" w14:textId="77777777" w:rsidR="00CA4EBD" w:rsidRDefault="00CA4EBD">
    <w:pPr>
      <w:rPr>
        <w:color w:val="2F5496"/>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CE80" w14:textId="77777777" w:rsidR="00CA4EBD"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Cherthala South</w:t>
    </w:r>
  </w:p>
  <w:p w14:paraId="5625C610" w14:textId="77777777" w:rsidR="00CA4EBD" w:rsidRDefault="00CA4E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022B"/>
    <w:multiLevelType w:val="multilevel"/>
    <w:tmpl w:val="D78C9C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2980ECD"/>
    <w:multiLevelType w:val="multilevel"/>
    <w:tmpl w:val="F072E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E75B3C"/>
    <w:multiLevelType w:val="multilevel"/>
    <w:tmpl w:val="883011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A95FD0"/>
    <w:multiLevelType w:val="multilevel"/>
    <w:tmpl w:val="F9DC2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BF0E43"/>
    <w:multiLevelType w:val="multilevel"/>
    <w:tmpl w:val="C9205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A76C10"/>
    <w:multiLevelType w:val="multilevel"/>
    <w:tmpl w:val="C77EE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A37CA9"/>
    <w:multiLevelType w:val="multilevel"/>
    <w:tmpl w:val="463CF5B2"/>
    <w:lvl w:ilvl="0">
      <w:start w:val="1"/>
      <w:numFmt w:val="bullet"/>
      <w:lvlText w:val="●"/>
      <w:lvlJc w:val="left"/>
      <w:pPr>
        <w:ind w:left="1440" w:hanging="360"/>
      </w:pPr>
      <w:rPr>
        <w:rFonts w:ascii="Roboto" w:eastAsia="Roboto" w:hAnsi="Roboto" w:cs="Roboto"/>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2CD19DD"/>
    <w:multiLevelType w:val="multilevel"/>
    <w:tmpl w:val="C49890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37CE08C9"/>
    <w:multiLevelType w:val="multilevel"/>
    <w:tmpl w:val="8A6492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8AD7311"/>
    <w:multiLevelType w:val="multilevel"/>
    <w:tmpl w:val="272897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98324AD"/>
    <w:multiLevelType w:val="multilevel"/>
    <w:tmpl w:val="73AAB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120E3F"/>
    <w:multiLevelType w:val="multilevel"/>
    <w:tmpl w:val="925A1A6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4FD26E27"/>
    <w:multiLevelType w:val="multilevel"/>
    <w:tmpl w:val="2B2EF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A2E5A86"/>
    <w:multiLevelType w:val="multilevel"/>
    <w:tmpl w:val="3C7A8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607897"/>
    <w:multiLevelType w:val="multilevel"/>
    <w:tmpl w:val="0714F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344BFE"/>
    <w:multiLevelType w:val="multilevel"/>
    <w:tmpl w:val="19DE9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DB75CDE"/>
    <w:multiLevelType w:val="multilevel"/>
    <w:tmpl w:val="D2885920"/>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9C207C"/>
    <w:multiLevelType w:val="multilevel"/>
    <w:tmpl w:val="E97CC2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79591E93"/>
    <w:multiLevelType w:val="multilevel"/>
    <w:tmpl w:val="6D48D05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15:restartNumberingAfterBreak="0">
    <w:nsid w:val="79CD0270"/>
    <w:multiLevelType w:val="multilevel"/>
    <w:tmpl w:val="4CD4D000"/>
    <w:lvl w:ilvl="0">
      <w:start w:val="1"/>
      <w:numFmt w:val="bullet"/>
      <w:lvlText w:val="●"/>
      <w:lvlJc w:val="left"/>
      <w:pPr>
        <w:ind w:left="1440" w:hanging="360"/>
      </w:pPr>
      <w:rPr>
        <w:rFonts w:ascii="Roboto" w:eastAsia="Roboto" w:hAnsi="Roboto" w:cs="Roboto"/>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7B7D3E71"/>
    <w:multiLevelType w:val="multilevel"/>
    <w:tmpl w:val="8B02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D156C79"/>
    <w:multiLevelType w:val="multilevel"/>
    <w:tmpl w:val="4B709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2005800">
    <w:abstractNumId w:val="15"/>
  </w:num>
  <w:num w:numId="2" w16cid:durableId="1158228464">
    <w:abstractNumId w:val="16"/>
  </w:num>
  <w:num w:numId="3" w16cid:durableId="2055543070">
    <w:abstractNumId w:val="7"/>
  </w:num>
  <w:num w:numId="4" w16cid:durableId="368454168">
    <w:abstractNumId w:val="4"/>
  </w:num>
  <w:num w:numId="5" w16cid:durableId="197473075">
    <w:abstractNumId w:val="19"/>
  </w:num>
  <w:num w:numId="6" w16cid:durableId="696782296">
    <w:abstractNumId w:val="11"/>
  </w:num>
  <w:num w:numId="7" w16cid:durableId="1530222973">
    <w:abstractNumId w:val="14"/>
  </w:num>
  <w:num w:numId="8" w16cid:durableId="1521433376">
    <w:abstractNumId w:val="8"/>
  </w:num>
  <w:num w:numId="9" w16cid:durableId="102266701">
    <w:abstractNumId w:val="17"/>
  </w:num>
  <w:num w:numId="10" w16cid:durableId="1212041314">
    <w:abstractNumId w:val="21"/>
  </w:num>
  <w:num w:numId="11" w16cid:durableId="734662388">
    <w:abstractNumId w:val="12"/>
  </w:num>
  <w:num w:numId="12" w16cid:durableId="348675667">
    <w:abstractNumId w:val="9"/>
  </w:num>
  <w:num w:numId="13" w16cid:durableId="70198457">
    <w:abstractNumId w:val="0"/>
  </w:num>
  <w:num w:numId="14" w16cid:durableId="1413624548">
    <w:abstractNumId w:val="13"/>
  </w:num>
  <w:num w:numId="15" w16cid:durableId="453182030">
    <w:abstractNumId w:val="2"/>
  </w:num>
  <w:num w:numId="16" w16cid:durableId="5063012">
    <w:abstractNumId w:val="18"/>
  </w:num>
  <w:num w:numId="17" w16cid:durableId="170142109">
    <w:abstractNumId w:val="10"/>
  </w:num>
  <w:num w:numId="18" w16cid:durableId="1971015202">
    <w:abstractNumId w:val="3"/>
  </w:num>
  <w:num w:numId="19" w16cid:durableId="1514690129">
    <w:abstractNumId w:val="6"/>
  </w:num>
  <w:num w:numId="20" w16cid:durableId="1606496433">
    <w:abstractNumId w:val="5"/>
  </w:num>
  <w:num w:numId="21" w16cid:durableId="799569275">
    <w:abstractNumId w:val="1"/>
  </w:num>
  <w:num w:numId="22" w16cid:durableId="14016368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EBD"/>
    <w:rsid w:val="00674F69"/>
    <w:rsid w:val="00A467EE"/>
    <w:rsid w:val="00C213BE"/>
    <w:rsid w:val="00CA4EBD"/>
    <w:rsid w:val="00D86F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DA1DB"/>
  <w15:docId w15:val="{3BF9DE4E-7792-46AD-BF6A-ED39203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Pr>
  </w:style>
  <w:style w:type="table" w:customStyle="1" w:styleId="affffd">
    <w:basedOn w:val="TableNormal0"/>
    <w:tblPr>
      <w:tblStyleRowBandSize w:val="1"/>
      <w:tblStyleColBandSize w:val="1"/>
      <w:tblCellMar>
        <w:top w:w="144" w:type="dxa"/>
        <w:left w:w="115" w:type="dxa"/>
        <w:bottom w:w="144" w:type="dxa"/>
        <w:right w:w="115" w:type="dxa"/>
      </w:tblCellMar>
    </w:tblPr>
  </w:style>
  <w:style w:type="table" w:customStyle="1" w:styleId="affffe">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eader" Target="header5.xml"/><Relationship Id="rId34" Type="http://schemas.openxmlformats.org/officeDocument/2006/relationships/image" Target="media/image19.jp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7"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4.jp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jp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header" Target="header1.xml"/><Relationship Id="rId51"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footer" Target="footer3.xml"/><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13.jpg"/><Relationship Id="rId36" Type="http://schemas.openxmlformats.org/officeDocument/2006/relationships/image" Target="media/image21.png"/><Relationship Id="rId49" Type="http://schemas.openxmlformats.org/officeDocument/2006/relationships/image" Target="media/image3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145</Pages>
  <Words>17588</Words>
  <Characters>100252</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2</cp:revision>
  <dcterms:created xsi:type="dcterms:W3CDTF">2026-03-27T08:48:00Z</dcterms:created>
  <dcterms:modified xsi:type="dcterms:W3CDTF">2026-03-27T09:13:00Z</dcterms:modified>
</cp:coreProperties>
</file>