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0B3B" w14:textId="77777777" w:rsidR="00F1180F" w:rsidRDefault="00F1180F">
      <w:pPr>
        <w:jc w:val="left"/>
        <w:rPr>
          <w:rFonts w:ascii="Proxima Nova" w:eastAsia="Proxima Nova" w:hAnsi="Proxima Nova" w:cs="Proxima Nova"/>
          <w:b/>
          <w:bCs/>
          <w:sz w:val="32"/>
          <w:szCs w:val="32"/>
        </w:rPr>
      </w:pPr>
      <w:bookmarkStart w:id="0" w:name="_heading=h.sdo1eitqb9yd" w:colFirst="0" w:colLast="0"/>
      <w:bookmarkEnd w:id="0"/>
    </w:p>
    <w:p w14:paraId="2873A004" w14:textId="77777777" w:rsidR="00F1180F" w:rsidRDefault="00000000">
      <w:pPr>
        <w:jc w:val="left"/>
        <w:rPr>
          <w:rFonts w:ascii="Proxima Nova" w:eastAsia="Proxima Nova" w:hAnsi="Proxima Nova" w:cs="Proxima Nova"/>
          <w:b/>
          <w:bCs/>
          <w:sz w:val="60"/>
          <w:szCs w:val="60"/>
        </w:rPr>
      </w:pPr>
      <w:bookmarkStart w:id="1" w:name="_heading=h.i7ck8kjp5hbg" w:colFirst="0" w:colLast="0"/>
      <w:bookmarkEnd w:id="1"/>
      <w:r>
        <w:rPr>
          <w:rFonts w:ascii="Proxima Nova" w:eastAsia="Proxima Nova" w:hAnsi="Proxima Nova" w:cs="Proxima Nova"/>
          <w:b/>
          <w:bCs/>
          <w:sz w:val="60"/>
          <w:szCs w:val="60"/>
        </w:rPr>
        <w:t>PANDEMIC PREPAREDNESS PLAN MODEL OF</w:t>
      </w:r>
    </w:p>
    <w:p w14:paraId="76CE7B2A" w14:textId="2A4E56D6" w:rsidR="00F1180F" w:rsidRDefault="00000000">
      <w:pPr>
        <w:pStyle w:val="Subtitle"/>
        <w:jc w:val="left"/>
        <w:rPr>
          <w:b/>
          <w:bCs/>
          <w:color w:val="3D85C6"/>
          <w:sz w:val="56"/>
          <w:szCs w:val="56"/>
        </w:rPr>
      </w:pPr>
      <w:r>
        <w:rPr>
          <w:b/>
          <w:bCs/>
          <w:color w:val="3D85C6"/>
          <w:sz w:val="56"/>
          <w:szCs w:val="56"/>
        </w:rPr>
        <w:t>MUHAMMA GRAMA PANCHAYAT</w:t>
      </w:r>
    </w:p>
    <w:p w14:paraId="6A57DF8F" w14:textId="77777777" w:rsidR="00F1180F" w:rsidRDefault="00000000">
      <w:pPr>
        <w:pStyle w:val="Subtitle"/>
        <w:jc w:val="left"/>
        <w:rPr>
          <w:i/>
          <w:iCs/>
          <w:sz w:val="26"/>
          <w:szCs w:val="26"/>
        </w:rPr>
      </w:pPr>
      <w:bookmarkStart w:id="2" w:name="_heading=h.ke63xfuugsnv" w:colFirst="0" w:colLast="0"/>
      <w:bookmarkEnd w:id="2"/>
      <w:r>
        <w:rPr>
          <w:i/>
          <w:iCs/>
          <w:sz w:val="26"/>
          <w:szCs w:val="26"/>
        </w:rPr>
        <w:t>Preparedness, Surveillance, and Response Framework for Public Health Emergencies</w:t>
      </w:r>
    </w:p>
    <w:p w14:paraId="482860F8" w14:textId="77777777" w:rsidR="00F1180F" w:rsidRDefault="00F1180F"/>
    <w:p w14:paraId="501CD2C6" w14:textId="77777777" w:rsidR="00F1180F" w:rsidRDefault="00F1180F"/>
    <w:bookmarkStart w:id="3" w:name="_heading=h.o56vkkxt08ld" w:colFirst="0" w:colLast="0"/>
    <w:bookmarkEnd w:id="3"/>
    <w:p w14:paraId="7CCED71C" w14:textId="2AEAF186" w:rsidR="00F1180F" w:rsidRDefault="00F86D02">
      <w:pPr>
        <w:pStyle w:val="Heading1"/>
        <w:rPr>
          <w:rFonts w:ascii="Proxima Nova" w:eastAsia="Proxima Nova" w:hAnsi="Proxima Nova" w:cs="Proxima Nova"/>
          <w:sz w:val="28"/>
          <w:szCs w:val="28"/>
        </w:rPr>
      </w:pPr>
      <w:r>
        <w:rPr>
          <w:noProof/>
        </w:rPr>
        <mc:AlternateContent>
          <mc:Choice Requires="wps">
            <w:drawing>
              <wp:anchor distT="0" distB="0" distL="114300" distR="114300" simplePos="0" relativeHeight="251659264" behindDoc="0" locked="0" layoutInCell="1" hidden="0" allowOverlap="1" wp14:anchorId="02F67D27" wp14:editId="295533BC">
                <wp:simplePos x="0" y="0"/>
                <wp:positionH relativeFrom="column">
                  <wp:posOffset>263870</wp:posOffset>
                </wp:positionH>
                <wp:positionV relativeFrom="paragraph">
                  <wp:posOffset>60345</wp:posOffset>
                </wp:positionV>
                <wp:extent cx="45719" cy="4119610"/>
                <wp:effectExtent l="38100" t="19050" r="50165" b="52705"/>
                <wp:wrapNone/>
                <wp:docPr id="158" name="Straight Arrow Connector 158"/>
                <wp:cNvGraphicFramePr/>
                <a:graphic xmlns:a="http://schemas.openxmlformats.org/drawingml/2006/main">
                  <a:graphicData uri="http://schemas.microsoft.com/office/word/2010/wordprocessingShape">
                    <wps:wsp>
                      <wps:cNvCnPr/>
                      <wps:spPr>
                        <a:xfrm flipH="1">
                          <a:off x="0" y="0"/>
                          <a:ext cx="45719" cy="4119610"/>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0C06122" id="_x0000_t32" coordsize="21600,21600" o:spt="32" o:oned="t" path="m,l21600,21600e" filled="f">
                <v:path arrowok="t" fillok="f" o:connecttype="none"/>
                <o:lock v:ext="edit" shapetype="t"/>
              </v:shapetype>
              <v:shape id="Straight Arrow Connector 158" o:spid="_x0000_s1026" type="#_x0000_t32" style="position:absolute;margin-left:20.8pt;margin-top:4.75pt;width:3.6pt;height:32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" strokecolor="#38a3a5" strokeweight="6pt">
                <v:stroke startarrowwidth="narrow" startarrowlength="short" endarrowwidth="narrow" endarrowlength="short" joinstyle="miter"/>
              </v:shape>
            </w:pict>
          </mc:Fallback>
        </mc:AlternateContent>
      </w:r>
      <w:r>
        <w:rPr>
          <w:noProof/>
        </w:rPr>
        <w:drawing>
          <wp:anchor distT="114300" distB="114300" distL="114300" distR="114300" simplePos="0" relativeHeight="251658240" behindDoc="0" locked="0" layoutInCell="1" hidden="0" allowOverlap="1" wp14:anchorId="007CF992" wp14:editId="21F5DF8E">
            <wp:simplePos x="0" y="0"/>
            <wp:positionH relativeFrom="column">
              <wp:posOffset>495300</wp:posOffset>
            </wp:positionH>
            <wp:positionV relativeFrom="paragraph">
              <wp:posOffset>152400</wp:posOffset>
            </wp:positionV>
            <wp:extent cx="5191125" cy="3953521"/>
            <wp:effectExtent l="0" t="0" r="0" b="0"/>
            <wp:wrapNone/>
            <wp:docPr id="1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t="263" b="263"/>
                    <a:stretch>
                      <a:fillRect/>
                    </a:stretch>
                  </pic:blipFill>
                  <pic:spPr>
                    <a:xfrm>
                      <a:off x="0" y="0"/>
                      <a:ext cx="5191125" cy="3953521"/>
                    </a:xfrm>
                    <a:prstGeom prst="rect">
                      <a:avLst/>
                    </a:prstGeom>
                    <a:ln/>
                  </pic:spPr>
                </pic:pic>
              </a:graphicData>
            </a:graphic>
          </wp:anchor>
        </w:drawing>
      </w:r>
    </w:p>
    <w:p w14:paraId="261F3D91" w14:textId="77777777" w:rsidR="00F1180F" w:rsidRDefault="00F1180F"/>
    <w:p w14:paraId="1789A8D6" w14:textId="77777777" w:rsidR="00F1180F" w:rsidRDefault="00F1180F">
      <w:pPr>
        <w:pStyle w:val="Heading1"/>
        <w:rPr>
          <w:rFonts w:ascii="Proxima Nova" w:eastAsia="Proxima Nova" w:hAnsi="Proxima Nova" w:cs="Proxima Nova"/>
          <w:sz w:val="28"/>
          <w:szCs w:val="28"/>
        </w:rPr>
      </w:pPr>
      <w:bookmarkStart w:id="4" w:name="_heading=h.jetrg5u44uci" w:colFirst="0" w:colLast="0"/>
      <w:bookmarkEnd w:id="4"/>
    </w:p>
    <w:p w14:paraId="171EE652" w14:textId="77777777" w:rsidR="00F1180F" w:rsidRDefault="00F1180F">
      <w:pPr>
        <w:rPr>
          <w:rFonts w:ascii="Garamond" w:eastAsia="Garamond" w:hAnsi="Garamond" w:cs="Garamond"/>
        </w:rPr>
      </w:pPr>
    </w:p>
    <w:p w14:paraId="1776A3B2" w14:textId="77777777" w:rsidR="00F1180F" w:rsidRDefault="00F1180F">
      <w:pPr>
        <w:rPr>
          <w:rFonts w:ascii="Garamond" w:eastAsia="Garamond" w:hAnsi="Garamond" w:cs="Garamond"/>
        </w:rPr>
      </w:pPr>
    </w:p>
    <w:p w14:paraId="3D729737" w14:textId="77777777" w:rsidR="00F1180F" w:rsidRDefault="00F1180F">
      <w:pPr>
        <w:rPr>
          <w:rFonts w:ascii="Garamond" w:eastAsia="Garamond" w:hAnsi="Garamond" w:cs="Garamond"/>
          <w:b/>
          <w:bCs/>
          <w:sz w:val="72"/>
          <w:szCs w:val="72"/>
        </w:rPr>
      </w:pPr>
    </w:p>
    <w:p w14:paraId="701FF19E" w14:textId="77777777" w:rsidR="00F1180F" w:rsidRDefault="00F1180F">
      <w:pPr>
        <w:rPr>
          <w:rFonts w:ascii="Garamond" w:eastAsia="Garamond" w:hAnsi="Garamond" w:cs="Garamond"/>
          <w:b/>
          <w:bCs/>
          <w:sz w:val="28"/>
          <w:szCs w:val="28"/>
        </w:rPr>
      </w:pPr>
    </w:p>
    <w:p w14:paraId="14853608" w14:textId="77777777" w:rsidR="00F1180F" w:rsidRDefault="00F1180F">
      <w:pPr>
        <w:rPr>
          <w:rFonts w:ascii="Garamond" w:eastAsia="Garamond" w:hAnsi="Garamond" w:cs="Garamond"/>
          <w:b/>
          <w:bCs/>
          <w:sz w:val="28"/>
          <w:szCs w:val="28"/>
        </w:rPr>
      </w:pPr>
    </w:p>
    <w:p w14:paraId="55769FA8" w14:textId="77777777" w:rsidR="00F1180F" w:rsidRDefault="00F1180F">
      <w:pPr>
        <w:rPr>
          <w:rFonts w:ascii="Garamond" w:eastAsia="Garamond" w:hAnsi="Garamond" w:cs="Garamond"/>
          <w:b/>
          <w:bCs/>
          <w:sz w:val="72"/>
          <w:szCs w:val="72"/>
        </w:rPr>
      </w:pPr>
      <w:bookmarkStart w:id="5" w:name="_heading=h.1sie98c596c7" w:colFirst="0" w:colLast="0"/>
      <w:bookmarkEnd w:id="5"/>
    </w:p>
    <w:p w14:paraId="42D7C633" w14:textId="77777777" w:rsidR="00F1180F" w:rsidRDefault="00F1180F">
      <w:pPr>
        <w:pStyle w:val="Heading1"/>
        <w:rPr>
          <w:rFonts w:ascii="Garamond" w:eastAsia="Garamond" w:hAnsi="Garamond" w:cs="Garamond"/>
          <w:color w:val="000000"/>
          <w:sz w:val="28"/>
          <w:szCs w:val="28"/>
        </w:rPr>
      </w:pPr>
      <w:bookmarkStart w:id="6" w:name="_heading=h.97a608oeb44q" w:colFirst="0" w:colLast="0"/>
      <w:bookmarkEnd w:id="6"/>
    </w:p>
    <w:p w14:paraId="6ADB6805" w14:textId="77777777" w:rsidR="00F1180F" w:rsidRDefault="00F1180F">
      <w:pPr>
        <w:jc w:val="center"/>
      </w:pPr>
    </w:p>
    <w:p w14:paraId="7E326B51" w14:textId="77777777" w:rsidR="00F1180F" w:rsidRDefault="00F1180F">
      <w:pPr>
        <w:jc w:val="right"/>
        <w:rPr>
          <w:b/>
          <w:bCs/>
        </w:rPr>
      </w:pPr>
    </w:p>
    <w:p w14:paraId="6F4C0B04" w14:textId="77777777" w:rsidR="00F1180F" w:rsidRDefault="00F1180F">
      <w:pPr>
        <w:jc w:val="right"/>
        <w:rPr>
          <w:b/>
          <w:bCs/>
        </w:rPr>
      </w:pPr>
    </w:p>
    <w:p w14:paraId="534F9DC0" w14:textId="77777777" w:rsidR="00F1180F" w:rsidRDefault="00000000">
      <w:pPr>
        <w:jc w:val="right"/>
        <w:rPr>
          <w:b/>
          <w:bCs/>
        </w:rPr>
      </w:pPr>
      <w:r>
        <w:rPr>
          <w:b/>
          <w:bCs/>
        </w:rPr>
        <w:t>Prepared by:</w:t>
      </w:r>
    </w:p>
    <w:p w14:paraId="3063ADFC" w14:textId="77777777" w:rsidR="00F1180F" w:rsidRDefault="00000000">
      <w:pPr>
        <w:jc w:val="right"/>
      </w:pPr>
      <w:r>
        <w:t>Community Health Centre, Muhamma</w:t>
      </w:r>
    </w:p>
    <w:p w14:paraId="7B167136" w14:textId="77777777" w:rsidR="00F1180F" w:rsidRDefault="00000000">
      <w:pPr>
        <w:jc w:val="right"/>
      </w:pPr>
      <w:r>
        <w:t>Health Department, Government of Kerala</w:t>
      </w:r>
    </w:p>
    <w:p w14:paraId="27022E90" w14:textId="77777777" w:rsidR="00F1180F" w:rsidRDefault="00000000">
      <w:pPr>
        <w:jc w:val="right"/>
      </w:pPr>
      <w:r>
        <w:t>In collaboration with</w:t>
      </w:r>
    </w:p>
    <w:p w14:paraId="19C10D3A" w14:textId="77777777" w:rsidR="00F1180F" w:rsidRDefault="00000000">
      <w:pPr>
        <w:jc w:val="right"/>
      </w:pPr>
      <w:r>
        <w:t>Muhamma Grama Panchayat</w:t>
      </w:r>
    </w:p>
    <w:p w14:paraId="1E25256A" w14:textId="77777777" w:rsidR="00F1180F" w:rsidRDefault="00F1180F">
      <w:pPr>
        <w:jc w:val="right"/>
      </w:pPr>
    </w:p>
    <w:p w14:paraId="121927F5" w14:textId="1D018FDF" w:rsidR="00F1180F" w:rsidRDefault="00F4181B">
      <w:pPr>
        <w:spacing w:line="278" w:lineRule="auto"/>
        <w:jc w:val="left"/>
        <w:rPr>
          <w:sz w:val="16"/>
          <w:szCs w:val="16"/>
        </w:rPr>
      </w:pPr>
      <w:r w:rsidRPr="00F4181B">
        <w:rPr>
          <w:sz w:val="16"/>
          <w:szCs w:val="16"/>
        </w:rPr>
        <w:lastRenderedPageBreak/>
        <w:drawing>
          <wp:inline distT="0" distB="0" distL="0" distR="0" wp14:anchorId="75982547" wp14:editId="63665A7E">
            <wp:extent cx="5730949" cy="1979982"/>
            <wp:effectExtent l="0" t="0" r="3175" b="1270"/>
            <wp:docPr id="24047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71615" name=""/>
                    <pic:cNvPicPr/>
                  </pic:nvPicPr>
                  <pic:blipFill>
                    <a:blip r:embed="rId9"/>
                    <a:stretch>
                      <a:fillRect/>
                    </a:stretch>
                  </pic:blipFill>
                  <pic:spPr>
                    <a:xfrm>
                      <a:off x="0" y="0"/>
                      <a:ext cx="5737201" cy="1982142"/>
                    </a:xfrm>
                    <a:prstGeom prst="rect">
                      <a:avLst/>
                    </a:prstGeom>
                  </pic:spPr>
                </pic:pic>
              </a:graphicData>
            </a:graphic>
          </wp:inline>
        </w:drawing>
      </w:r>
    </w:p>
    <w:p w14:paraId="6A1E8A50" w14:textId="77777777" w:rsidR="00F1180F" w:rsidRPr="00F4181B" w:rsidRDefault="00000000">
      <w:pPr>
        <w:spacing w:line="278" w:lineRule="auto"/>
        <w:jc w:val="center"/>
        <w:rPr>
          <w:sz w:val="22"/>
          <w:szCs w:val="22"/>
        </w:rPr>
      </w:pPr>
      <w:r w:rsidRPr="00F4181B">
        <w:rPr>
          <w:rFonts w:ascii="Aptos" w:eastAsia="Aptos" w:hAnsi="Aptos" w:cs="Aptos"/>
          <w:b/>
          <w:bCs/>
          <w:smallCaps/>
          <w:color w:val="263343"/>
          <w:sz w:val="28"/>
          <w:szCs w:val="28"/>
          <w:u w:val="single"/>
        </w:rPr>
        <w:t>MESSAGE</w:t>
      </w:r>
    </w:p>
    <w:p w14:paraId="30AD14A0" w14:textId="77777777" w:rsidR="00F1180F" w:rsidRPr="00F4181B" w:rsidRDefault="00000000">
      <w:pPr>
        <w:spacing w:before="240" w:after="240"/>
        <w:rPr>
          <w:rFonts w:ascii="Garamond" w:eastAsia="Garamond" w:hAnsi="Garamond" w:cs="Garamond"/>
          <w:sz w:val="22"/>
          <w:szCs w:val="22"/>
        </w:rPr>
      </w:pPr>
      <w:sdt>
        <w:sdtPr>
          <w:rPr>
            <w:sz w:val="22"/>
            <w:szCs w:val="22"/>
          </w:rPr>
          <w:tag w:val="goog_rdk_0"/>
          <w:id w:val="-1031395569"/>
        </w:sdtPr>
        <w:sdtContent>
          <w:r w:rsidRPr="00F4181B">
            <w:rPr>
              <w:rFonts w:ascii="Baloo Chettan" w:eastAsia="Baloo Chettan" w:hAnsi="Baloo Chettan" w:cs="Baloo Chettan"/>
              <w:sz w:val="22"/>
              <w:szCs w:val="22"/>
            </w:rPr>
            <w:t>ജനാരോഗ്യ സംരക്ഷണത്തിനായി സമയോചിതവും ദീർഘദർശനപരവുമായ മുന്നൊരുക്കങ്ങൾ അനിവാര്യമാണെന്ന് കഴിഞ്ഞ അനുഭവങ്ങൾ വ്യക്തമാക്കുന്നു. നിപ, പ്രളയങ്ങൾ, കോവിഡ്–19 മഹാമാരി എന്നിവയെ ഐക്യത്തോടെ നേരിട്ടത്, ഭാവിയിലെ പാൻഡമിക് ഭീഷണികൾക്ക് കൂടുതൽ ക്രമബദ്ധവും ശക്തവുമായ തയ്യാറെടുപ്പുകളുടെ ആവശ്യകത ചൂണ്ടിക്കാട്ടുന്നു. ജലാശയങ്ങളാൽ ചുറ്റപ്പെട്ട, വിനോദസഞ്ചാരവും ജലഗതാഗതവും സജീവമായ മുഹമ്മ ഗ്രാമപഞ്ചായത്ത്, സമീപ പ്രദേശങ്ങളുമായുള്ള നിരന്തര ഇടപഴകലാൽ ആരോഗ്യ അടിയന്തരാവസ്ഥകളിൽ രോഗവ്യാപനത്തിന് സാധ്യതയുള്ള പ്രദേശവുമാണ്.</w:t>
          </w:r>
        </w:sdtContent>
      </w:sdt>
    </w:p>
    <w:p w14:paraId="7AFD17BC" w14:textId="77777777" w:rsidR="00F1180F" w:rsidRPr="00F4181B" w:rsidRDefault="00000000">
      <w:pPr>
        <w:spacing w:before="240" w:after="240"/>
        <w:rPr>
          <w:rFonts w:ascii="Garamond" w:eastAsia="Garamond" w:hAnsi="Garamond" w:cs="Garamond"/>
          <w:sz w:val="22"/>
          <w:szCs w:val="22"/>
        </w:rPr>
      </w:pPr>
      <w:sdt>
        <w:sdtPr>
          <w:rPr>
            <w:sz w:val="22"/>
            <w:szCs w:val="22"/>
          </w:rPr>
          <w:tag w:val="goog_rdk_1"/>
          <w:id w:val="-143453909"/>
        </w:sdtPr>
        <w:sdtContent>
          <w:r w:rsidRPr="00F4181B">
            <w:rPr>
              <w:rFonts w:ascii="Baloo Chettan" w:eastAsia="Baloo Chettan" w:hAnsi="Baloo Chettan" w:cs="Baloo Chettan"/>
              <w:sz w:val="22"/>
              <w:szCs w:val="22"/>
            </w:rPr>
            <w:t xml:space="preserve">ഇത്തരം പശ്ചാത്തലത്തിലാണ് മുഹമ്മ ഗ്രാമപഞ്ചായത്ത് പരിധിയിലെ ആരോഗ്യ സ്ഥാപനങ്ങളുടെ നേതൃത്വത്തിൽ തയ്യാറാക്കിയിരിക്കുന്ന </w:t>
          </w:r>
        </w:sdtContent>
      </w:sdt>
      <w:sdt>
        <w:sdtPr>
          <w:rPr>
            <w:sz w:val="22"/>
            <w:szCs w:val="22"/>
          </w:rPr>
          <w:tag w:val="goog_rdk_2"/>
          <w:id w:val="-2109590871"/>
        </w:sdtPr>
        <w:sdtContent>
          <w:r w:rsidRPr="00F4181B">
            <w:rPr>
              <w:rFonts w:ascii="Baloo Chettan" w:eastAsia="Baloo Chettan" w:hAnsi="Baloo Chettan" w:cs="Baloo Chettan"/>
              <w:i/>
              <w:iCs/>
              <w:sz w:val="22"/>
              <w:szCs w:val="22"/>
            </w:rPr>
            <w:t>പാൻഡമിക് പ്രിപെയർഡ്നസ് പ്ലാൻ</w:t>
          </w:r>
        </w:sdtContent>
      </w:sdt>
      <w:sdt>
        <w:sdtPr>
          <w:rPr>
            <w:sz w:val="22"/>
            <w:szCs w:val="22"/>
          </w:rPr>
          <w:tag w:val="goog_rdk_3"/>
          <w:id w:val="725373523"/>
        </w:sdtPr>
        <w:sdtContent>
          <w:r w:rsidRPr="00F4181B">
            <w:rPr>
              <w:rFonts w:ascii="Baloo Chettan" w:eastAsia="Baloo Chettan" w:hAnsi="Baloo Chettan" w:cs="Baloo Chettan"/>
              <w:sz w:val="22"/>
              <w:szCs w:val="22"/>
            </w:rPr>
            <w:t xml:space="preserve"> ഏറെ</w:t>
          </w:r>
        </w:sdtContent>
      </w:sdt>
      <w:sdt>
        <w:sdtPr>
          <w:rPr>
            <w:sz w:val="22"/>
            <w:szCs w:val="22"/>
          </w:rPr>
          <w:tag w:val="goog_rdk_4"/>
          <w:id w:val="244571398"/>
        </w:sdtPr>
        <w:sdtContent>
          <w:r w:rsidRPr="00F4181B">
            <w:rPr>
              <w:rFonts w:ascii="Baloo Chettan" w:eastAsia="Baloo Chettan" w:hAnsi="Baloo Chettan" w:cs="Baloo Chettan"/>
              <w:sz w:val="22"/>
              <w:szCs w:val="22"/>
            </w:rPr>
            <w:t xml:space="preserve"> പ്രസക്തമാകുന്നത്. രോഗ നിരീക്ഷണം, അടിയന്തര പ്രതികരണം, ആരോഗ്യ സംവിധാനങ്ങളുടെ ഏകോപനം, സമൂഹ പങ്കാളിത്തം എന്നിവ ശക്തിപ്പെടുത്തുന്നതിനാണ് ഈ പ്രവർത്തനരേഖ ലക്ഷ്യമിടുന്നത്.</w:t>
          </w:r>
        </w:sdtContent>
      </w:sdt>
    </w:p>
    <w:p w14:paraId="5A8490CA" w14:textId="77777777" w:rsidR="00F1180F" w:rsidRPr="00F4181B" w:rsidRDefault="00000000">
      <w:pPr>
        <w:spacing w:before="240" w:after="240"/>
        <w:rPr>
          <w:sz w:val="20"/>
          <w:szCs w:val="20"/>
        </w:rPr>
      </w:pPr>
      <w:sdt>
        <w:sdtPr>
          <w:rPr>
            <w:sz w:val="22"/>
            <w:szCs w:val="22"/>
          </w:rPr>
          <w:tag w:val="goog_rdk_5"/>
          <w:id w:val="1301165460"/>
        </w:sdtPr>
        <w:sdtContent>
          <w:r w:rsidRPr="00F4181B">
            <w:rPr>
              <w:rFonts w:ascii="Baloo Chettan" w:eastAsia="Baloo Chettan" w:hAnsi="Baloo Chettan" w:cs="Baloo Chettan"/>
              <w:sz w:val="22"/>
              <w:szCs w:val="22"/>
            </w:rPr>
            <w:t xml:space="preserve">ഈ പദ്ധതി രൂപകൽപ്പന ചെയ്യുന്നതിൽ നിർണായക പങ്കുവഹിച്ച എല്ലാ ആരോഗ്യ പ്രവർത്തകർക്കും എന്റെ അഭിനന്ദനങ്ങളും നന്ദിയും അറിയിക്കുന്നു. ജനാരോഗ്യ സംരക്ഷണം മുൻനിർത്തിയുള്ള ഇത്തരം പദ്ധതികൾ ഫലപ്രദമായി നടപ്പിലാക്കുന്നതിനായി </w:t>
          </w:r>
        </w:sdtContent>
      </w:sdt>
      <w:sdt>
        <w:sdtPr>
          <w:rPr>
            <w:sz w:val="22"/>
            <w:szCs w:val="22"/>
          </w:rPr>
          <w:tag w:val="goog_rdk_6"/>
          <w:id w:val="-216994362"/>
        </w:sdtPr>
        <w:sdtContent>
          <w:r w:rsidRPr="00F4181B">
            <w:rPr>
              <w:rFonts w:ascii="Baloo Chettan" w:eastAsia="Baloo Chettan" w:hAnsi="Baloo Chettan" w:cs="Baloo Chettan"/>
              <w:sz w:val="22"/>
              <w:szCs w:val="22"/>
            </w:rPr>
            <w:t xml:space="preserve">മുഹമ്മ ഗ്രാമപഞ്ചായത്തിന്റെ </w:t>
          </w:r>
        </w:sdtContent>
      </w:sdt>
      <w:sdt>
        <w:sdtPr>
          <w:rPr>
            <w:sz w:val="22"/>
            <w:szCs w:val="22"/>
          </w:rPr>
          <w:tag w:val="goog_rdk_7"/>
          <w:id w:val="1279139850"/>
        </w:sdtPr>
        <w:sdtContent>
          <w:r w:rsidRPr="00F4181B">
            <w:rPr>
              <w:rFonts w:ascii="Baloo Chettan" w:eastAsia="Baloo Chettan" w:hAnsi="Baloo Chettan" w:cs="Baloo Chettan"/>
              <w:sz w:val="22"/>
              <w:szCs w:val="22"/>
            </w:rPr>
            <w:t>പൂർണ്ണ പിന്തുണ തുടർന്നും ഉണ്ടാകുമെന്ന് ഞാൻ ഉറപ്പുനൽകുന്നു.</w:t>
          </w:r>
        </w:sdtContent>
      </w:sdt>
    </w:p>
    <w:p w14:paraId="2AB37B36" w14:textId="77777777" w:rsidR="00F1180F" w:rsidRDefault="00000000">
      <w:pPr>
        <w:spacing w:after="160" w:line="278" w:lineRule="auto"/>
        <w:jc w:val="right"/>
        <w:rPr>
          <w:rFonts w:ascii="Garamond" w:eastAsia="Garamond" w:hAnsi="Garamond" w:cs="Garamond"/>
        </w:rPr>
      </w:pPr>
      <w:r>
        <w:rPr>
          <w:rFonts w:ascii="Aptos" w:eastAsia="Aptos" w:hAnsi="Aptos" w:cs="Aptos"/>
          <w:b/>
          <w:bCs/>
          <w:smallCaps/>
          <w:noProof/>
          <w:color w:val="263343"/>
          <w:sz w:val="38"/>
          <w:szCs w:val="38"/>
        </w:rPr>
        <w:drawing>
          <wp:inline distT="114300" distB="114300" distL="114300" distR="114300" wp14:anchorId="6AD86F84" wp14:editId="0C3B16E3">
            <wp:extent cx="1497338" cy="735379"/>
            <wp:effectExtent l="0" t="0" r="0" b="0"/>
            <wp:docPr id="17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a:srcRect t="12587" b="12587"/>
                    <a:stretch>
                      <a:fillRect/>
                    </a:stretch>
                  </pic:blipFill>
                  <pic:spPr>
                    <a:xfrm>
                      <a:off x="0" y="0"/>
                      <a:ext cx="1497338" cy="735379"/>
                    </a:xfrm>
                    <a:prstGeom prst="rect">
                      <a:avLst/>
                    </a:prstGeom>
                    <a:ln/>
                  </pic:spPr>
                </pic:pic>
              </a:graphicData>
            </a:graphic>
          </wp:inline>
        </w:drawing>
      </w:r>
    </w:p>
    <w:p w14:paraId="428A9AB0" w14:textId="77777777" w:rsidR="00F1180F" w:rsidRDefault="00000000">
      <w:pPr>
        <w:spacing w:line="278" w:lineRule="auto"/>
        <w:jc w:val="right"/>
        <w:rPr>
          <w:rFonts w:ascii="Aptos" w:eastAsia="Aptos" w:hAnsi="Aptos" w:cs="Aptos"/>
          <w:b/>
          <w:bCs/>
          <w:smallCaps/>
          <w:sz w:val="22"/>
          <w:szCs w:val="22"/>
        </w:rPr>
      </w:pPr>
      <w:r>
        <w:rPr>
          <w:rFonts w:ascii="Aptos" w:eastAsia="Aptos" w:hAnsi="Aptos" w:cs="Aptos"/>
          <w:b/>
          <w:bCs/>
          <w:smallCaps/>
          <w:sz w:val="22"/>
          <w:szCs w:val="22"/>
        </w:rPr>
        <w:t>(ARUN MOHAN)</w:t>
      </w:r>
      <w:r>
        <w:br w:type="page"/>
      </w:r>
    </w:p>
    <w:p w14:paraId="5A5D2422" w14:textId="77777777" w:rsidR="00F1180F" w:rsidRDefault="00F1180F">
      <w:pPr>
        <w:spacing w:line="278" w:lineRule="auto"/>
        <w:jc w:val="right"/>
        <w:rPr>
          <w:rFonts w:ascii="Aptos" w:eastAsia="Aptos" w:hAnsi="Aptos" w:cs="Aptos"/>
          <w:b/>
          <w:bCs/>
          <w:smallCaps/>
          <w:sz w:val="22"/>
          <w:szCs w:val="22"/>
        </w:rPr>
      </w:pPr>
    </w:p>
    <w:p w14:paraId="42401028" w14:textId="2FE758FF" w:rsidR="00F1180F" w:rsidRDefault="00F4181B">
      <w:pPr>
        <w:spacing w:line="278" w:lineRule="auto"/>
        <w:jc w:val="left"/>
        <w:rPr>
          <w:sz w:val="16"/>
          <w:szCs w:val="16"/>
        </w:rPr>
      </w:pPr>
      <w:r w:rsidRPr="00F4181B">
        <w:rPr>
          <w:sz w:val="16"/>
          <w:szCs w:val="16"/>
        </w:rPr>
        <w:drawing>
          <wp:inline distT="0" distB="0" distL="0" distR="0" wp14:anchorId="52A221D2" wp14:editId="63881121">
            <wp:extent cx="5326912" cy="1807921"/>
            <wp:effectExtent l="0" t="0" r="7620" b="1905"/>
            <wp:docPr id="397610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80" name=""/>
                    <pic:cNvPicPr/>
                  </pic:nvPicPr>
                  <pic:blipFill>
                    <a:blip r:embed="rId11"/>
                    <a:stretch>
                      <a:fillRect/>
                    </a:stretch>
                  </pic:blipFill>
                  <pic:spPr>
                    <a:xfrm>
                      <a:off x="0" y="0"/>
                      <a:ext cx="5332596" cy="1809850"/>
                    </a:xfrm>
                    <a:prstGeom prst="rect">
                      <a:avLst/>
                    </a:prstGeom>
                  </pic:spPr>
                </pic:pic>
              </a:graphicData>
            </a:graphic>
          </wp:inline>
        </w:drawing>
      </w:r>
    </w:p>
    <w:p w14:paraId="2EB8A646" w14:textId="77777777" w:rsidR="00F1180F" w:rsidRPr="00F4181B" w:rsidRDefault="00000000">
      <w:pPr>
        <w:spacing w:line="278" w:lineRule="auto"/>
        <w:jc w:val="center"/>
        <w:rPr>
          <w:rFonts w:ascii="Aptos" w:eastAsia="Aptos" w:hAnsi="Aptos" w:cs="Aptos"/>
          <w:b/>
          <w:bCs/>
          <w:smallCaps/>
          <w:color w:val="263343"/>
          <w:sz w:val="28"/>
          <w:szCs w:val="28"/>
        </w:rPr>
      </w:pPr>
      <w:r w:rsidRPr="00F4181B">
        <w:rPr>
          <w:rFonts w:ascii="Aptos" w:eastAsia="Aptos" w:hAnsi="Aptos" w:cs="Aptos"/>
          <w:b/>
          <w:bCs/>
          <w:smallCaps/>
          <w:color w:val="263343"/>
          <w:sz w:val="28"/>
          <w:szCs w:val="28"/>
          <w:u w:val="single"/>
        </w:rPr>
        <w:t>MESSAGE</w:t>
      </w:r>
    </w:p>
    <w:p w14:paraId="7CCF99CD" w14:textId="77777777" w:rsidR="00F1180F" w:rsidRPr="00F4181B" w:rsidRDefault="00F1180F">
      <w:pPr>
        <w:spacing w:line="360" w:lineRule="auto"/>
        <w:jc w:val="center"/>
        <w:rPr>
          <w:sz w:val="22"/>
          <w:szCs w:val="22"/>
        </w:rPr>
      </w:pPr>
    </w:p>
    <w:p w14:paraId="434C4D86" w14:textId="77777777" w:rsidR="00F1180F" w:rsidRPr="00F4181B" w:rsidRDefault="00000000">
      <w:pPr>
        <w:spacing w:line="360" w:lineRule="auto"/>
        <w:rPr>
          <w:sz w:val="20"/>
          <w:szCs w:val="20"/>
        </w:rPr>
      </w:pPr>
      <w:sdt>
        <w:sdtPr>
          <w:rPr>
            <w:sz w:val="22"/>
            <w:szCs w:val="22"/>
          </w:rPr>
          <w:tag w:val="goog_rdk_8"/>
          <w:id w:val="-967262583"/>
        </w:sdtPr>
        <w:sdtContent>
          <w:r w:rsidRPr="00F4181B">
            <w:rPr>
              <w:rFonts w:ascii="Baloo Chettan" w:eastAsia="Baloo Chettan" w:hAnsi="Baloo Chettan" w:cs="Baloo Chettan"/>
              <w:sz w:val="20"/>
              <w:szCs w:val="20"/>
            </w:rPr>
            <w:t>പ്രിയരേ ,</w:t>
          </w:r>
        </w:sdtContent>
      </w:sdt>
    </w:p>
    <w:p w14:paraId="6146F7DA" w14:textId="77777777" w:rsidR="00F1180F" w:rsidRPr="00F4181B" w:rsidRDefault="00000000">
      <w:pPr>
        <w:spacing w:line="360" w:lineRule="auto"/>
        <w:ind w:firstLine="720"/>
        <w:rPr>
          <w:sz w:val="20"/>
          <w:szCs w:val="20"/>
        </w:rPr>
      </w:pPr>
      <w:sdt>
        <w:sdtPr>
          <w:rPr>
            <w:sz w:val="22"/>
            <w:szCs w:val="22"/>
          </w:rPr>
          <w:tag w:val="goog_rdk_9"/>
          <w:id w:val="1840708479"/>
        </w:sdtPr>
        <w:sdtContent>
          <w:r w:rsidRPr="00F4181B">
            <w:rPr>
              <w:rFonts w:ascii="Baloo Chettan" w:eastAsia="Baloo Chettan" w:hAnsi="Baloo Chettan" w:cs="Baloo Chettan"/>
              <w:sz w:val="20"/>
              <w:szCs w:val="20"/>
            </w:rPr>
            <w:t>ആരോഗ്യമേഖലയിൽ കൂട്ടായതും വ്യക്തവുമായ പദ്ധതിയോടൂ കൂടിയ ആരോഗ്യപരിരക്ഷ വേണം എന്നതിൽ തർക്കമില്ല. നിപ ,2018ലെ വെള്ളപ്പൊക്കം, കോവിഡ് 19 തുടങ്ങിയ നിരവധി ദുരന്തങ്ങൾ ഫലപ്രദമായി നാം കൈകാര്യം ചെയ്തിട്ടുണ്ടെ ങ്കിലും വരുംകാലങ്ങളിൽ ഉണ്ടാകാനിടയുള്ള പാൻഡമിക് ഡിസീസുകൾ തടയുന്നതിനും ഫലപ്രദമായി പ്രതിരോധിക്കുന്നതിനും ഇച്ഛാശക്തിയുള്ള ഒരു ഭരണകൂടം ആവശ്യമാണ് . കോവിഡ് 19 പോലുള്ള പകർച്ച വ്യാധിയിൽനിന്നും കര കയറുന്നതിനിടയിൽ പുതിയ അസ്ഥിരത,അനിശ്ചിതത്വം, സങ്കീർണത ഒക്കെ ആഗോളതലത്തിൽ ആരോഗ്യ മേഖല അഭിമുഖീകരിക്കുന്നു.</w:t>
          </w:r>
        </w:sdtContent>
      </w:sdt>
    </w:p>
    <w:p w14:paraId="7A9F4ECB" w14:textId="77777777" w:rsidR="00F1180F" w:rsidRPr="00F4181B" w:rsidRDefault="00F1180F">
      <w:pPr>
        <w:spacing w:line="360" w:lineRule="auto"/>
        <w:rPr>
          <w:sz w:val="20"/>
          <w:szCs w:val="20"/>
        </w:rPr>
      </w:pPr>
    </w:p>
    <w:p w14:paraId="4C9EB177" w14:textId="2E85A50C" w:rsidR="00F1180F" w:rsidRPr="00F4181B" w:rsidRDefault="00F4181B">
      <w:pPr>
        <w:spacing w:line="360" w:lineRule="auto"/>
        <w:rPr>
          <w:sz w:val="20"/>
          <w:szCs w:val="20"/>
        </w:rPr>
      </w:pPr>
      <w:r w:rsidRPr="00F4181B">
        <w:rPr>
          <w:noProof/>
          <w:sz w:val="22"/>
          <w:szCs w:val="22"/>
        </w:rPr>
        <w:drawing>
          <wp:anchor distT="114300" distB="114300" distL="114300" distR="114300" simplePos="0" relativeHeight="251666432" behindDoc="0" locked="0" layoutInCell="1" hidden="0" allowOverlap="1" wp14:anchorId="53D6BF61" wp14:editId="6D7BA744">
            <wp:simplePos x="0" y="0"/>
            <wp:positionH relativeFrom="column">
              <wp:posOffset>4189095</wp:posOffset>
            </wp:positionH>
            <wp:positionV relativeFrom="paragraph">
              <wp:posOffset>1579806</wp:posOffset>
            </wp:positionV>
            <wp:extent cx="1524000" cy="661670"/>
            <wp:effectExtent l="0" t="0" r="0" b="5080"/>
            <wp:wrapThrough wrapText="bothSides">
              <wp:wrapPolygon edited="0">
                <wp:start x="0" y="0"/>
                <wp:lineTo x="0" y="21144"/>
                <wp:lineTo x="21330" y="21144"/>
                <wp:lineTo x="21330" y="0"/>
                <wp:lineTo x="0" y="0"/>
              </wp:wrapPolygon>
            </wp:wrapThrough>
            <wp:docPr id="18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2"/>
                    <a:srcRect t="12498" b="23144"/>
                    <a:stretch>
                      <a:fillRect/>
                    </a:stretch>
                  </pic:blipFill>
                  <pic:spPr>
                    <a:xfrm>
                      <a:off x="0" y="0"/>
                      <a:ext cx="1524000" cy="661670"/>
                    </a:xfrm>
                    <a:prstGeom prst="rect">
                      <a:avLst/>
                    </a:prstGeom>
                    <a:ln/>
                  </pic:spPr>
                </pic:pic>
              </a:graphicData>
            </a:graphic>
          </wp:anchor>
        </w:drawing>
      </w:r>
      <w:sdt>
        <w:sdtPr>
          <w:rPr>
            <w:sz w:val="22"/>
            <w:szCs w:val="22"/>
          </w:rPr>
          <w:tag w:val="goog_rdk_10"/>
          <w:id w:val="-1169973195"/>
        </w:sdtPr>
        <w:sdtContent>
          <w:r w:rsidR="00000000" w:rsidRPr="00F4181B">
            <w:rPr>
              <w:rFonts w:ascii="Baloo Chettan" w:eastAsia="Baloo Chettan" w:hAnsi="Baloo Chettan" w:cs="Baloo Chettan"/>
              <w:sz w:val="20"/>
              <w:szCs w:val="20"/>
            </w:rPr>
            <w:t xml:space="preserve">ഈ അവസരത്തിൽ </w:t>
          </w:r>
        </w:sdtContent>
      </w:sdt>
      <w:sdt>
        <w:sdtPr>
          <w:rPr>
            <w:sz w:val="22"/>
            <w:szCs w:val="22"/>
          </w:rPr>
          <w:tag w:val="goog_rdk_11"/>
          <w:id w:val="1977723018"/>
        </w:sdtPr>
        <w:sdtContent>
          <w:r w:rsidR="00000000" w:rsidRPr="00F4181B">
            <w:rPr>
              <w:rFonts w:ascii="Baloo Chettan" w:eastAsia="Baloo Chettan" w:hAnsi="Baloo Chettan" w:cs="Baloo Chettan"/>
              <w:sz w:val="22"/>
              <w:szCs w:val="22"/>
            </w:rPr>
            <w:t>മുഹമ്മ</w:t>
          </w:r>
        </w:sdtContent>
      </w:sdt>
      <w:sdt>
        <w:sdtPr>
          <w:rPr>
            <w:sz w:val="22"/>
            <w:szCs w:val="22"/>
          </w:rPr>
          <w:tag w:val="goog_rdk_12"/>
          <w:id w:val="120227209"/>
        </w:sdtPr>
        <w:sdtContent>
          <w:r w:rsidR="00000000" w:rsidRPr="00F4181B">
            <w:rPr>
              <w:rFonts w:ascii="Baloo Chettan" w:eastAsia="Baloo Chettan" w:hAnsi="Baloo Chettan" w:cs="Baloo Chettan"/>
              <w:sz w:val="20"/>
              <w:szCs w:val="20"/>
            </w:rPr>
            <w:t xml:space="preserve"> ആരോഗ്യ കേന്ദ്രം തയ്യാറാക്കുന്ന പാൻഡമിക് പ്രിപ്പേർഡ്നസ് ആക്ഷൻ പ്ലാന് വളരെ ഏറെ പ്രാധാന്യമുണ്ട്. ഈ പ്രവർത്തനങ്ങളിൽ ഏർപ്പെട്ട മെഡിക്കൽ ഓഫീസർ ഹെൽത്ത് ഇൻസ്പെക്ടർ എപ്പിടമോളജിസ്റ്റ് ജൂനിയർ ഹെൽത്ത് ഇൻസ്പെക്ടർ തുടങ്ങി എല്ലാവർക്കും എൻറെ അഭിനന്ദനങ്ങൾ. ആരോഗ്യ മേഖലയിൽ ഞങ്ങളിൽ അർപ്പിതമായ പ്രഖ്യാപിതമായ പ്രവർത്തനങ്ങൾ അങ്ങേയറ്റം വിശ്വസ്ഥതയോടെ നിർവ്വഹിക്കുമെന്ന് ഉറപ്പു നൽകുന്നു .</w:t>
          </w:r>
        </w:sdtContent>
      </w:sdt>
    </w:p>
    <w:p w14:paraId="7F0AF579" w14:textId="04592BB6" w:rsidR="00F1180F" w:rsidRPr="00F4181B" w:rsidRDefault="00F1180F">
      <w:pPr>
        <w:rPr>
          <w:sz w:val="20"/>
          <w:szCs w:val="20"/>
        </w:rPr>
      </w:pPr>
    </w:p>
    <w:p w14:paraId="62781B97" w14:textId="77777777" w:rsidR="00F1180F" w:rsidRPr="00F4181B" w:rsidRDefault="00F1180F">
      <w:pPr>
        <w:spacing w:after="160" w:line="278" w:lineRule="auto"/>
        <w:jc w:val="right"/>
        <w:rPr>
          <w:rFonts w:ascii="Garamond" w:eastAsia="Garamond" w:hAnsi="Garamond" w:cs="Garamond"/>
          <w:sz w:val="22"/>
          <w:szCs w:val="22"/>
        </w:rPr>
      </w:pPr>
    </w:p>
    <w:p w14:paraId="34C75AC7" w14:textId="77777777" w:rsidR="00F1180F" w:rsidRPr="00F4181B" w:rsidRDefault="00000000">
      <w:pPr>
        <w:spacing w:line="278" w:lineRule="auto"/>
        <w:jc w:val="center"/>
        <w:rPr>
          <w:rFonts w:ascii="Aptos" w:eastAsia="Aptos" w:hAnsi="Aptos" w:cs="Aptos"/>
          <w:b/>
          <w:bCs/>
          <w:smallCaps/>
          <w:sz w:val="28"/>
          <w:szCs w:val="28"/>
        </w:rPr>
      </w:pPr>
      <w:r w:rsidRPr="00F4181B">
        <w:rPr>
          <w:rFonts w:ascii="Aptos" w:eastAsia="Aptos" w:hAnsi="Aptos" w:cs="Aptos"/>
          <w:b/>
          <w:bCs/>
          <w:smallCaps/>
          <w:sz w:val="28"/>
          <w:szCs w:val="28"/>
        </w:rPr>
        <w:t xml:space="preserve">                                                                         </w:t>
      </w:r>
    </w:p>
    <w:p w14:paraId="5EF265D9" w14:textId="1A10F08D" w:rsidR="00F1180F" w:rsidRPr="00F4181B" w:rsidRDefault="00000000">
      <w:pPr>
        <w:spacing w:line="278" w:lineRule="auto"/>
        <w:jc w:val="center"/>
        <w:rPr>
          <w:rFonts w:ascii="Garamond" w:eastAsia="Garamond" w:hAnsi="Garamond" w:cs="Garamond"/>
          <w:b/>
          <w:bCs/>
        </w:rPr>
      </w:pPr>
      <w:r w:rsidRPr="00F4181B">
        <w:rPr>
          <w:rFonts w:ascii="Aptos" w:eastAsia="Aptos" w:hAnsi="Aptos" w:cs="Aptos"/>
          <w:b/>
          <w:bCs/>
          <w:smallCaps/>
          <w:sz w:val="28"/>
          <w:szCs w:val="28"/>
        </w:rPr>
        <w:t xml:space="preserve">                                                                     </w:t>
      </w:r>
      <w:r w:rsidR="00F4181B">
        <w:rPr>
          <w:rFonts w:ascii="Aptos" w:eastAsia="Aptos" w:hAnsi="Aptos" w:cs="Aptos"/>
          <w:b/>
          <w:bCs/>
          <w:smallCaps/>
          <w:sz w:val="28"/>
          <w:szCs w:val="28"/>
        </w:rPr>
        <w:t xml:space="preserve">                                                                  </w:t>
      </w:r>
      <w:r w:rsidRPr="00F4181B">
        <w:rPr>
          <w:rFonts w:ascii="Aptos" w:eastAsia="Aptos" w:hAnsi="Aptos" w:cs="Aptos"/>
          <w:b/>
          <w:bCs/>
          <w:smallCaps/>
          <w:sz w:val="28"/>
          <w:szCs w:val="28"/>
        </w:rPr>
        <w:t xml:space="preserve">     (babu)</w:t>
      </w:r>
    </w:p>
    <w:p w14:paraId="143A22B5" w14:textId="6760CC82" w:rsidR="00F1180F" w:rsidRDefault="00F4181B">
      <w:pPr>
        <w:spacing w:line="278" w:lineRule="auto"/>
        <w:jc w:val="left"/>
        <w:rPr>
          <w:sz w:val="16"/>
          <w:szCs w:val="16"/>
        </w:rPr>
      </w:pPr>
      <w:r w:rsidRPr="00F4181B">
        <w:rPr>
          <w:sz w:val="16"/>
          <w:szCs w:val="16"/>
        </w:rPr>
        <w:lastRenderedPageBreak/>
        <w:drawing>
          <wp:inline distT="0" distB="0" distL="0" distR="0" wp14:anchorId="0BE0AF29" wp14:editId="5ACF7D80">
            <wp:extent cx="5539563" cy="1835530"/>
            <wp:effectExtent l="0" t="0" r="4445" b="0"/>
            <wp:docPr id="1118119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19161" name=""/>
                    <pic:cNvPicPr/>
                  </pic:nvPicPr>
                  <pic:blipFill>
                    <a:blip r:embed="rId13"/>
                    <a:stretch>
                      <a:fillRect/>
                    </a:stretch>
                  </pic:blipFill>
                  <pic:spPr>
                    <a:xfrm>
                      <a:off x="0" y="0"/>
                      <a:ext cx="5543487" cy="1836830"/>
                    </a:xfrm>
                    <a:prstGeom prst="rect">
                      <a:avLst/>
                    </a:prstGeom>
                  </pic:spPr>
                </pic:pic>
              </a:graphicData>
            </a:graphic>
          </wp:inline>
        </w:drawing>
      </w:r>
    </w:p>
    <w:p w14:paraId="15522A4F" w14:textId="77777777" w:rsidR="00F1180F" w:rsidRDefault="00F1180F">
      <w:pPr>
        <w:spacing w:line="278" w:lineRule="auto"/>
        <w:jc w:val="left"/>
        <w:rPr>
          <w:sz w:val="16"/>
          <w:szCs w:val="16"/>
        </w:rPr>
      </w:pPr>
    </w:p>
    <w:p w14:paraId="0C2DE727" w14:textId="77777777" w:rsidR="00F1180F" w:rsidRPr="00F4181B" w:rsidRDefault="00000000">
      <w:pPr>
        <w:spacing w:line="278" w:lineRule="auto"/>
        <w:jc w:val="center"/>
        <w:rPr>
          <w:sz w:val="20"/>
          <w:szCs w:val="20"/>
        </w:rPr>
      </w:pPr>
      <w:r w:rsidRPr="00F4181B">
        <w:rPr>
          <w:rFonts w:ascii="Aptos" w:eastAsia="Aptos" w:hAnsi="Aptos" w:cs="Aptos"/>
          <w:b/>
          <w:bCs/>
          <w:smallCaps/>
          <w:color w:val="263343"/>
          <w:sz w:val="28"/>
          <w:szCs w:val="28"/>
          <w:u w:val="single"/>
        </w:rPr>
        <w:t>MESSAGE</w:t>
      </w:r>
      <w:r w:rsidRPr="00F4181B">
        <w:rPr>
          <w:sz w:val="20"/>
          <w:szCs w:val="20"/>
        </w:rPr>
        <w:t>,</w:t>
      </w:r>
    </w:p>
    <w:p w14:paraId="58097D76" w14:textId="77777777" w:rsidR="00F1180F" w:rsidRPr="00F4181B" w:rsidRDefault="00F1180F">
      <w:pPr>
        <w:spacing w:line="360" w:lineRule="auto"/>
        <w:ind w:firstLine="720"/>
        <w:rPr>
          <w:sz w:val="20"/>
          <w:szCs w:val="20"/>
        </w:rPr>
      </w:pPr>
    </w:p>
    <w:p w14:paraId="7F1EFDD7" w14:textId="77777777" w:rsidR="00F1180F" w:rsidRPr="00F4181B" w:rsidRDefault="00000000">
      <w:pPr>
        <w:spacing w:line="360" w:lineRule="auto"/>
        <w:ind w:right="-330"/>
        <w:rPr>
          <w:sz w:val="20"/>
          <w:szCs w:val="20"/>
        </w:rPr>
      </w:pPr>
      <w:sdt>
        <w:sdtPr>
          <w:rPr>
            <w:sz w:val="22"/>
            <w:szCs w:val="22"/>
          </w:rPr>
          <w:tag w:val="goog_rdk_13"/>
          <w:id w:val="-1833544182"/>
        </w:sdtPr>
        <w:sdtContent>
          <w:r w:rsidRPr="00F4181B">
            <w:rPr>
              <w:rFonts w:ascii="Baloo Chettan" w:eastAsia="Baloo Chettan" w:hAnsi="Baloo Chettan" w:cs="Baloo Chettan"/>
              <w:sz w:val="20"/>
              <w:szCs w:val="20"/>
            </w:rPr>
            <w:t xml:space="preserve">മുഹമ്മ ഗ്രാമപഞ്ചായത്തിലെ ആരോഗ്യപ്രവർത്തനങ്ങൾ കൂടുതൽ ശാസ്ത്രീയമായി ഏകോപിപ്പിക്കുന്നതിന്റെ ഭാഗമായി തയ്യാറാക്കിയ ഈ </w:t>
          </w:r>
        </w:sdtContent>
      </w:sdt>
      <w:sdt>
        <w:sdtPr>
          <w:rPr>
            <w:sz w:val="22"/>
            <w:szCs w:val="22"/>
          </w:rPr>
          <w:tag w:val="goog_rdk_14"/>
          <w:id w:val="-1937897487"/>
        </w:sdtPr>
        <w:sdtContent>
          <w:r w:rsidRPr="00F4181B">
            <w:rPr>
              <w:rFonts w:ascii="Baloo Chettan" w:eastAsia="Baloo Chettan" w:hAnsi="Baloo Chettan" w:cs="Baloo Chettan"/>
              <w:b/>
              <w:bCs/>
              <w:sz w:val="20"/>
              <w:szCs w:val="20"/>
            </w:rPr>
            <w:t>'മഹാമാരി പ്രതിരോധ പ്ലാൻ' (Pandemic Preparedness Plan)</w:t>
          </w:r>
        </w:sdtContent>
      </w:sdt>
      <w:sdt>
        <w:sdtPr>
          <w:rPr>
            <w:sz w:val="22"/>
            <w:szCs w:val="22"/>
          </w:rPr>
          <w:tag w:val="goog_rdk_15"/>
          <w:id w:val="-1210714332"/>
        </w:sdtPr>
        <w:sdtContent>
          <w:r w:rsidRPr="00F4181B">
            <w:rPr>
              <w:rFonts w:ascii="Baloo Chettan" w:eastAsia="Baloo Chettan" w:hAnsi="Baloo Chettan" w:cs="Baloo Chettan"/>
              <w:sz w:val="20"/>
              <w:szCs w:val="20"/>
            </w:rPr>
            <w:t xml:space="preserve"> ഏറെ ശ്രദ്ധേയമാണ്. വേമ്പനാട് കായലിനാൽ ചുറ്റപ്പെട്ടതും പാതിരാമണൽ ഉൾപ്പെടെയുള്ള ദ്വീപ് മേഖലകൾ ഉള്ളതുമായ മുഹമ്മയുടെ ഭൂമിശാസ്ത്രപരമായ സവിശേഷതകൾ ആരോഗ്യരംഗത്ത് വലിയ വെല്ലുവിളികളാണ് ഉയർത്തുന്നത്.</w:t>
          </w:r>
        </w:sdtContent>
      </w:sdt>
    </w:p>
    <w:p w14:paraId="62FD2979" w14:textId="77777777" w:rsidR="00F1180F" w:rsidRDefault="00000000">
      <w:pPr>
        <w:spacing w:line="360" w:lineRule="auto"/>
        <w:ind w:right="-330"/>
        <w:rPr>
          <w:sz w:val="22"/>
          <w:szCs w:val="22"/>
        </w:rPr>
      </w:pPr>
      <w:sdt>
        <w:sdtPr>
          <w:rPr>
            <w:sz w:val="22"/>
            <w:szCs w:val="22"/>
          </w:rPr>
          <w:tag w:val="goog_rdk_16"/>
          <w:id w:val="-2067720320"/>
        </w:sdtPr>
        <w:sdtContent>
          <w:r w:rsidRPr="00F4181B">
            <w:rPr>
              <w:rFonts w:ascii="Baloo Chettan" w:eastAsia="Baloo Chettan" w:hAnsi="Baloo Chettan" w:cs="Baloo Chettan"/>
              <w:sz w:val="20"/>
              <w:szCs w:val="20"/>
            </w:rPr>
            <w:t xml:space="preserve">രാജ്യാന്തര പകർച്ചവ്യാധികൾ സൃഷ്ടിക്കുന്ന ആരോഗ്യപ്രശ്നങ്ങൾ കഴിഞ്ഞ കാലത്തുണ്ടായ കോവിഡ് 19 ലൂടെ നാം അനുഭവിച്ചറിഞ്ഞതാണല്ലോ. അടിയന്തര സാഹചര്യങ്ങളിൽ തദ്ദേശസ്വയംഭരണ സ്ഥാപനവും ആരോഗ്യവിഭാഗവും ചേർന്ന് എങ്ങനെ പ്രവർത്തിക്കണമെന്ന് ഈ കർമ്മപദ്ധതി കൃത്യമായി കാട്ടിത്തരുന്നു. ഇത്തരത്തിൽ ലോകത്തിൻറെ ഏതു കോണിൽ പകർച്ച വ്യാധികൾ പൊട്ടിപ്പുറപ്പെട്ടാലും അതിനെതിരെ ശക്തമായ പ്രതിരോധ പ്രവർത്തനങ്ങൾ സ്വീകരിക്കുക അനിവാര്യമാണ്. ഈ പ്രവർത്തനങ്ങൾക്ക് ഏറെ ഉപകാരപ്പെടുന്ന ഒന്നാണ് Pandemic preparedness ആക്ഷൻ പ്ലാൻ. രോഗം പകരുന്ന രീതി, എത്ര പേരെ ഇത് ബാധിക്കുന്നു, രോഗവ്യാപന പ്രദേശം, കാലം തുടങ്ങിയ വിഷയങ്ങൾ ഈ പ്ലാനിൽ ചർച്ച ചെയ്യപ്പെടുന്നു.  മുഹമ്മയിലെ ഓരോ പൗരന്റെയും ആരോഗ്യ സുരക്ഷ ഉറപ്പാക്കാൻ ഈ പ്ലാൻ ഒരു വലിയ കരുത്താകട്ടെ എന്ന് ആശംസിക്കുന്നു. </w:t>
          </w:r>
        </w:sdtContent>
      </w:sdt>
    </w:p>
    <w:p w14:paraId="49171CFC" w14:textId="77777777" w:rsidR="00F1180F" w:rsidRDefault="00000000">
      <w:pPr>
        <w:spacing w:after="160" w:line="278" w:lineRule="auto"/>
        <w:jc w:val="right"/>
        <w:rPr>
          <w:rFonts w:ascii="Garamond" w:eastAsia="Garamond" w:hAnsi="Garamond" w:cs="Garamond"/>
          <w:b/>
          <w:bCs/>
          <w:smallCaps/>
          <w:sz w:val="40"/>
          <w:szCs w:val="40"/>
          <w:u w:val="single"/>
        </w:rPr>
      </w:pPr>
      <w:r>
        <w:rPr>
          <w:rFonts w:ascii="Aptos" w:eastAsia="Aptos" w:hAnsi="Aptos" w:cs="Aptos"/>
          <w:b/>
          <w:bCs/>
          <w:smallCaps/>
          <w:noProof/>
          <w:color w:val="263343"/>
          <w:sz w:val="38"/>
          <w:szCs w:val="38"/>
        </w:rPr>
        <w:drawing>
          <wp:inline distT="114300" distB="114300" distL="114300" distR="114300" wp14:anchorId="33E6BF1B" wp14:editId="363E47F9">
            <wp:extent cx="1525913" cy="768146"/>
            <wp:effectExtent l="0" t="0" r="0" b="0"/>
            <wp:docPr id="1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t="24830" b="24830"/>
                    <a:stretch>
                      <a:fillRect/>
                    </a:stretch>
                  </pic:blipFill>
                  <pic:spPr>
                    <a:xfrm>
                      <a:off x="0" y="0"/>
                      <a:ext cx="1525913" cy="768146"/>
                    </a:xfrm>
                    <a:prstGeom prst="rect">
                      <a:avLst/>
                    </a:prstGeom>
                    <a:ln/>
                  </pic:spPr>
                </pic:pic>
              </a:graphicData>
            </a:graphic>
          </wp:inline>
        </w:drawing>
      </w:r>
    </w:p>
    <w:p w14:paraId="16BFC03F" w14:textId="77777777" w:rsidR="00F1180F" w:rsidRDefault="00000000">
      <w:pPr>
        <w:spacing w:line="278" w:lineRule="auto"/>
        <w:jc w:val="right"/>
        <w:rPr>
          <w:rFonts w:ascii="Garamond" w:eastAsia="Garamond" w:hAnsi="Garamond" w:cs="Garamond"/>
        </w:rPr>
        <w:sectPr w:rsidR="00F1180F">
          <w:headerReference w:type="default" r:id="rId15"/>
          <w:footerReference w:type="default" r:id="rId16"/>
          <w:pgSz w:w="11906" w:h="16838"/>
          <w:pgMar w:top="1440" w:right="1440" w:bottom="1440" w:left="1440" w:header="708" w:footer="708" w:gutter="0"/>
          <w:pgNumType w:start="1"/>
          <w:cols w:space="720"/>
        </w:sectPr>
      </w:pPr>
      <w:r>
        <w:rPr>
          <w:rFonts w:ascii="Aptos" w:eastAsia="Aptos" w:hAnsi="Aptos" w:cs="Aptos"/>
          <w:b/>
          <w:bCs/>
          <w:smallCaps/>
        </w:rPr>
        <w:t>(DR JAYANTHI C)</w:t>
      </w:r>
    </w:p>
    <w:p w14:paraId="553EFC6A" w14:textId="77777777" w:rsidR="00F1180F" w:rsidRDefault="00000000">
      <w:pPr>
        <w:pStyle w:val="Heading1"/>
        <w:tabs>
          <w:tab w:val="left" w:pos="3996"/>
          <w:tab w:val="left" w:pos="5724"/>
        </w:tabs>
        <w:spacing w:before="240" w:after="120" w:line="360" w:lineRule="auto"/>
        <w:jc w:val="center"/>
      </w:pPr>
      <w:bookmarkStart w:id="7" w:name="_heading=h.npgwmhd1pm3h" w:colFirst="0" w:colLast="0"/>
      <w:bookmarkEnd w:id="7"/>
      <w:r>
        <w:lastRenderedPageBreak/>
        <w:t>EXECUTIVE SUMMARY</w:t>
      </w:r>
    </w:p>
    <w:p w14:paraId="6C664BF1" w14:textId="77777777" w:rsidR="00F1180F" w:rsidRDefault="00F1180F">
      <w:pPr>
        <w:tabs>
          <w:tab w:val="left" w:pos="3996"/>
          <w:tab w:val="left" w:pos="5724"/>
        </w:tabs>
        <w:spacing w:line="360" w:lineRule="auto"/>
      </w:pPr>
    </w:p>
    <w:p w14:paraId="2B7C49CC" w14:textId="77777777" w:rsidR="00F1180F" w:rsidRDefault="00000000">
      <w:pPr>
        <w:spacing w:line="360" w:lineRule="auto"/>
      </w:pPr>
      <w:r>
        <w:t>Community Health Centre (CHC) Muhamma functions as a key primary-level public healthcare institution catering to the population of Muhamma Block in Alappuzha District. The CHC plays a crucial role in providing comprehensive, accessible, and affordable healthcare services, with a strong focus on preventive, promotive, curative, and rehabilitative care, in alignment with national and state health policies and programmes.</w:t>
      </w:r>
    </w:p>
    <w:p w14:paraId="5A27EAA7" w14:textId="77777777" w:rsidR="00F1180F" w:rsidRDefault="00F1180F">
      <w:pPr>
        <w:spacing w:line="360" w:lineRule="auto"/>
      </w:pPr>
    </w:p>
    <w:p w14:paraId="4861F6D0" w14:textId="77777777" w:rsidR="00F1180F" w:rsidRDefault="00000000">
      <w:pPr>
        <w:spacing w:line="360" w:lineRule="auto"/>
      </w:pPr>
      <w:r>
        <w:t>CHC Muhamma serves a predominantly rural and semi-urban population and addresses major CHC Muhamma serves a predominantly rural and semi-urban population and addresses major public health priorities, including maternal and child health, emergency and inpatient services, communicable and non-communicable disease management, immunization, family welfare, adolescent health, and geriatric care. The facility provides round-the-clock emergency services, outpatient and inpatient care, and referral services, supported by field-level outreach activities to ensure continuity of care across the block.</w:t>
      </w:r>
    </w:p>
    <w:p w14:paraId="714663D9" w14:textId="77777777" w:rsidR="00F1180F" w:rsidRDefault="00F1180F">
      <w:pPr>
        <w:spacing w:line="360" w:lineRule="auto"/>
      </w:pPr>
    </w:p>
    <w:p w14:paraId="34717751" w14:textId="77777777" w:rsidR="00F1180F" w:rsidRDefault="00000000">
      <w:pPr>
        <w:spacing w:line="360" w:lineRule="auto"/>
      </w:pPr>
      <w:r>
        <w:t>The institution actively implements national health programmes such as the National Health Mission (NHM), National Tuberculosis Elimination Programme (NTEP), National Programme for Prevention and Control of Cancer, Diabetes, Cardiovascular Diseases and Stroke (NPCDCS), Reproductive, Maternal, Newborn, Child and Adolescent Health (RMNCH+A) initiatives, and disease surveillance activities under the Integrated Disease Surveillance Programme (IDSP). These programmes contribute to early detection, timely management, and effective monitoring of priority health conditions.</w:t>
      </w:r>
    </w:p>
    <w:p w14:paraId="7FFB1F16" w14:textId="77777777" w:rsidR="00F1180F" w:rsidRDefault="00F1180F">
      <w:pPr>
        <w:spacing w:line="360" w:lineRule="auto"/>
      </w:pPr>
    </w:p>
    <w:p w14:paraId="5FE485D4" w14:textId="77777777" w:rsidR="00F1180F" w:rsidRDefault="00000000">
      <w:pPr>
        <w:spacing w:line="360" w:lineRule="auto"/>
      </w:pPr>
      <w:r>
        <w:lastRenderedPageBreak/>
        <w:t>CHC Muhamma works in close coordination with the Block Panchayath, Grama Panchayaths, Primary Health Centres, Family Health Centres, Accredited Social Health Activists (ASHAs), Anganwadi centres, educational institutions, and community-based organizations to strengthen community participation and promote health awareness. Emphasis is placed on preventive healthcare, health education, lifestyle modification, and timely referral to higher facilities, thereby reducing disease burden and improving health outcomes.</w:t>
      </w:r>
    </w:p>
    <w:p w14:paraId="5CEEF326" w14:textId="77777777" w:rsidR="00F1180F" w:rsidRDefault="00F1180F">
      <w:pPr>
        <w:spacing w:line="360" w:lineRule="auto"/>
      </w:pPr>
    </w:p>
    <w:p w14:paraId="55F2F08A" w14:textId="77777777" w:rsidR="00F1180F" w:rsidRDefault="00000000">
      <w:pPr>
        <w:spacing w:line="360" w:lineRule="auto"/>
      </w:pPr>
      <w:r>
        <w:t>Despite challenges related to infrastructure constraints, workforce limitations, and increasing patient load, CHC Muhamma continues to enhance service delivery through effective planning, data-driven decision-making, and strengthened coordination within the public health system. Ongoing efforts focus on improving infrastructure, upgrading digital health systems, strengthening emergency and referral services, and expanding preventive and promotive healthcare activities.</w:t>
      </w:r>
    </w:p>
    <w:p w14:paraId="6402C203" w14:textId="77777777" w:rsidR="00F1180F" w:rsidRDefault="00000000">
      <w:pPr>
        <w:spacing w:line="360" w:lineRule="auto"/>
      </w:pPr>
      <w:r>
        <w:t>Overall, Community Health Centre Muhamma stands as a vital institution within the public health system of Alappuzha District, playing a pivotal role in safeguarding community health and improving the quality of life of the population served under Muhamma Block.</w:t>
      </w:r>
    </w:p>
    <w:p w14:paraId="58D9CBCC" w14:textId="77777777" w:rsidR="00F1180F" w:rsidRDefault="00F1180F">
      <w:pPr>
        <w:spacing w:line="360" w:lineRule="auto"/>
      </w:pPr>
    </w:p>
    <w:p w14:paraId="366C41BA" w14:textId="77777777" w:rsidR="00F1180F" w:rsidRDefault="00F1180F">
      <w:pPr>
        <w:ind w:left="1440"/>
        <w:rPr>
          <w:rFonts w:ascii="Garamond" w:eastAsia="Garamond" w:hAnsi="Garamond" w:cs="Garamond"/>
          <w:sz w:val="32"/>
          <w:szCs w:val="32"/>
        </w:rPr>
      </w:pPr>
    </w:p>
    <w:p w14:paraId="722256A2" w14:textId="77777777" w:rsidR="00F1180F" w:rsidRDefault="00F1180F">
      <w:pPr>
        <w:ind w:left="1440"/>
        <w:rPr>
          <w:rFonts w:ascii="Garamond" w:eastAsia="Garamond" w:hAnsi="Garamond" w:cs="Garamond"/>
          <w:sz w:val="32"/>
          <w:szCs w:val="32"/>
        </w:rPr>
      </w:pPr>
    </w:p>
    <w:p w14:paraId="2A626B6E" w14:textId="77777777" w:rsidR="00F1180F" w:rsidRDefault="00F1180F">
      <w:pPr>
        <w:ind w:left="1440"/>
        <w:rPr>
          <w:rFonts w:ascii="Garamond" w:eastAsia="Garamond" w:hAnsi="Garamond" w:cs="Garamond"/>
          <w:sz w:val="32"/>
          <w:szCs w:val="32"/>
        </w:rPr>
        <w:sectPr w:rsidR="00F1180F">
          <w:pgSz w:w="11906" w:h="16838"/>
          <w:pgMar w:top="1980" w:right="1440" w:bottom="2535" w:left="1440" w:header="708" w:footer="708" w:gutter="0"/>
          <w:cols w:space="720"/>
        </w:sectPr>
      </w:pPr>
    </w:p>
    <w:p w14:paraId="1CC02811" w14:textId="77777777" w:rsidR="00F1180F" w:rsidRDefault="00F1180F">
      <w:pPr>
        <w:ind w:left="1440"/>
        <w:rPr>
          <w:rFonts w:ascii="Garamond" w:eastAsia="Garamond" w:hAnsi="Garamond" w:cs="Garamond"/>
          <w:sz w:val="32"/>
          <w:szCs w:val="32"/>
        </w:rPr>
      </w:pPr>
    </w:p>
    <w:p w14:paraId="12CDC422" w14:textId="77777777" w:rsidR="00F1180F" w:rsidRDefault="00F1180F">
      <w:pPr>
        <w:ind w:left="1440"/>
        <w:rPr>
          <w:rFonts w:ascii="Garamond" w:eastAsia="Garamond" w:hAnsi="Garamond" w:cs="Garamond"/>
          <w:sz w:val="32"/>
          <w:szCs w:val="32"/>
        </w:rPr>
      </w:pPr>
    </w:p>
    <w:p w14:paraId="7AEA096A" w14:textId="77777777" w:rsidR="00F1180F" w:rsidRDefault="00000000">
      <w:pPr>
        <w:jc w:val="center"/>
        <w:rPr>
          <w:b/>
          <w:bCs/>
          <w:sz w:val="40"/>
          <w:szCs w:val="40"/>
        </w:rPr>
      </w:pPr>
      <w:r>
        <w:rPr>
          <w:b/>
          <w:bCs/>
          <w:sz w:val="40"/>
          <w:szCs w:val="40"/>
        </w:rPr>
        <w:t>LIST OF ABBREVIATIONS</w:t>
      </w:r>
    </w:p>
    <w:p w14:paraId="7F782921" w14:textId="77777777" w:rsidR="00F1180F" w:rsidRDefault="00F1180F">
      <w:pPr>
        <w:spacing w:after="160" w:line="278" w:lineRule="auto"/>
        <w:rPr>
          <w:rFonts w:ascii="Garamond" w:eastAsia="Garamond" w:hAnsi="Garamond" w:cs="Garamond"/>
          <w:b/>
          <w:bCs/>
          <w:smallCaps/>
          <w:sz w:val="40"/>
          <w:szCs w:val="40"/>
        </w:rPr>
      </w:pPr>
    </w:p>
    <w:tbl>
      <w:tblPr>
        <w:tblStyle w:val="affff9"/>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F1180F" w14:paraId="10C7D9AA" w14:textId="77777777">
        <w:trPr>
          <w:trHeight w:val="1215"/>
        </w:trPr>
        <w:tc>
          <w:tcPr>
            <w:tcW w:w="2535" w:type="dxa"/>
            <w:tcBorders>
              <w:top w:val="nil"/>
              <w:left w:val="nil"/>
              <w:bottom w:val="nil"/>
              <w:right w:val="nil"/>
            </w:tcBorders>
          </w:tcPr>
          <w:p w14:paraId="3FCEE07B" w14:textId="77777777" w:rsidR="00F1180F"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7E86B482" w14:textId="77777777" w:rsidR="00F1180F" w:rsidRDefault="00000000">
            <w:pPr>
              <w:rPr>
                <w:sz w:val="26"/>
                <w:szCs w:val="26"/>
              </w:rPr>
            </w:pPr>
            <w:r>
              <w:rPr>
                <w:sz w:val="26"/>
                <w:szCs w:val="26"/>
              </w:rPr>
              <w:t>Local Self Government Department / Local Self Government Institution</w:t>
            </w:r>
          </w:p>
        </w:tc>
      </w:tr>
      <w:tr w:rsidR="00F1180F" w14:paraId="7EE53CEA" w14:textId="77777777">
        <w:trPr>
          <w:trHeight w:val="828"/>
        </w:trPr>
        <w:tc>
          <w:tcPr>
            <w:tcW w:w="2535" w:type="dxa"/>
            <w:tcBorders>
              <w:top w:val="nil"/>
              <w:left w:val="nil"/>
              <w:bottom w:val="nil"/>
              <w:right w:val="nil"/>
            </w:tcBorders>
          </w:tcPr>
          <w:p w14:paraId="5DF5FABD" w14:textId="77777777" w:rsidR="00F1180F"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40A11667" w14:textId="77777777" w:rsidR="00F1180F" w:rsidRDefault="00000000">
            <w:pPr>
              <w:spacing w:line="276" w:lineRule="auto"/>
              <w:rPr>
                <w:sz w:val="26"/>
                <w:szCs w:val="26"/>
              </w:rPr>
            </w:pPr>
            <w:r>
              <w:rPr>
                <w:sz w:val="26"/>
                <w:szCs w:val="26"/>
              </w:rPr>
              <w:t>Block Medical Officer</w:t>
            </w:r>
          </w:p>
        </w:tc>
      </w:tr>
      <w:tr w:rsidR="00F1180F" w14:paraId="7C95F3E7" w14:textId="77777777">
        <w:trPr>
          <w:trHeight w:val="828"/>
        </w:trPr>
        <w:tc>
          <w:tcPr>
            <w:tcW w:w="2535" w:type="dxa"/>
            <w:tcBorders>
              <w:top w:val="nil"/>
              <w:left w:val="nil"/>
              <w:bottom w:val="nil"/>
              <w:right w:val="nil"/>
            </w:tcBorders>
          </w:tcPr>
          <w:p w14:paraId="3B5ED27F" w14:textId="77777777" w:rsidR="00F1180F"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3FBE24C8" w14:textId="77777777" w:rsidR="00F1180F" w:rsidRDefault="00000000">
            <w:pPr>
              <w:spacing w:line="276" w:lineRule="auto"/>
              <w:rPr>
                <w:sz w:val="26"/>
                <w:szCs w:val="26"/>
              </w:rPr>
            </w:pPr>
            <w:r>
              <w:rPr>
                <w:sz w:val="26"/>
                <w:szCs w:val="26"/>
              </w:rPr>
              <w:t>Integrated Disease Surveillance Programme</w:t>
            </w:r>
          </w:p>
        </w:tc>
      </w:tr>
      <w:tr w:rsidR="00F1180F" w14:paraId="1E39E840" w14:textId="77777777">
        <w:trPr>
          <w:trHeight w:val="828"/>
        </w:trPr>
        <w:tc>
          <w:tcPr>
            <w:tcW w:w="2535" w:type="dxa"/>
            <w:tcBorders>
              <w:top w:val="nil"/>
              <w:left w:val="nil"/>
              <w:bottom w:val="nil"/>
              <w:right w:val="nil"/>
            </w:tcBorders>
            <w:tcMar>
              <w:top w:w="0" w:type="dxa"/>
              <w:left w:w="100" w:type="dxa"/>
              <w:bottom w:w="0" w:type="dxa"/>
              <w:right w:w="100" w:type="dxa"/>
            </w:tcMar>
          </w:tcPr>
          <w:p w14:paraId="1FBAF0A9" w14:textId="77777777" w:rsidR="00F1180F"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61AF5417" w14:textId="77777777" w:rsidR="00F1180F" w:rsidRDefault="00000000">
            <w:pPr>
              <w:spacing w:line="276" w:lineRule="auto"/>
              <w:rPr>
                <w:sz w:val="26"/>
                <w:szCs w:val="26"/>
              </w:rPr>
            </w:pPr>
            <w:r>
              <w:rPr>
                <w:sz w:val="26"/>
                <w:szCs w:val="26"/>
              </w:rPr>
              <w:t>National Disaster Management Authority</w:t>
            </w:r>
          </w:p>
        </w:tc>
      </w:tr>
      <w:tr w:rsidR="00F1180F" w14:paraId="2BDBEDAB" w14:textId="77777777">
        <w:trPr>
          <w:trHeight w:val="828"/>
        </w:trPr>
        <w:tc>
          <w:tcPr>
            <w:tcW w:w="2535" w:type="dxa"/>
            <w:tcBorders>
              <w:top w:val="nil"/>
              <w:left w:val="nil"/>
              <w:bottom w:val="nil"/>
              <w:right w:val="nil"/>
            </w:tcBorders>
            <w:tcMar>
              <w:top w:w="0" w:type="dxa"/>
              <w:left w:w="100" w:type="dxa"/>
              <w:bottom w:w="0" w:type="dxa"/>
              <w:right w:w="100" w:type="dxa"/>
            </w:tcMar>
          </w:tcPr>
          <w:p w14:paraId="2E8F9653" w14:textId="77777777" w:rsidR="00F1180F"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5586B509" w14:textId="77777777" w:rsidR="00F1180F" w:rsidRDefault="00000000">
            <w:pPr>
              <w:spacing w:line="276" w:lineRule="auto"/>
              <w:rPr>
                <w:sz w:val="26"/>
                <w:szCs w:val="26"/>
              </w:rPr>
            </w:pPr>
            <w:r>
              <w:rPr>
                <w:sz w:val="26"/>
                <w:szCs w:val="26"/>
              </w:rPr>
              <w:t>Personal Protective Equipment</w:t>
            </w:r>
          </w:p>
        </w:tc>
      </w:tr>
      <w:tr w:rsidR="00F1180F" w14:paraId="6F9FEEB5" w14:textId="77777777">
        <w:trPr>
          <w:trHeight w:val="828"/>
        </w:trPr>
        <w:tc>
          <w:tcPr>
            <w:tcW w:w="2535" w:type="dxa"/>
            <w:tcBorders>
              <w:top w:val="nil"/>
              <w:left w:val="nil"/>
              <w:bottom w:val="nil"/>
              <w:right w:val="nil"/>
            </w:tcBorders>
            <w:tcMar>
              <w:top w:w="0" w:type="dxa"/>
              <w:left w:w="100" w:type="dxa"/>
              <w:bottom w:w="0" w:type="dxa"/>
              <w:right w:w="100" w:type="dxa"/>
            </w:tcMar>
          </w:tcPr>
          <w:p w14:paraId="2F3972F8" w14:textId="77777777" w:rsidR="00F1180F"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49FC5043" w14:textId="77777777" w:rsidR="00F1180F" w:rsidRDefault="00000000">
            <w:pPr>
              <w:spacing w:line="276" w:lineRule="auto"/>
              <w:rPr>
                <w:sz w:val="26"/>
                <w:szCs w:val="26"/>
              </w:rPr>
            </w:pPr>
            <w:r>
              <w:rPr>
                <w:sz w:val="26"/>
                <w:szCs w:val="26"/>
              </w:rPr>
              <w:t>Indian Council of Medical Research</w:t>
            </w:r>
          </w:p>
        </w:tc>
      </w:tr>
      <w:tr w:rsidR="00F1180F" w14:paraId="743AF190" w14:textId="77777777">
        <w:trPr>
          <w:trHeight w:val="828"/>
        </w:trPr>
        <w:tc>
          <w:tcPr>
            <w:tcW w:w="2535" w:type="dxa"/>
            <w:tcBorders>
              <w:top w:val="nil"/>
              <w:left w:val="nil"/>
              <w:bottom w:val="nil"/>
              <w:right w:val="nil"/>
            </w:tcBorders>
            <w:tcMar>
              <w:top w:w="0" w:type="dxa"/>
              <w:left w:w="100" w:type="dxa"/>
              <w:bottom w:w="0" w:type="dxa"/>
              <w:right w:w="100" w:type="dxa"/>
            </w:tcMar>
          </w:tcPr>
          <w:p w14:paraId="659583D2" w14:textId="77777777" w:rsidR="00F1180F"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33EF090C" w14:textId="77777777" w:rsidR="00F1180F" w:rsidRDefault="00000000">
            <w:pPr>
              <w:spacing w:line="276" w:lineRule="auto"/>
              <w:rPr>
                <w:sz w:val="26"/>
                <w:szCs w:val="26"/>
              </w:rPr>
            </w:pPr>
            <w:r>
              <w:rPr>
                <w:sz w:val="26"/>
                <w:szCs w:val="26"/>
              </w:rPr>
              <w:t>Communicable Diseases</w:t>
            </w:r>
          </w:p>
        </w:tc>
      </w:tr>
      <w:tr w:rsidR="00F1180F" w14:paraId="7A762CB3" w14:textId="77777777">
        <w:trPr>
          <w:trHeight w:val="828"/>
        </w:trPr>
        <w:tc>
          <w:tcPr>
            <w:tcW w:w="2535" w:type="dxa"/>
            <w:tcBorders>
              <w:top w:val="nil"/>
              <w:left w:val="nil"/>
              <w:bottom w:val="nil"/>
              <w:right w:val="nil"/>
            </w:tcBorders>
            <w:tcMar>
              <w:top w:w="0" w:type="dxa"/>
              <w:left w:w="100" w:type="dxa"/>
              <w:bottom w:w="0" w:type="dxa"/>
              <w:right w:w="100" w:type="dxa"/>
            </w:tcMar>
          </w:tcPr>
          <w:p w14:paraId="14522A36" w14:textId="77777777" w:rsidR="00F1180F"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2F2A07B3" w14:textId="77777777" w:rsidR="00F1180F" w:rsidRDefault="00000000">
            <w:pPr>
              <w:spacing w:line="276" w:lineRule="auto"/>
              <w:rPr>
                <w:sz w:val="26"/>
                <w:szCs w:val="26"/>
              </w:rPr>
            </w:pPr>
            <w:r>
              <w:rPr>
                <w:sz w:val="26"/>
                <w:szCs w:val="26"/>
              </w:rPr>
              <w:t>NON-COMMUNICABLE  Diseases</w:t>
            </w:r>
          </w:p>
        </w:tc>
      </w:tr>
    </w:tbl>
    <w:p w14:paraId="229DC498" w14:textId="77777777" w:rsidR="00F1180F" w:rsidRDefault="00F1180F">
      <w:pPr>
        <w:spacing w:after="160" w:line="278" w:lineRule="auto"/>
        <w:rPr>
          <w:rFonts w:ascii="Garamond" w:eastAsia="Garamond" w:hAnsi="Garamond" w:cs="Garamond"/>
          <w:b/>
          <w:bCs/>
          <w:smallCaps/>
          <w:sz w:val="40"/>
          <w:szCs w:val="40"/>
        </w:rPr>
      </w:pPr>
    </w:p>
    <w:p w14:paraId="198BAE8C" w14:textId="77777777" w:rsidR="00F1180F" w:rsidRDefault="00F1180F">
      <w:pPr>
        <w:spacing w:after="160" w:line="278" w:lineRule="auto"/>
        <w:rPr>
          <w:rFonts w:ascii="Garamond" w:eastAsia="Garamond" w:hAnsi="Garamond" w:cs="Garamond"/>
          <w:b/>
          <w:bCs/>
          <w:smallCaps/>
          <w:sz w:val="40"/>
          <w:szCs w:val="40"/>
        </w:rPr>
      </w:pPr>
    </w:p>
    <w:p w14:paraId="1EB3F499" w14:textId="77777777" w:rsidR="00F1180F" w:rsidRDefault="00000000">
      <w:pPr>
        <w:spacing w:after="160" w:line="278" w:lineRule="auto"/>
        <w:rPr>
          <w:rFonts w:ascii="Garamond" w:eastAsia="Garamond" w:hAnsi="Garamond" w:cs="Garamond"/>
          <w:b/>
          <w:bCs/>
          <w:smallCaps/>
          <w:sz w:val="40"/>
          <w:szCs w:val="40"/>
        </w:rPr>
      </w:pPr>
      <w:r>
        <w:br w:type="page"/>
      </w:r>
    </w:p>
    <w:p w14:paraId="78BB4CD9" w14:textId="77777777" w:rsidR="00F1180F" w:rsidRDefault="00F1180F">
      <w:pPr>
        <w:spacing w:after="160" w:line="278" w:lineRule="auto"/>
        <w:rPr>
          <w:rFonts w:ascii="Garamond" w:eastAsia="Garamond" w:hAnsi="Garamond" w:cs="Garamond"/>
          <w:b/>
          <w:bCs/>
          <w:smallCaps/>
          <w:sz w:val="40"/>
          <w:szCs w:val="40"/>
        </w:rPr>
      </w:pPr>
    </w:p>
    <w:p w14:paraId="448014AC" w14:textId="77777777" w:rsidR="00F1180F" w:rsidRDefault="00000000">
      <w:pPr>
        <w:jc w:val="center"/>
        <w:rPr>
          <w:rFonts w:ascii="Garamond" w:eastAsia="Garamond" w:hAnsi="Garamond" w:cs="Garamond"/>
          <w:b/>
          <w:bCs/>
          <w:smallCaps/>
          <w:sz w:val="34"/>
          <w:szCs w:val="34"/>
        </w:rPr>
      </w:pPr>
      <w:r>
        <w:rPr>
          <w:b/>
          <w:bCs/>
          <w:sz w:val="30"/>
          <w:szCs w:val="30"/>
        </w:rPr>
        <w:t>TABLE OF CONTENTS</w:t>
      </w:r>
    </w:p>
    <w:p w14:paraId="00A5DD6F" w14:textId="77777777" w:rsidR="00F1180F" w:rsidRDefault="00F1180F">
      <w:pPr>
        <w:jc w:val="center"/>
        <w:rPr>
          <w:rFonts w:ascii="Garamond" w:eastAsia="Garamond" w:hAnsi="Garamond" w:cs="Garamond"/>
          <w:b/>
          <w:bCs/>
          <w:smallCaps/>
          <w:sz w:val="42"/>
          <w:szCs w:val="42"/>
        </w:rPr>
      </w:pPr>
    </w:p>
    <w:sdt>
      <w:sdtPr>
        <w:id w:val="-892713702"/>
        <w:docPartObj>
          <w:docPartGallery w:val="Table of Contents"/>
          <w:docPartUnique/>
        </w:docPartObj>
      </w:sdtPr>
      <w:sdtContent>
        <w:p w14:paraId="762CA1B8" w14:textId="77777777" w:rsidR="00F1180F" w:rsidRDefault="00000000">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npgwmhd1pm3h">
            <w:r w:rsidR="00F1180F">
              <w:rPr>
                <w:b/>
                <w:bCs/>
                <w:color w:val="000000"/>
              </w:rPr>
              <w:t>EXECUTIVE SUMMARY</w:t>
            </w:r>
            <w:r w:rsidR="00F1180F">
              <w:rPr>
                <w:b/>
                <w:bCs/>
                <w:color w:val="000000"/>
              </w:rPr>
              <w:tab/>
              <w:t>5</w:t>
            </w:r>
          </w:hyperlink>
        </w:p>
        <w:p w14:paraId="29450B1B" w14:textId="77777777" w:rsidR="00F1180F" w:rsidRDefault="00F1180F">
          <w:pPr>
            <w:widowControl w:val="0"/>
            <w:tabs>
              <w:tab w:val="right" w:leader="dot" w:pos="12000"/>
            </w:tabs>
            <w:spacing w:before="60" w:line="240" w:lineRule="auto"/>
            <w:jc w:val="left"/>
            <w:rPr>
              <w:b/>
              <w:bCs/>
              <w:color w:val="000000"/>
            </w:rPr>
          </w:pPr>
          <w:hyperlink w:anchor="_heading=h.mzlr1uohzftz">
            <w:r>
              <w:rPr>
                <w:b/>
                <w:bCs/>
                <w:color w:val="000000"/>
              </w:rPr>
              <w:t>INTRODUCTION</w:t>
            </w:r>
            <w:r>
              <w:rPr>
                <w:b/>
                <w:bCs/>
                <w:color w:val="000000"/>
              </w:rPr>
              <w:tab/>
              <w:t>10</w:t>
            </w:r>
          </w:hyperlink>
        </w:p>
        <w:p w14:paraId="58C7C22E" w14:textId="77777777" w:rsidR="00F1180F" w:rsidRDefault="00F1180F">
          <w:pPr>
            <w:widowControl w:val="0"/>
            <w:tabs>
              <w:tab w:val="right" w:leader="dot" w:pos="12000"/>
            </w:tabs>
            <w:spacing w:before="60" w:line="240" w:lineRule="auto"/>
            <w:jc w:val="left"/>
            <w:rPr>
              <w:b/>
              <w:bCs/>
              <w:color w:val="000000"/>
            </w:rPr>
          </w:pPr>
          <w:hyperlink w:anchor="_heading=h.gcir1qgx3lop">
            <w:r>
              <w:rPr>
                <w:b/>
                <w:bCs/>
                <w:color w:val="000000"/>
              </w:rPr>
              <w:t>LSGD AT A GLANCE</w:t>
            </w:r>
            <w:r>
              <w:rPr>
                <w:b/>
                <w:bCs/>
                <w:color w:val="000000"/>
              </w:rPr>
              <w:tab/>
              <w:t>12</w:t>
            </w:r>
          </w:hyperlink>
        </w:p>
        <w:p w14:paraId="02714178" w14:textId="77777777" w:rsidR="00F1180F" w:rsidRDefault="00F1180F">
          <w:pPr>
            <w:widowControl w:val="0"/>
            <w:tabs>
              <w:tab w:val="right" w:leader="dot" w:pos="12000"/>
            </w:tabs>
            <w:spacing w:before="60" w:line="240" w:lineRule="auto"/>
            <w:ind w:left="360"/>
            <w:jc w:val="left"/>
            <w:rPr>
              <w:color w:val="000000"/>
            </w:rPr>
          </w:pPr>
          <w:hyperlink w:anchor="_heading=h.chqjck258j2y">
            <w:r>
              <w:rPr>
                <w:color w:val="000000"/>
              </w:rPr>
              <w:t>ADMINISTRATIVE BOUNDARIES OF MUHAMMA GRAMA PANCHAYAT</w:t>
            </w:r>
            <w:r>
              <w:rPr>
                <w:color w:val="000000"/>
              </w:rPr>
              <w:tab/>
              <w:t>12</w:t>
            </w:r>
          </w:hyperlink>
        </w:p>
        <w:p w14:paraId="4DE95B81" w14:textId="77777777" w:rsidR="00F1180F" w:rsidRDefault="00F1180F">
          <w:pPr>
            <w:widowControl w:val="0"/>
            <w:tabs>
              <w:tab w:val="right" w:leader="dot" w:pos="12000"/>
            </w:tabs>
            <w:spacing w:before="60" w:line="240" w:lineRule="auto"/>
            <w:ind w:left="360"/>
            <w:jc w:val="left"/>
            <w:rPr>
              <w:color w:val="000000"/>
            </w:rPr>
          </w:pPr>
          <w:hyperlink w:anchor="_heading=h.94vsgd3f0kuq">
            <w:r>
              <w:rPr>
                <w:color w:val="000000"/>
              </w:rPr>
              <w:t>INTEGRATED HEALTH INFRASTRUCTURE MAP OF MUHAMMA PANCHAYAT</w:t>
            </w:r>
            <w:r>
              <w:rPr>
                <w:color w:val="000000"/>
              </w:rPr>
              <w:tab/>
              <w:t>13</w:t>
            </w:r>
          </w:hyperlink>
        </w:p>
        <w:p w14:paraId="0C684593" w14:textId="77777777" w:rsidR="00F1180F" w:rsidRDefault="00F1180F">
          <w:pPr>
            <w:widowControl w:val="0"/>
            <w:tabs>
              <w:tab w:val="right" w:leader="dot" w:pos="12000"/>
            </w:tabs>
            <w:spacing w:before="60" w:line="240" w:lineRule="auto"/>
            <w:ind w:left="360"/>
            <w:jc w:val="left"/>
            <w:rPr>
              <w:color w:val="000000"/>
            </w:rPr>
          </w:pPr>
          <w:hyperlink w:anchor="_heading=h.cjvwckad4pqx">
            <w:r>
              <w:rPr>
                <w:color w:val="000000"/>
              </w:rPr>
              <w:t>INTEGRATED HEALTH INFRASTRUCTURE MAP OF MUHAMMA PANCHAYAT</w:t>
            </w:r>
            <w:r>
              <w:rPr>
                <w:color w:val="000000"/>
              </w:rPr>
              <w:tab/>
              <w:t>14</w:t>
            </w:r>
          </w:hyperlink>
        </w:p>
        <w:p w14:paraId="1741DD7D" w14:textId="77777777" w:rsidR="00F1180F" w:rsidRDefault="00F1180F">
          <w:pPr>
            <w:widowControl w:val="0"/>
            <w:tabs>
              <w:tab w:val="right" w:leader="dot" w:pos="12000"/>
            </w:tabs>
            <w:spacing w:before="60" w:line="240" w:lineRule="auto"/>
            <w:ind w:left="360"/>
            <w:jc w:val="left"/>
            <w:rPr>
              <w:color w:val="000000"/>
            </w:rPr>
          </w:pPr>
          <w:hyperlink w:anchor="_heading=h.msgys826e0gu">
            <w:r>
              <w:rPr>
                <w:color w:val="000000"/>
              </w:rPr>
              <w:t>MAJOR ROADWAYS MAP OF MUHAMMA GRAMA PANCHAYAT</w:t>
            </w:r>
            <w:r>
              <w:rPr>
                <w:color w:val="000000"/>
              </w:rPr>
              <w:tab/>
              <w:t>15</w:t>
            </w:r>
          </w:hyperlink>
        </w:p>
        <w:p w14:paraId="54DACA05" w14:textId="77777777" w:rsidR="00F1180F" w:rsidRDefault="00F1180F">
          <w:pPr>
            <w:widowControl w:val="0"/>
            <w:tabs>
              <w:tab w:val="right" w:leader="dot" w:pos="12000"/>
            </w:tabs>
            <w:spacing w:before="60" w:line="240" w:lineRule="auto"/>
            <w:jc w:val="left"/>
            <w:rPr>
              <w:b/>
              <w:bCs/>
              <w:color w:val="000000"/>
            </w:rPr>
          </w:pPr>
          <w:hyperlink w:anchor="_heading=h.gfrkitwmxrx2">
            <w:r>
              <w:rPr>
                <w:b/>
                <w:bCs/>
                <w:color w:val="000000"/>
              </w:rPr>
              <w:t>GENERAL PROFILE OF THE LSGI’S</w:t>
            </w:r>
            <w:r>
              <w:rPr>
                <w:b/>
                <w:bCs/>
                <w:color w:val="000000"/>
              </w:rPr>
              <w:tab/>
              <w:t>16</w:t>
            </w:r>
          </w:hyperlink>
        </w:p>
        <w:p w14:paraId="6884F1D6" w14:textId="77777777" w:rsidR="00F1180F" w:rsidRDefault="00F1180F">
          <w:pPr>
            <w:widowControl w:val="0"/>
            <w:tabs>
              <w:tab w:val="right" w:leader="dot" w:pos="12000"/>
            </w:tabs>
            <w:spacing w:before="60" w:line="240" w:lineRule="auto"/>
            <w:ind w:left="360"/>
            <w:jc w:val="left"/>
            <w:rPr>
              <w:color w:val="000000"/>
            </w:rPr>
          </w:pPr>
          <w:hyperlink w:anchor="_heading=h.r195gyhpygcq">
            <w:r>
              <w:rPr>
                <w:color w:val="000000"/>
              </w:rPr>
              <w:t>Background of the LSGI</w:t>
            </w:r>
            <w:r>
              <w:rPr>
                <w:color w:val="000000"/>
              </w:rPr>
              <w:tab/>
              <w:t>16</w:t>
            </w:r>
          </w:hyperlink>
        </w:p>
        <w:p w14:paraId="4F3E9EA5" w14:textId="77777777" w:rsidR="00F1180F" w:rsidRDefault="00F1180F">
          <w:pPr>
            <w:widowControl w:val="0"/>
            <w:tabs>
              <w:tab w:val="right" w:leader="dot" w:pos="12000"/>
            </w:tabs>
            <w:spacing w:before="60" w:line="240" w:lineRule="auto"/>
            <w:ind w:left="360"/>
            <w:jc w:val="left"/>
            <w:rPr>
              <w:color w:val="000000"/>
            </w:rPr>
          </w:pPr>
          <w:hyperlink w:anchor="_heading=h.nc08rs69plw2">
            <w:r>
              <w:rPr>
                <w:color w:val="000000"/>
              </w:rPr>
              <w:t>Demographic and Vulnerable Population</w:t>
            </w:r>
            <w:r>
              <w:rPr>
                <w:color w:val="000000"/>
              </w:rPr>
              <w:tab/>
              <w:t>18</w:t>
            </w:r>
          </w:hyperlink>
        </w:p>
        <w:p w14:paraId="3058FC1B" w14:textId="77777777" w:rsidR="00F1180F" w:rsidRDefault="00F1180F">
          <w:pPr>
            <w:widowControl w:val="0"/>
            <w:tabs>
              <w:tab w:val="right" w:leader="dot" w:pos="12000"/>
            </w:tabs>
            <w:spacing w:before="60" w:line="240" w:lineRule="auto"/>
            <w:ind w:left="360"/>
            <w:jc w:val="left"/>
            <w:rPr>
              <w:color w:val="000000"/>
            </w:rPr>
          </w:pPr>
          <w:hyperlink w:anchor="_heading=h.jmu6zy813qut">
            <w:r>
              <w:rPr>
                <w:color w:val="000000"/>
              </w:rPr>
              <w:t>Clinical Vulnerability</w:t>
            </w:r>
            <w:r>
              <w:rPr>
                <w:color w:val="000000"/>
              </w:rPr>
              <w:tab/>
              <w:t>19</w:t>
            </w:r>
          </w:hyperlink>
        </w:p>
        <w:p w14:paraId="60CC5B51" w14:textId="77777777" w:rsidR="00F1180F" w:rsidRDefault="00F1180F">
          <w:pPr>
            <w:widowControl w:val="0"/>
            <w:tabs>
              <w:tab w:val="right" w:leader="dot" w:pos="12000"/>
            </w:tabs>
            <w:spacing w:before="60" w:line="240" w:lineRule="auto"/>
            <w:jc w:val="left"/>
            <w:rPr>
              <w:b/>
              <w:bCs/>
              <w:color w:val="000000"/>
            </w:rPr>
          </w:pPr>
          <w:hyperlink w:anchor="_heading=h.z599rs5vqtl0">
            <w:r>
              <w:rPr>
                <w:b/>
                <w:bCs/>
                <w:color w:val="000000"/>
              </w:rPr>
              <w:t>INFRASTRUCTURE &amp; RESOURCE INVENTORY</w:t>
            </w:r>
            <w:r>
              <w:rPr>
                <w:b/>
                <w:bCs/>
                <w:color w:val="000000"/>
              </w:rPr>
              <w:tab/>
              <w:t>23</w:t>
            </w:r>
          </w:hyperlink>
        </w:p>
        <w:p w14:paraId="1AD82585" w14:textId="77777777" w:rsidR="00F1180F" w:rsidRDefault="00F1180F">
          <w:pPr>
            <w:widowControl w:val="0"/>
            <w:tabs>
              <w:tab w:val="right" w:leader="dot" w:pos="12000"/>
            </w:tabs>
            <w:spacing w:before="60" w:line="240" w:lineRule="auto"/>
            <w:ind w:left="360"/>
            <w:jc w:val="left"/>
            <w:rPr>
              <w:color w:val="000000"/>
            </w:rPr>
          </w:pPr>
          <w:hyperlink w:anchor="_heading=h.p2o1muagu66j">
            <w:r>
              <w:rPr>
                <w:color w:val="000000"/>
              </w:rPr>
              <w:t>Health Facility Directory &amp; Basic Capacity in the LSGD</w:t>
            </w:r>
            <w:r>
              <w:rPr>
                <w:color w:val="000000"/>
              </w:rPr>
              <w:tab/>
              <w:t>23</w:t>
            </w:r>
          </w:hyperlink>
        </w:p>
        <w:p w14:paraId="712412CA" w14:textId="77777777" w:rsidR="00F1180F" w:rsidRDefault="00F1180F">
          <w:pPr>
            <w:widowControl w:val="0"/>
            <w:tabs>
              <w:tab w:val="right" w:leader="dot" w:pos="12000"/>
            </w:tabs>
            <w:spacing w:before="60" w:line="240" w:lineRule="auto"/>
            <w:ind w:left="360"/>
            <w:jc w:val="left"/>
            <w:rPr>
              <w:color w:val="000000"/>
            </w:rPr>
          </w:pPr>
          <w:hyperlink w:anchor="_heading=h.me9lju963y6h">
            <w:r>
              <w:rPr>
                <w:color w:val="000000"/>
              </w:rPr>
              <w:t>Private Clinics</w:t>
            </w:r>
            <w:r>
              <w:rPr>
                <w:color w:val="000000"/>
              </w:rPr>
              <w:tab/>
              <w:t>25</w:t>
            </w:r>
          </w:hyperlink>
        </w:p>
        <w:p w14:paraId="0FF1C76C" w14:textId="77777777" w:rsidR="00F1180F" w:rsidRDefault="00F1180F">
          <w:pPr>
            <w:widowControl w:val="0"/>
            <w:tabs>
              <w:tab w:val="right" w:leader="dot" w:pos="12000"/>
            </w:tabs>
            <w:spacing w:before="60" w:line="240" w:lineRule="auto"/>
            <w:ind w:left="360"/>
            <w:jc w:val="left"/>
            <w:rPr>
              <w:color w:val="000000"/>
            </w:rPr>
          </w:pPr>
          <w:hyperlink w:anchor="_heading=h.nkcgv2492s1r">
            <w:r>
              <w:rPr>
                <w:color w:val="000000"/>
              </w:rPr>
              <w:t>Healthcare Education &amp; Training Institutions</w:t>
            </w:r>
            <w:r>
              <w:rPr>
                <w:color w:val="000000"/>
              </w:rPr>
              <w:tab/>
              <w:t>25</w:t>
            </w:r>
          </w:hyperlink>
        </w:p>
        <w:p w14:paraId="497C2D69" w14:textId="77777777" w:rsidR="00F1180F" w:rsidRDefault="00F1180F">
          <w:pPr>
            <w:widowControl w:val="0"/>
            <w:tabs>
              <w:tab w:val="right" w:leader="dot" w:pos="12000"/>
            </w:tabs>
            <w:spacing w:before="60" w:line="240" w:lineRule="auto"/>
            <w:ind w:left="360"/>
            <w:jc w:val="left"/>
            <w:rPr>
              <w:color w:val="000000"/>
            </w:rPr>
          </w:pPr>
          <w:hyperlink w:anchor="_heading=h.ywaj357qah7i">
            <w:r>
              <w:rPr>
                <w:color w:val="000000"/>
              </w:rPr>
              <w:t>Specialized Services &amp; Emergency Inventory</w:t>
            </w:r>
            <w:r>
              <w:rPr>
                <w:color w:val="000000"/>
              </w:rPr>
              <w:tab/>
              <w:t>26</w:t>
            </w:r>
          </w:hyperlink>
        </w:p>
        <w:p w14:paraId="3BE6F14F" w14:textId="77777777" w:rsidR="00F1180F" w:rsidRDefault="00F1180F">
          <w:pPr>
            <w:widowControl w:val="0"/>
            <w:tabs>
              <w:tab w:val="right" w:leader="dot" w:pos="12000"/>
            </w:tabs>
            <w:spacing w:before="60" w:line="240" w:lineRule="auto"/>
            <w:ind w:left="360"/>
            <w:jc w:val="left"/>
            <w:rPr>
              <w:color w:val="000000"/>
            </w:rPr>
          </w:pPr>
          <w:hyperlink w:anchor="_heading=h.6rwjv549i757">
            <w:r>
              <w:rPr>
                <w:color w:val="000000"/>
              </w:rPr>
              <w:t>Oxygen &amp; Diagnostic Capacity</w:t>
            </w:r>
            <w:r>
              <w:rPr>
                <w:color w:val="000000"/>
              </w:rPr>
              <w:tab/>
              <w:t>27</w:t>
            </w:r>
          </w:hyperlink>
        </w:p>
        <w:p w14:paraId="25C42736" w14:textId="77777777" w:rsidR="00F1180F" w:rsidRDefault="00F1180F">
          <w:pPr>
            <w:widowControl w:val="0"/>
            <w:tabs>
              <w:tab w:val="right" w:leader="dot" w:pos="12000"/>
            </w:tabs>
            <w:spacing w:before="60" w:line="240" w:lineRule="auto"/>
            <w:ind w:left="360"/>
            <w:jc w:val="left"/>
            <w:rPr>
              <w:color w:val="000000"/>
            </w:rPr>
          </w:pPr>
          <w:hyperlink w:anchor="_heading=h.6049ju2zd3xo">
            <w:r>
              <w:rPr>
                <w:color w:val="000000"/>
              </w:rPr>
              <w:t>Diagnostics facility mapping at the LSGI level</w:t>
            </w:r>
            <w:r>
              <w:rPr>
                <w:color w:val="000000"/>
              </w:rPr>
              <w:tab/>
              <w:t>27</w:t>
            </w:r>
          </w:hyperlink>
        </w:p>
        <w:p w14:paraId="71210F57" w14:textId="77777777" w:rsidR="00F1180F" w:rsidRDefault="00F1180F">
          <w:pPr>
            <w:widowControl w:val="0"/>
            <w:tabs>
              <w:tab w:val="right" w:leader="dot" w:pos="12000"/>
            </w:tabs>
            <w:spacing w:before="60" w:line="240" w:lineRule="auto"/>
            <w:ind w:left="360"/>
            <w:jc w:val="left"/>
            <w:rPr>
              <w:color w:val="000000"/>
            </w:rPr>
          </w:pPr>
          <w:hyperlink w:anchor="_heading=h.hrfk55xff519">
            <w:r>
              <w:rPr>
                <w:color w:val="000000"/>
              </w:rPr>
              <w:t>Laboratory Identification &amp; Basic Details</w:t>
            </w:r>
            <w:r>
              <w:rPr>
                <w:color w:val="000000"/>
              </w:rPr>
              <w:tab/>
              <w:t>28</w:t>
            </w:r>
          </w:hyperlink>
        </w:p>
        <w:p w14:paraId="1C567CCF" w14:textId="77777777" w:rsidR="00F1180F" w:rsidRDefault="00F1180F">
          <w:pPr>
            <w:widowControl w:val="0"/>
            <w:tabs>
              <w:tab w:val="right" w:leader="dot" w:pos="12000"/>
            </w:tabs>
            <w:spacing w:before="60" w:line="240" w:lineRule="auto"/>
            <w:ind w:left="360"/>
            <w:jc w:val="left"/>
            <w:rPr>
              <w:color w:val="000000"/>
            </w:rPr>
          </w:pPr>
          <w:hyperlink w:anchor="_heading=h.lo2wtsbwv256">
            <w:r>
              <w:rPr>
                <w:color w:val="000000"/>
              </w:rPr>
              <w:t>Social and Community Infrastructure for surge plan</w:t>
            </w:r>
            <w:r>
              <w:rPr>
                <w:color w:val="000000"/>
              </w:rPr>
              <w:tab/>
              <w:t>29</w:t>
            </w:r>
          </w:hyperlink>
        </w:p>
        <w:p w14:paraId="3CFEE2F2" w14:textId="77777777" w:rsidR="00F1180F" w:rsidRDefault="00F1180F">
          <w:pPr>
            <w:widowControl w:val="0"/>
            <w:tabs>
              <w:tab w:val="right" w:leader="dot" w:pos="12000"/>
            </w:tabs>
            <w:spacing w:before="60" w:line="240" w:lineRule="auto"/>
            <w:jc w:val="left"/>
            <w:rPr>
              <w:b/>
              <w:bCs/>
              <w:color w:val="000000"/>
            </w:rPr>
          </w:pPr>
          <w:hyperlink w:anchor="_heading=h.ji1md0rj2lhq">
            <w:r>
              <w:rPr>
                <w:b/>
                <w:bCs/>
                <w:color w:val="000000"/>
              </w:rPr>
              <w:t>Human resources</w:t>
            </w:r>
            <w:r>
              <w:rPr>
                <w:b/>
                <w:bCs/>
                <w:color w:val="000000"/>
              </w:rPr>
              <w:tab/>
              <w:t>32</w:t>
            </w:r>
          </w:hyperlink>
        </w:p>
        <w:p w14:paraId="19553E46" w14:textId="77777777" w:rsidR="00F1180F" w:rsidRDefault="00F1180F">
          <w:pPr>
            <w:widowControl w:val="0"/>
            <w:tabs>
              <w:tab w:val="right" w:leader="dot" w:pos="12000"/>
            </w:tabs>
            <w:spacing w:before="60" w:line="240" w:lineRule="auto"/>
            <w:ind w:left="720"/>
            <w:jc w:val="left"/>
            <w:rPr>
              <w:color w:val="000000"/>
            </w:rPr>
          </w:pPr>
          <w:hyperlink w:anchor="_heading=h.li71poi386bu">
            <w:r>
              <w:rPr>
                <w:color w:val="000000"/>
              </w:rPr>
              <w:t>Medical &amp; Clinical Personnel</w:t>
            </w:r>
            <w:r>
              <w:rPr>
                <w:color w:val="000000"/>
              </w:rPr>
              <w:tab/>
              <w:t>32</w:t>
            </w:r>
          </w:hyperlink>
        </w:p>
        <w:p w14:paraId="7642CD88" w14:textId="77777777" w:rsidR="00F1180F" w:rsidRDefault="00F1180F">
          <w:pPr>
            <w:widowControl w:val="0"/>
            <w:tabs>
              <w:tab w:val="right" w:leader="dot" w:pos="12000"/>
            </w:tabs>
            <w:spacing w:before="60" w:line="240" w:lineRule="auto"/>
            <w:ind w:left="720"/>
            <w:jc w:val="left"/>
            <w:rPr>
              <w:color w:val="000000"/>
            </w:rPr>
          </w:pPr>
          <w:hyperlink w:anchor="_heading=h.iccmneh9i6un">
            <w:r>
              <w:rPr>
                <w:color w:val="000000"/>
              </w:rPr>
              <w:t>Public Health &amp; Field-Level Workforce</w:t>
            </w:r>
            <w:r>
              <w:rPr>
                <w:color w:val="000000"/>
              </w:rPr>
              <w:tab/>
              <w:t>32</w:t>
            </w:r>
          </w:hyperlink>
        </w:p>
        <w:p w14:paraId="7BD3CCE5" w14:textId="77777777" w:rsidR="00F1180F" w:rsidRDefault="00F1180F">
          <w:pPr>
            <w:widowControl w:val="0"/>
            <w:tabs>
              <w:tab w:val="right" w:leader="dot" w:pos="12000"/>
            </w:tabs>
            <w:spacing w:before="60" w:line="240" w:lineRule="auto"/>
            <w:ind w:left="360"/>
            <w:jc w:val="left"/>
            <w:rPr>
              <w:color w:val="000000"/>
            </w:rPr>
          </w:pPr>
          <w:hyperlink w:anchor="_heading=h.rpfyxv5hg0tc">
            <w:r>
              <w:rPr>
                <w:color w:val="000000"/>
              </w:rPr>
              <w:t>Community &amp; Support Cadre</w:t>
            </w:r>
            <w:r>
              <w:rPr>
                <w:color w:val="000000"/>
              </w:rPr>
              <w:tab/>
              <w:t>34</w:t>
            </w:r>
          </w:hyperlink>
        </w:p>
        <w:p w14:paraId="07685C04" w14:textId="77777777" w:rsidR="00F1180F" w:rsidRDefault="00F1180F">
          <w:pPr>
            <w:widowControl w:val="0"/>
            <w:tabs>
              <w:tab w:val="right" w:leader="dot" w:pos="12000"/>
            </w:tabs>
            <w:spacing w:before="60" w:line="240" w:lineRule="auto"/>
            <w:ind w:left="360"/>
            <w:jc w:val="left"/>
            <w:rPr>
              <w:color w:val="000000"/>
            </w:rPr>
          </w:pPr>
          <w:hyperlink w:anchor="_heading=h.umi5v6pevhza">
            <w:r>
              <w:rPr>
                <w:color w:val="000000"/>
              </w:rPr>
              <w:t>Community Organizations</w:t>
            </w:r>
            <w:r>
              <w:rPr>
                <w:color w:val="000000"/>
              </w:rPr>
              <w:tab/>
              <w:t>35</w:t>
            </w:r>
          </w:hyperlink>
        </w:p>
        <w:p w14:paraId="499EAB71" w14:textId="77777777" w:rsidR="00F1180F" w:rsidRDefault="00F1180F">
          <w:pPr>
            <w:widowControl w:val="0"/>
            <w:tabs>
              <w:tab w:val="right" w:leader="dot" w:pos="12000"/>
            </w:tabs>
            <w:spacing w:before="60" w:line="240" w:lineRule="auto"/>
            <w:ind w:left="360"/>
            <w:jc w:val="left"/>
            <w:rPr>
              <w:color w:val="000000"/>
            </w:rPr>
          </w:pPr>
          <w:hyperlink w:anchor="_heading=h.9k3usztjpzc8">
            <w:r>
              <w:rPr>
                <w:color w:val="000000"/>
              </w:rPr>
              <w:t>Administrative &amp; Emergency Services</w:t>
            </w:r>
            <w:r>
              <w:rPr>
                <w:color w:val="000000"/>
              </w:rPr>
              <w:tab/>
              <w:t>36</w:t>
            </w:r>
          </w:hyperlink>
        </w:p>
        <w:p w14:paraId="6723EB69" w14:textId="77777777" w:rsidR="00F1180F" w:rsidRDefault="00F1180F">
          <w:pPr>
            <w:widowControl w:val="0"/>
            <w:tabs>
              <w:tab w:val="right" w:leader="dot" w:pos="12000"/>
            </w:tabs>
            <w:spacing w:before="60" w:line="240" w:lineRule="auto"/>
            <w:ind w:left="360"/>
            <w:jc w:val="left"/>
            <w:rPr>
              <w:color w:val="000000"/>
            </w:rPr>
          </w:pPr>
          <w:hyperlink w:anchor="_heading=h.s9p7y72vi16e">
            <w:r>
              <w:rPr>
                <w:color w:val="000000"/>
              </w:rPr>
              <w:t>Information regarding resources</w:t>
            </w:r>
            <w:r>
              <w:rPr>
                <w:color w:val="000000"/>
              </w:rPr>
              <w:tab/>
              <w:t>36</w:t>
            </w:r>
          </w:hyperlink>
        </w:p>
        <w:p w14:paraId="680B016B" w14:textId="77777777" w:rsidR="00F1180F" w:rsidRDefault="00F1180F">
          <w:pPr>
            <w:widowControl w:val="0"/>
            <w:tabs>
              <w:tab w:val="right" w:leader="dot" w:pos="12000"/>
            </w:tabs>
            <w:spacing w:before="60" w:line="240" w:lineRule="auto"/>
            <w:jc w:val="left"/>
            <w:rPr>
              <w:b/>
              <w:bCs/>
              <w:color w:val="000000"/>
            </w:rPr>
          </w:pPr>
          <w:hyperlink w:anchor="_heading=h.yngzu56l0p0w">
            <w:r>
              <w:rPr>
                <w:b/>
                <w:bCs/>
                <w:color w:val="000000"/>
              </w:rPr>
              <w:t>ONE HEALTH &amp; ENVIRONMENTAL SURVEILLANCE</w:t>
            </w:r>
            <w:r>
              <w:rPr>
                <w:b/>
                <w:bCs/>
                <w:color w:val="000000"/>
              </w:rPr>
              <w:tab/>
              <w:t>37</w:t>
            </w:r>
          </w:hyperlink>
        </w:p>
        <w:p w14:paraId="094263C1" w14:textId="77777777" w:rsidR="00F1180F" w:rsidRDefault="00F1180F">
          <w:pPr>
            <w:widowControl w:val="0"/>
            <w:tabs>
              <w:tab w:val="right" w:leader="dot" w:pos="12000"/>
            </w:tabs>
            <w:spacing w:before="60" w:line="240" w:lineRule="auto"/>
            <w:ind w:left="360"/>
            <w:jc w:val="left"/>
            <w:rPr>
              <w:color w:val="000000"/>
            </w:rPr>
          </w:pPr>
          <w:hyperlink w:anchor="_heading=h.espewltaesue">
            <w:r>
              <w:rPr>
                <w:color w:val="000000"/>
              </w:rPr>
              <w:t>Animal &amp; Bird Population</w:t>
            </w:r>
            <w:r>
              <w:rPr>
                <w:color w:val="000000"/>
              </w:rPr>
              <w:tab/>
              <w:t>37</w:t>
            </w:r>
          </w:hyperlink>
        </w:p>
        <w:p w14:paraId="52F99C95" w14:textId="77777777" w:rsidR="00F1180F" w:rsidRDefault="00F1180F">
          <w:pPr>
            <w:widowControl w:val="0"/>
            <w:tabs>
              <w:tab w:val="right" w:leader="dot" w:pos="12000"/>
            </w:tabs>
            <w:spacing w:before="60" w:line="240" w:lineRule="auto"/>
            <w:ind w:left="360"/>
            <w:jc w:val="left"/>
            <w:rPr>
              <w:color w:val="000000"/>
            </w:rPr>
          </w:pPr>
          <w:hyperlink w:anchor="_heading=h.rp6l9x5xsipy">
            <w:r>
              <w:rPr>
                <w:color w:val="000000"/>
              </w:rPr>
              <w:t>Veterinary Infrastructure</w:t>
            </w:r>
            <w:r>
              <w:rPr>
                <w:color w:val="000000"/>
              </w:rPr>
              <w:tab/>
              <w:t>39</w:t>
            </w:r>
          </w:hyperlink>
        </w:p>
        <w:p w14:paraId="4CF8E62E" w14:textId="77777777" w:rsidR="00F1180F" w:rsidRDefault="00F1180F">
          <w:pPr>
            <w:widowControl w:val="0"/>
            <w:tabs>
              <w:tab w:val="right" w:leader="dot" w:pos="12000"/>
            </w:tabs>
            <w:spacing w:before="60" w:line="240" w:lineRule="auto"/>
            <w:ind w:left="360"/>
            <w:jc w:val="left"/>
            <w:rPr>
              <w:color w:val="000000"/>
            </w:rPr>
          </w:pPr>
          <w:hyperlink w:anchor="_heading=h.n43lqq28k4o0">
            <w:r>
              <w:rPr>
                <w:color w:val="000000"/>
              </w:rPr>
              <w:t>Veterinary Doctors &amp; Workforce</w:t>
            </w:r>
            <w:r>
              <w:rPr>
                <w:color w:val="000000"/>
              </w:rPr>
              <w:tab/>
              <w:t>40</w:t>
            </w:r>
          </w:hyperlink>
        </w:p>
        <w:p w14:paraId="03A35BB1" w14:textId="77777777" w:rsidR="00F1180F" w:rsidRDefault="00F1180F">
          <w:pPr>
            <w:widowControl w:val="0"/>
            <w:tabs>
              <w:tab w:val="right" w:leader="dot" w:pos="12000"/>
            </w:tabs>
            <w:spacing w:before="60" w:line="240" w:lineRule="auto"/>
            <w:ind w:left="360"/>
            <w:jc w:val="left"/>
            <w:rPr>
              <w:color w:val="000000"/>
            </w:rPr>
          </w:pPr>
          <w:hyperlink w:anchor="_heading=h.26zh1u32ig6z">
            <w:r>
              <w:rPr>
                <w:color w:val="000000"/>
              </w:rPr>
              <w:t>High-Risk Interface Points (Surveillance Sites)</w:t>
            </w:r>
            <w:r>
              <w:rPr>
                <w:color w:val="000000"/>
              </w:rPr>
              <w:tab/>
              <w:t>40</w:t>
            </w:r>
          </w:hyperlink>
        </w:p>
        <w:p w14:paraId="2D0134C6" w14:textId="77777777" w:rsidR="00F1180F" w:rsidRDefault="00F1180F">
          <w:pPr>
            <w:widowControl w:val="0"/>
            <w:tabs>
              <w:tab w:val="right" w:leader="dot" w:pos="12000"/>
            </w:tabs>
            <w:spacing w:before="60" w:line="240" w:lineRule="auto"/>
            <w:ind w:left="360"/>
            <w:jc w:val="left"/>
            <w:rPr>
              <w:color w:val="000000"/>
            </w:rPr>
          </w:pPr>
          <w:hyperlink w:anchor="_heading=h.pq6lskgj9nv3">
            <w:r>
              <w:rPr>
                <w:color w:val="000000"/>
              </w:rPr>
              <w:t>Environmental Risk Mapping</w:t>
            </w:r>
            <w:r>
              <w:rPr>
                <w:color w:val="000000"/>
              </w:rPr>
              <w:tab/>
              <w:t>43</w:t>
            </w:r>
          </w:hyperlink>
        </w:p>
        <w:p w14:paraId="22524E7F" w14:textId="77777777" w:rsidR="00F1180F" w:rsidRDefault="00F1180F">
          <w:pPr>
            <w:widowControl w:val="0"/>
            <w:tabs>
              <w:tab w:val="right" w:leader="dot" w:pos="12000"/>
            </w:tabs>
            <w:spacing w:before="60" w:line="240" w:lineRule="auto"/>
            <w:ind w:left="360"/>
            <w:jc w:val="left"/>
            <w:rPr>
              <w:color w:val="000000"/>
            </w:rPr>
          </w:pPr>
          <w:hyperlink w:anchor="_heading=h.wkpdo7wjrngu">
            <w:r>
              <w:rPr>
                <w:color w:val="000000"/>
              </w:rPr>
              <w:t>Vulnerability Mapping</w:t>
            </w:r>
            <w:r>
              <w:rPr>
                <w:color w:val="000000"/>
              </w:rPr>
              <w:tab/>
              <w:t>45</w:t>
            </w:r>
          </w:hyperlink>
        </w:p>
        <w:p w14:paraId="4A9A2B50" w14:textId="77777777" w:rsidR="00F1180F" w:rsidRDefault="00F1180F">
          <w:pPr>
            <w:widowControl w:val="0"/>
            <w:tabs>
              <w:tab w:val="right" w:leader="dot" w:pos="12000"/>
            </w:tabs>
            <w:spacing w:before="60" w:line="240" w:lineRule="auto"/>
            <w:jc w:val="left"/>
            <w:rPr>
              <w:b/>
              <w:bCs/>
              <w:color w:val="000000"/>
            </w:rPr>
          </w:pPr>
          <w:hyperlink w:anchor="_heading=h.5rohpl4651lx">
            <w:r>
              <w:rPr>
                <w:b/>
                <w:bCs/>
                <w:color w:val="000000"/>
              </w:rPr>
              <w:t>EPIDEMIOLOGICAL TRENDS (2021–2025)</w:t>
            </w:r>
            <w:r>
              <w:rPr>
                <w:b/>
                <w:bCs/>
                <w:color w:val="000000"/>
              </w:rPr>
              <w:tab/>
              <w:t>46</w:t>
            </w:r>
          </w:hyperlink>
        </w:p>
        <w:p w14:paraId="177C795A" w14:textId="77777777" w:rsidR="00F1180F" w:rsidRDefault="00F1180F">
          <w:pPr>
            <w:widowControl w:val="0"/>
            <w:tabs>
              <w:tab w:val="right" w:leader="dot" w:pos="12000"/>
            </w:tabs>
            <w:spacing w:before="60" w:line="240" w:lineRule="auto"/>
            <w:ind w:left="360"/>
            <w:jc w:val="left"/>
            <w:rPr>
              <w:color w:val="000000"/>
            </w:rPr>
          </w:pPr>
          <w:hyperlink w:anchor="_heading=h.2so2obsdszqj">
            <w:r>
              <w:rPr>
                <w:color w:val="000000"/>
              </w:rPr>
              <w:t>Disease Burden among human beings(Last 5 Years)</w:t>
            </w:r>
            <w:r>
              <w:rPr>
                <w:color w:val="000000"/>
              </w:rPr>
              <w:tab/>
              <w:t>46</w:t>
            </w:r>
          </w:hyperlink>
        </w:p>
        <w:p w14:paraId="1D482AA5" w14:textId="77777777" w:rsidR="00F1180F" w:rsidRDefault="00F1180F">
          <w:pPr>
            <w:widowControl w:val="0"/>
            <w:tabs>
              <w:tab w:val="right" w:leader="dot" w:pos="12000"/>
            </w:tabs>
            <w:spacing w:before="60" w:line="240" w:lineRule="auto"/>
            <w:ind w:left="360"/>
            <w:jc w:val="left"/>
            <w:rPr>
              <w:color w:val="000000"/>
            </w:rPr>
          </w:pPr>
          <w:hyperlink w:anchor="_heading=h.mq1tu1k0qp8u">
            <w:r>
              <w:rPr>
                <w:color w:val="000000"/>
              </w:rPr>
              <w:t>*(use the above table data to create the graph/diagram)</w:t>
            </w:r>
            <w:r>
              <w:rPr>
                <w:color w:val="000000"/>
              </w:rPr>
              <w:tab/>
              <w:t>48</w:t>
            </w:r>
          </w:hyperlink>
        </w:p>
        <w:p w14:paraId="7498B136" w14:textId="77777777" w:rsidR="00F1180F" w:rsidRDefault="00F1180F">
          <w:pPr>
            <w:widowControl w:val="0"/>
            <w:tabs>
              <w:tab w:val="right" w:leader="dot" w:pos="12000"/>
            </w:tabs>
            <w:spacing w:before="60" w:line="240" w:lineRule="auto"/>
            <w:ind w:left="360"/>
            <w:jc w:val="left"/>
            <w:rPr>
              <w:color w:val="000000"/>
            </w:rPr>
          </w:pPr>
          <w:hyperlink w:anchor="_heading=h.4v0j7uh302l">
            <w:r>
              <w:rPr>
                <w:color w:val="000000"/>
              </w:rPr>
              <w:t>Seasonal Trend Analysis</w:t>
            </w:r>
            <w:r>
              <w:rPr>
                <w:color w:val="000000"/>
              </w:rPr>
              <w:tab/>
              <w:t>49</w:t>
            </w:r>
          </w:hyperlink>
        </w:p>
        <w:p w14:paraId="20D36A71" w14:textId="77777777" w:rsidR="00F1180F" w:rsidRDefault="00F1180F">
          <w:pPr>
            <w:widowControl w:val="0"/>
            <w:tabs>
              <w:tab w:val="right" w:leader="dot" w:pos="12000"/>
            </w:tabs>
            <w:spacing w:before="60" w:line="240" w:lineRule="auto"/>
            <w:ind w:left="720"/>
            <w:jc w:val="left"/>
            <w:rPr>
              <w:color w:val="000000"/>
            </w:rPr>
          </w:pPr>
          <w:hyperlink w:anchor="_heading=h.j6m6qom6fad3">
            <w:r>
              <w:rPr>
                <w:color w:val="000000"/>
              </w:rPr>
              <w:t>DENGUE</w:t>
            </w:r>
            <w:r>
              <w:rPr>
                <w:color w:val="000000"/>
              </w:rPr>
              <w:tab/>
              <w:t>49</w:t>
            </w:r>
          </w:hyperlink>
        </w:p>
        <w:p w14:paraId="69A73469" w14:textId="77777777" w:rsidR="00F1180F" w:rsidRDefault="00F1180F">
          <w:pPr>
            <w:widowControl w:val="0"/>
            <w:tabs>
              <w:tab w:val="right" w:leader="dot" w:pos="12000"/>
            </w:tabs>
            <w:spacing w:before="60" w:line="240" w:lineRule="auto"/>
            <w:ind w:left="720"/>
            <w:jc w:val="left"/>
            <w:rPr>
              <w:color w:val="000000"/>
            </w:rPr>
          </w:pPr>
          <w:hyperlink w:anchor="_heading=h.ghzxmsoknj7x">
            <w:r>
              <w:rPr>
                <w:color w:val="000000"/>
              </w:rPr>
              <w:t>Dengue – Ward-wise Yearly Distribution (2021–2025)</w:t>
            </w:r>
            <w:r>
              <w:rPr>
                <w:color w:val="000000"/>
              </w:rPr>
              <w:tab/>
              <w:t>49</w:t>
            </w:r>
          </w:hyperlink>
        </w:p>
        <w:p w14:paraId="4E92854C" w14:textId="77777777" w:rsidR="00F1180F" w:rsidRDefault="00F1180F">
          <w:pPr>
            <w:widowControl w:val="0"/>
            <w:tabs>
              <w:tab w:val="right" w:leader="dot" w:pos="12000"/>
            </w:tabs>
            <w:spacing w:before="60" w:line="240" w:lineRule="auto"/>
            <w:ind w:left="720"/>
            <w:jc w:val="left"/>
            <w:rPr>
              <w:color w:val="000000"/>
            </w:rPr>
          </w:pPr>
          <w:hyperlink w:anchor="_heading=h.ojj74y8raa6">
            <w:r>
              <w:rPr>
                <w:color w:val="000000"/>
              </w:rPr>
              <w:t>LEPTOSPIROSIS</w:t>
            </w:r>
            <w:r>
              <w:rPr>
                <w:color w:val="000000"/>
              </w:rPr>
              <w:tab/>
              <w:t>51</w:t>
            </w:r>
          </w:hyperlink>
        </w:p>
        <w:p w14:paraId="661096B0" w14:textId="77777777" w:rsidR="00F1180F" w:rsidRDefault="00F1180F">
          <w:pPr>
            <w:widowControl w:val="0"/>
            <w:tabs>
              <w:tab w:val="right" w:leader="dot" w:pos="12000"/>
            </w:tabs>
            <w:spacing w:before="60" w:line="240" w:lineRule="auto"/>
            <w:ind w:left="720"/>
            <w:jc w:val="left"/>
            <w:rPr>
              <w:color w:val="000000"/>
            </w:rPr>
          </w:pPr>
          <w:hyperlink w:anchor="_heading=h.g789zxwxuodv">
            <w:r>
              <w:rPr>
                <w:color w:val="000000"/>
              </w:rPr>
              <w:t>Leptospirosis – Ward-wise Yearly Distribution (2021–2025)</w:t>
            </w:r>
            <w:r>
              <w:rPr>
                <w:color w:val="000000"/>
              </w:rPr>
              <w:tab/>
              <w:t>51</w:t>
            </w:r>
          </w:hyperlink>
        </w:p>
        <w:p w14:paraId="2571D53A" w14:textId="77777777" w:rsidR="00F1180F" w:rsidRDefault="00F1180F">
          <w:pPr>
            <w:widowControl w:val="0"/>
            <w:tabs>
              <w:tab w:val="right" w:leader="dot" w:pos="12000"/>
            </w:tabs>
            <w:spacing w:before="60" w:line="240" w:lineRule="auto"/>
            <w:ind w:left="720"/>
            <w:jc w:val="left"/>
            <w:rPr>
              <w:color w:val="000000"/>
            </w:rPr>
          </w:pPr>
          <w:hyperlink w:anchor="_heading=h.dqnc87u3qnpd">
            <w:r>
              <w:rPr>
                <w:color w:val="000000"/>
              </w:rPr>
              <w:t>VIRAL HEPATITIS - A</w:t>
            </w:r>
            <w:r>
              <w:rPr>
                <w:color w:val="000000"/>
              </w:rPr>
              <w:tab/>
              <w:t>53</w:t>
            </w:r>
          </w:hyperlink>
        </w:p>
        <w:p w14:paraId="1B0DCC24" w14:textId="77777777" w:rsidR="00F1180F" w:rsidRDefault="00F1180F">
          <w:pPr>
            <w:widowControl w:val="0"/>
            <w:tabs>
              <w:tab w:val="right" w:leader="dot" w:pos="12000"/>
            </w:tabs>
            <w:spacing w:before="60" w:line="240" w:lineRule="auto"/>
            <w:ind w:left="720"/>
            <w:jc w:val="left"/>
            <w:rPr>
              <w:color w:val="000000"/>
            </w:rPr>
          </w:pPr>
          <w:hyperlink w:anchor="_heading=h.rchpw2ykxp3y">
            <w:r>
              <w:rPr>
                <w:color w:val="000000"/>
              </w:rPr>
              <w:t>Hepatitis A – Ward-wise Yearly Distribution (2021–2025)</w:t>
            </w:r>
            <w:r>
              <w:rPr>
                <w:color w:val="000000"/>
              </w:rPr>
              <w:tab/>
              <w:t>53</w:t>
            </w:r>
          </w:hyperlink>
        </w:p>
        <w:p w14:paraId="7B5D5226" w14:textId="77777777" w:rsidR="00F1180F" w:rsidRDefault="00F1180F">
          <w:pPr>
            <w:widowControl w:val="0"/>
            <w:tabs>
              <w:tab w:val="right" w:leader="dot" w:pos="12000"/>
            </w:tabs>
            <w:spacing w:before="60" w:line="240" w:lineRule="auto"/>
            <w:ind w:left="360"/>
            <w:jc w:val="left"/>
            <w:rPr>
              <w:color w:val="000000"/>
            </w:rPr>
          </w:pPr>
          <w:hyperlink w:anchor="_heading=h.kqq0b7jvae8m">
            <w:r>
              <w:rPr>
                <w:color w:val="000000"/>
              </w:rPr>
              <w:t>Outcome-Based Trend Analysis- 2025</w:t>
            </w:r>
            <w:r>
              <w:rPr>
                <w:color w:val="000000"/>
              </w:rPr>
              <w:tab/>
              <w:t>55</w:t>
            </w:r>
          </w:hyperlink>
        </w:p>
        <w:p w14:paraId="46256A2D" w14:textId="77777777" w:rsidR="00F1180F" w:rsidRDefault="00F1180F">
          <w:pPr>
            <w:widowControl w:val="0"/>
            <w:tabs>
              <w:tab w:val="right" w:leader="dot" w:pos="12000"/>
            </w:tabs>
            <w:spacing w:before="60" w:line="240" w:lineRule="auto"/>
            <w:ind w:left="360"/>
            <w:jc w:val="left"/>
            <w:rPr>
              <w:color w:val="000000"/>
            </w:rPr>
          </w:pPr>
          <w:hyperlink w:anchor="_heading=h.mf1odsrqqae7">
            <w:r>
              <w:rPr>
                <w:color w:val="000000"/>
              </w:rPr>
              <w:t>Transmission Trend- 2025</w:t>
            </w:r>
            <w:r>
              <w:rPr>
                <w:color w:val="000000"/>
              </w:rPr>
              <w:tab/>
              <w:t>56</w:t>
            </w:r>
          </w:hyperlink>
        </w:p>
        <w:p w14:paraId="24670941" w14:textId="77777777" w:rsidR="00F1180F" w:rsidRDefault="00F1180F">
          <w:pPr>
            <w:widowControl w:val="0"/>
            <w:tabs>
              <w:tab w:val="right" w:leader="dot" w:pos="12000"/>
            </w:tabs>
            <w:spacing w:before="60" w:line="240" w:lineRule="auto"/>
            <w:ind w:left="360"/>
            <w:jc w:val="left"/>
            <w:rPr>
              <w:color w:val="000000"/>
            </w:rPr>
          </w:pPr>
          <w:hyperlink w:anchor="_heading=h.9syl8xmablbv">
            <w:r>
              <w:rPr>
                <w:color w:val="000000"/>
              </w:rPr>
              <w:t>Integrated Disease Hotspot Map (2021–2025)</w:t>
            </w:r>
            <w:r>
              <w:rPr>
                <w:color w:val="000000"/>
              </w:rPr>
              <w:tab/>
              <w:t>61</w:t>
            </w:r>
          </w:hyperlink>
        </w:p>
        <w:p w14:paraId="1FDAD257" w14:textId="77777777" w:rsidR="00F1180F" w:rsidRDefault="00F1180F">
          <w:pPr>
            <w:widowControl w:val="0"/>
            <w:tabs>
              <w:tab w:val="right" w:leader="dot" w:pos="12000"/>
            </w:tabs>
            <w:spacing w:before="60" w:line="240" w:lineRule="auto"/>
            <w:jc w:val="left"/>
            <w:rPr>
              <w:b/>
              <w:bCs/>
              <w:color w:val="000000"/>
            </w:rPr>
          </w:pPr>
          <w:hyperlink w:anchor="_heading=h.a4kyzqt36yh7">
            <w:r>
              <w:rPr>
                <w:b/>
                <w:bCs/>
                <w:color w:val="000000"/>
              </w:rPr>
              <w:t>Preparedness and Response Protocol at LSG Level</w:t>
            </w:r>
            <w:r>
              <w:rPr>
                <w:b/>
                <w:bCs/>
                <w:color w:val="000000"/>
              </w:rPr>
              <w:tab/>
              <w:t>63</w:t>
            </w:r>
          </w:hyperlink>
        </w:p>
        <w:p w14:paraId="28C41146" w14:textId="77777777" w:rsidR="00F1180F" w:rsidRDefault="00F1180F">
          <w:pPr>
            <w:widowControl w:val="0"/>
            <w:tabs>
              <w:tab w:val="right" w:leader="dot" w:pos="12000"/>
            </w:tabs>
            <w:spacing w:before="60" w:line="240" w:lineRule="auto"/>
            <w:ind w:left="360"/>
            <w:jc w:val="left"/>
            <w:rPr>
              <w:color w:val="000000"/>
            </w:rPr>
          </w:pPr>
          <w:hyperlink w:anchor="_heading=h.jhs5j5svywgm">
            <w:r>
              <w:rPr>
                <w:color w:val="000000"/>
              </w:rPr>
              <w:t>Constitution of One Health Committee</w:t>
            </w:r>
            <w:r>
              <w:rPr>
                <w:color w:val="000000"/>
              </w:rPr>
              <w:tab/>
              <w:t>63</w:t>
            </w:r>
          </w:hyperlink>
        </w:p>
        <w:p w14:paraId="04D770B7" w14:textId="77777777" w:rsidR="00F1180F" w:rsidRDefault="00F1180F">
          <w:pPr>
            <w:widowControl w:val="0"/>
            <w:tabs>
              <w:tab w:val="right" w:leader="dot" w:pos="12000"/>
            </w:tabs>
            <w:spacing w:before="60" w:line="240" w:lineRule="auto"/>
            <w:ind w:left="720"/>
            <w:jc w:val="left"/>
            <w:rPr>
              <w:color w:val="000000"/>
            </w:rPr>
          </w:pPr>
          <w:hyperlink w:anchor="_heading=h.v84epzs3491q">
            <w:r>
              <w:rPr>
                <w:color w:val="000000"/>
              </w:rPr>
              <w:t>Key Responsibilities:</w:t>
            </w:r>
            <w:r>
              <w:rPr>
                <w:color w:val="000000"/>
              </w:rPr>
              <w:tab/>
              <w:t>64</w:t>
            </w:r>
          </w:hyperlink>
        </w:p>
        <w:p w14:paraId="580BDE7E" w14:textId="77777777" w:rsidR="00F1180F" w:rsidRDefault="00F1180F">
          <w:pPr>
            <w:widowControl w:val="0"/>
            <w:tabs>
              <w:tab w:val="right" w:leader="dot" w:pos="12000"/>
            </w:tabs>
            <w:spacing w:before="60" w:line="240" w:lineRule="auto"/>
            <w:ind w:left="720"/>
            <w:jc w:val="left"/>
            <w:rPr>
              <w:color w:val="000000"/>
            </w:rPr>
          </w:pPr>
          <w:hyperlink w:anchor="_heading=h.v6gkmsgsc1q4">
            <w:r>
              <w:rPr>
                <w:color w:val="000000"/>
              </w:rPr>
              <w:t>Meeting Schedule:</w:t>
            </w:r>
            <w:r>
              <w:rPr>
                <w:color w:val="000000"/>
              </w:rPr>
              <w:tab/>
              <w:t>64</w:t>
            </w:r>
          </w:hyperlink>
        </w:p>
        <w:p w14:paraId="5A636296" w14:textId="77777777" w:rsidR="00F1180F" w:rsidRDefault="00F1180F">
          <w:pPr>
            <w:widowControl w:val="0"/>
            <w:tabs>
              <w:tab w:val="right" w:leader="dot" w:pos="12000"/>
            </w:tabs>
            <w:spacing w:before="60" w:line="240" w:lineRule="auto"/>
            <w:ind w:left="360"/>
            <w:jc w:val="left"/>
            <w:rPr>
              <w:color w:val="000000"/>
            </w:rPr>
          </w:pPr>
          <w:hyperlink w:anchor="_heading=h.ehaece2cd3vo">
            <w:r>
              <w:rPr>
                <w:color w:val="000000"/>
              </w:rPr>
              <w:t>Pandemic Response Workforce</w:t>
            </w:r>
            <w:r>
              <w:rPr>
                <w:color w:val="000000"/>
              </w:rPr>
              <w:tab/>
              <w:t>64</w:t>
            </w:r>
          </w:hyperlink>
        </w:p>
        <w:p w14:paraId="31C9F407" w14:textId="77777777" w:rsidR="00F1180F" w:rsidRDefault="00F1180F">
          <w:pPr>
            <w:widowControl w:val="0"/>
            <w:tabs>
              <w:tab w:val="right" w:leader="dot" w:pos="12000"/>
            </w:tabs>
            <w:spacing w:before="60" w:line="240" w:lineRule="auto"/>
            <w:ind w:left="360"/>
            <w:jc w:val="left"/>
            <w:rPr>
              <w:color w:val="000000"/>
            </w:rPr>
          </w:pPr>
          <w:hyperlink w:anchor="_heading=h.b99ebj4eh6du">
            <w:r>
              <w:rPr>
                <w:color w:val="000000"/>
              </w:rPr>
              <w:t>Activities and Measures before and during Pandemic</w:t>
            </w:r>
            <w:r>
              <w:rPr>
                <w:color w:val="000000"/>
              </w:rPr>
              <w:tab/>
              <w:t>66</w:t>
            </w:r>
          </w:hyperlink>
        </w:p>
        <w:p w14:paraId="2BA37AB9" w14:textId="77777777" w:rsidR="00F1180F" w:rsidRDefault="00F1180F">
          <w:pPr>
            <w:widowControl w:val="0"/>
            <w:tabs>
              <w:tab w:val="right" w:leader="dot" w:pos="12000"/>
            </w:tabs>
            <w:spacing w:before="60" w:line="240" w:lineRule="auto"/>
            <w:ind w:left="360"/>
            <w:jc w:val="left"/>
            <w:rPr>
              <w:color w:val="000000"/>
            </w:rPr>
          </w:pPr>
          <w:hyperlink w:anchor="_heading=h.a4g5x52yjr14">
            <w:r>
              <w:rPr>
                <w:color w:val="000000"/>
              </w:rPr>
              <w:t>PHASE 1 - Alert / Preparation</w:t>
            </w:r>
            <w:r>
              <w:rPr>
                <w:color w:val="000000"/>
              </w:rPr>
              <w:tab/>
              <w:t>66</w:t>
            </w:r>
          </w:hyperlink>
        </w:p>
        <w:p w14:paraId="39A7DE4E" w14:textId="77777777" w:rsidR="00F1180F" w:rsidRDefault="00F1180F">
          <w:pPr>
            <w:widowControl w:val="0"/>
            <w:tabs>
              <w:tab w:val="right" w:leader="dot" w:pos="12000"/>
            </w:tabs>
            <w:spacing w:before="60" w:line="240" w:lineRule="auto"/>
            <w:ind w:left="720"/>
            <w:jc w:val="left"/>
            <w:rPr>
              <w:color w:val="000000"/>
            </w:rPr>
          </w:pPr>
          <w:hyperlink w:anchor="_heading=h.d43nnveigwr3">
            <w:r>
              <w:rPr>
                <w:color w:val="000000"/>
              </w:rPr>
              <w:t>➢ Identification of Quarantine and Isolation Facilities</w:t>
            </w:r>
            <w:r>
              <w:rPr>
                <w:color w:val="000000"/>
              </w:rPr>
              <w:tab/>
              <w:t>67</w:t>
            </w:r>
          </w:hyperlink>
        </w:p>
        <w:p w14:paraId="78081AAB" w14:textId="77777777" w:rsidR="00F1180F" w:rsidRDefault="00F1180F">
          <w:pPr>
            <w:widowControl w:val="0"/>
            <w:tabs>
              <w:tab w:val="right" w:leader="dot" w:pos="12000"/>
            </w:tabs>
            <w:spacing w:before="60" w:line="240" w:lineRule="auto"/>
            <w:ind w:left="720"/>
            <w:jc w:val="left"/>
            <w:rPr>
              <w:color w:val="000000"/>
            </w:rPr>
          </w:pPr>
          <w:hyperlink w:anchor="_heading=h.g9none9onyg7">
            <w:r>
              <w:rPr>
                <w:color w:val="000000"/>
              </w:rPr>
              <w:t>➢ Risk Communication and Community Preparedness</w:t>
            </w:r>
            <w:r>
              <w:rPr>
                <w:color w:val="000000"/>
              </w:rPr>
              <w:tab/>
              <w:t>67</w:t>
            </w:r>
          </w:hyperlink>
        </w:p>
        <w:p w14:paraId="69F40522" w14:textId="77777777" w:rsidR="00F1180F" w:rsidRDefault="00F1180F">
          <w:pPr>
            <w:widowControl w:val="0"/>
            <w:tabs>
              <w:tab w:val="right" w:leader="dot" w:pos="12000"/>
            </w:tabs>
            <w:spacing w:before="60" w:line="240" w:lineRule="auto"/>
            <w:ind w:left="720"/>
            <w:jc w:val="left"/>
            <w:rPr>
              <w:color w:val="000000"/>
            </w:rPr>
          </w:pPr>
          <w:hyperlink w:anchor="_heading=h.y99ukd9p2apx">
            <w:r>
              <w:rPr>
                <w:color w:val="000000"/>
              </w:rPr>
              <w:t>➢ Protection of Vulnerable Groups</w:t>
            </w:r>
            <w:r>
              <w:rPr>
                <w:color w:val="000000"/>
              </w:rPr>
              <w:tab/>
              <w:t>68</w:t>
            </w:r>
          </w:hyperlink>
        </w:p>
        <w:p w14:paraId="5175E2A9" w14:textId="77777777" w:rsidR="00F1180F" w:rsidRDefault="00F1180F">
          <w:pPr>
            <w:widowControl w:val="0"/>
            <w:tabs>
              <w:tab w:val="right" w:leader="dot" w:pos="12000"/>
            </w:tabs>
            <w:spacing w:before="60" w:line="240" w:lineRule="auto"/>
            <w:ind w:left="720"/>
            <w:jc w:val="left"/>
            <w:rPr>
              <w:color w:val="000000"/>
            </w:rPr>
          </w:pPr>
          <w:hyperlink w:anchor="_heading=h.ja58p8d1v1x4">
            <w:r>
              <w:rPr>
                <w:color w:val="000000"/>
              </w:rPr>
              <w:t>➢ Clinical Dependency Mapping</w:t>
            </w:r>
            <w:r>
              <w:rPr>
                <w:color w:val="000000"/>
              </w:rPr>
              <w:tab/>
              <w:t>68</w:t>
            </w:r>
          </w:hyperlink>
        </w:p>
        <w:p w14:paraId="32854A28" w14:textId="77777777" w:rsidR="00F1180F" w:rsidRDefault="00F1180F">
          <w:pPr>
            <w:widowControl w:val="0"/>
            <w:tabs>
              <w:tab w:val="right" w:leader="dot" w:pos="12000"/>
            </w:tabs>
            <w:spacing w:before="60" w:line="240" w:lineRule="auto"/>
            <w:ind w:left="360"/>
            <w:jc w:val="left"/>
            <w:rPr>
              <w:color w:val="000000"/>
            </w:rPr>
          </w:pPr>
          <w:hyperlink w:anchor="_heading=h.3k91cqhmh4y">
            <w:r>
              <w:rPr>
                <w:color w:val="000000"/>
              </w:rPr>
              <w:t>PHASE 2 - Active Response</w:t>
            </w:r>
            <w:r>
              <w:rPr>
                <w:color w:val="000000"/>
              </w:rPr>
              <w:tab/>
              <w:t>69</w:t>
            </w:r>
          </w:hyperlink>
        </w:p>
        <w:p w14:paraId="3E7AB56D" w14:textId="77777777" w:rsidR="00F1180F" w:rsidRDefault="00F1180F">
          <w:pPr>
            <w:widowControl w:val="0"/>
            <w:tabs>
              <w:tab w:val="right" w:leader="dot" w:pos="12000"/>
            </w:tabs>
            <w:spacing w:before="60" w:line="240" w:lineRule="auto"/>
            <w:ind w:left="720"/>
            <w:jc w:val="left"/>
            <w:rPr>
              <w:color w:val="000000"/>
            </w:rPr>
          </w:pPr>
          <w:hyperlink w:anchor="_heading=h.y53vr9e91ym4">
            <w:r>
              <w:rPr>
                <w:color w:val="000000"/>
              </w:rPr>
              <w:t>1. Case Identification and Contact Tracing</w:t>
            </w:r>
            <w:r>
              <w:rPr>
                <w:color w:val="000000"/>
              </w:rPr>
              <w:tab/>
              <w:t>69</w:t>
            </w:r>
          </w:hyperlink>
        </w:p>
        <w:p w14:paraId="048EE8B9" w14:textId="77777777" w:rsidR="00F1180F" w:rsidRDefault="00F1180F">
          <w:pPr>
            <w:widowControl w:val="0"/>
            <w:tabs>
              <w:tab w:val="right" w:leader="dot" w:pos="12000"/>
            </w:tabs>
            <w:spacing w:before="60" w:line="240" w:lineRule="auto"/>
            <w:ind w:left="720"/>
            <w:jc w:val="left"/>
            <w:rPr>
              <w:color w:val="000000"/>
            </w:rPr>
          </w:pPr>
          <w:hyperlink w:anchor="_heading=h.dw171338uafd">
            <w:r>
              <w:rPr>
                <w:color w:val="000000"/>
              </w:rPr>
              <w:t>2. Screening Checkpoints</w:t>
            </w:r>
            <w:r>
              <w:rPr>
                <w:color w:val="000000"/>
              </w:rPr>
              <w:tab/>
              <w:t>69</w:t>
            </w:r>
          </w:hyperlink>
        </w:p>
        <w:p w14:paraId="7982B7AD" w14:textId="77777777" w:rsidR="00F1180F" w:rsidRDefault="00F1180F">
          <w:pPr>
            <w:widowControl w:val="0"/>
            <w:tabs>
              <w:tab w:val="right" w:leader="dot" w:pos="12000"/>
            </w:tabs>
            <w:spacing w:before="60" w:line="240" w:lineRule="auto"/>
            <w:ind w:left="360"/>
            <w:jc w:val="left"/>
            <w:rPr>
              <w:color w:val="000000"/>
            </w:rPr>
          </w:pPr>
          <w:hyperlink w:anchor="_heading=h.6mk2lg3zfxee">
            <w:r>
              <w:rPr>
                <w:color w:val="000000"/>
              </w:rPr>
              <w:t>Standard Screening Protocol</w:t>
            </w:r>
            <w:r>
              <w:rPr>
                <w:color w:val="000000"/>
              </w:rPr>
              <w:tab/>
              <w:t>71</w:t>
            </w:r>
          </w:hyperlink>
        </w:p>
        <w:p w14:paraId="26CD6A13" w14:textId="77777777" w:rsidR="00F1180F" w:rsidRDefault="00F1180F">
          <w:pPr>
            <w:widowControl w:val="0"/>
            <w:tabs>
              <w:tab w:val="right" w:leader="dot" w:pos="12000"/>
            </w:tabs>
            <w:spacing w:before="60" w:line="240" w:lineRule="auto"/>
            <w:ind w:left="720"/>
            <w:jc w:val="left"/>
            <w:rPr>
              <w:color w:val="000000"/>
            </w:rPr>
          </w:pPr>
          <w:hyperlink w:anchor="_heading=h.yiiqqujkknzq">
            <w:r>
              <w:rPr>
                <w:color w:val="000000"/>
              </w:rPr>
              <w:t>3. Pandemic Control Room</w:t>
            </w:r>
            <w:r>
              <w:rPr>
                <w:color w:val="000000"/>
              </w:rPr>
              <w:tab/>
              <w:t>71</w:t>
            </w:r>
          </w:hyperlink>
        </w:p>
        <w:p w14:paraId="316B290E" w14:textId="77777777" w:rsidR="00F1180F" w:rsidRDefault="00F1180F">
          <w:pPr>
            <w:widowControl w:val="0"/>
            <w:tabs>
              <w:tab w:val="right" w:leader="dot" w:pos="12000"/>
            </w:tabs>
            <w:spacing w:before="60" w:line="240" w:lineRule="auto"/>
            <w:ind w:left="720"/>
            <w:jc w:val="left"/>
            <w:rPr>
              <w:color w:val="000000"/>
            </w:rPr>
          </w:pPr>
          <w:hyperlink w:anchor="_heading=h.lbotjzpfcpip">
            <w:r>
              <w:rPr>
                <w:color w:val="000000"/>
              </w:rPr>
              <w:t>Control Room Infrastructure and Location</w:t>
            </w:r>
            <w:r>
              <w:rPr>
                <w:color w:val="000000"/>
              </w:rPr>
              <w:tab/>
              <w:t>71</w:t>
            </w:r>
          </w:hyperlink>
        </w:p>
        <w:p w14:paraId="7712C2DE" w14:textId="77777777" w:rsidR="00F1180F" w:rsidRDefault="00F1180F">
          <w:pPr>
            <w:widowControl w:val="0"/>
            <w:tabs>
              <w:tab w:val="right" w:leader="dot" w:pos="12000"/>
            </w:tabs>
            <w:spacing w:before="60" w:line="240" w:lineRule="auto"/>
            <w:ind w:left="720"/>
            <w:jc w:val="left"/>
            <w:rPr>
              <w:color w:val="000000"/>
            </w:rPr>
          </w:pPr>
          <w:hyperlink w:anchor="_heading=h.5o383fulc0fo">
            <w:r>
              <w:rPr>
                <w:color w:val="000000"/>
              </w:rPr>
              <w:t>Health System Control Room Framework</w:t>
            </w:r>
            <w:r>
              <w:rPr>
                <w:color w:val="000000"/>
              </w:rPr>
              <w:tab/>
              <w:t>72</w:t>
            </w:r>
          </w:hyperlink>
        </w:p>
        <w:p w14:paraId="25CAB51D" w14:textId="77777777" w:rsidR="00F1180F" w:rsidRDefault="00F1180F">
          <w:pPr>
            <w:widowControl w:val="0"/>
            <w:tabs>
              <w:tab w:val="right" w:leader="dot" w:pos="12000"/>
            </w:tabs>
            <w:spacing w:before="60" w:line="240" w:lineRule="auto"/>
            <w:ind w:left="1080"/>
            <w:jc w:val="left"/>
            <w:rPr>
              <w:color w:val="000000"/>
            </w:rPr>
          </w:pPr>
          <w:hyperlink w:anchor="_heading=h.dl9llu4ie7y3">
            <w:r>
              <w:rPr>
                <w:color w:val="000000"/>
              </w:rPr>
              <w:t>1. Rapid Response Team (RRT)</w:t>
            </w:r>
            <w:r>
              <w:rPr>
                <w:color w:val="000000"/>
              </w:rPr>
              <w:tab/>
              <w:t>72</w:t>
            </w:r>
          </w:hyperlink>
        </w:p>
        <w:p w14:paraId="6C92D3C1" w14:textId="77777777" w:rsidR="00F1180F" w:rsidRDefault="00F1180F">
          <w:pPr>
            <w:widowControl w:val="0"/>
            <w:tabs>
              <w:tab w:val="right" w:leader="dot" w:pos="12000"/>
            </w:tabs>
            <w:spacing w:before="60" w:line="240" w:lineRule="auto"/>
            <w:ind w:left="1080"/>
            <w:jc w:val="left"/>
            <w:rPr>
              <w:color w:val="000000"/>
            </w:rPr>
          </w:pPr>
          <w:hyperlink w:anchor="_heading=h.sct0ykuirwz0">
            <w:r>
              <w:rPr>
                <w:color w:val="000000"/>
              </w:rPr>
              <w:t>2. Data Management &amp; Analytics Team</w:t>
            </w:r>
            <w:r>
              <w:rPr>
                <w:color w:val="000000"/>
              </w:rPr>
              <w:tab/>
              <w:t>72</w:t>
            </w:r>
          </w:hyperlink>
        </w:p>
        <w:p w14:paraId="57D2721F" w14:textId="77777777" w:rsidR="00F1180F" w:rsidRDefault="00F1180F">
          <w:pPr>
            <w:widowControl w:val="0"/>
            <w:tabs>
              <w:tab w:val="right" w:leader="dot" w:pos="12000"/>
            </w:tabs>
            <w:spacing w:before="60" w:line="240" w:lineRule="auto"/>
            <w:ind w:left="1080"/>
            <w:jc w:val="left"/>
            <w:rPr>
              <w:color w:val="000000"/>
            </w:rPr>
          </w:pPr>
          <w:hyperlink w:anchor="_heading=h.xxstyac89j7m">
            <w:r>
              <w:rPr>
                <w:color w:val="000000"/>
              </w:rPr>
              <w:t>3. Human Resource Deployment Team</w:t>
            </w:r>
            <w:r>
              <w:rPr>
                <w:color w:val="000000"/>
              </w:rPr>
              <w:tab/>
              <w:t>72</w:t>
            </w:r>
          </w:hyperlink>
        </w:p>
        <w:p w14:paraId="3F70F564" w14:textId="77777777" w:rsidR="00F1180F" w:rsidRDefault="00F1180F">
          <w:pPr>
            <w:widowControl w:val="0"/>
            <w:tabs>
              <w:tab w:val="right" w:leader="dot" w:pos="12000"/>
            </w:tabs>
            <w:spacing w:before="60" w:line="240" w:lineRule="auto"/>
            <w:ind w:left="1080"/>
            <w:jc w:val="left"/>
            <w:rPr>
              <w:color w:val="000000"/>
            </w:rPr>
          </w:pPr>
          <w:hyperlink w:anchor="_heading=h.8yaj8gwhiz6b">
            <w:r>
              <w:rPr>
                <w:color w:val="000000"/>
              </w:rPr>
              <w:t>4. Laboratory Surveillance Team</w:t>
            </w:r>
            <w:r>
              <w:rPr>
                <w:color w:val="000000"/>
              </w:rPr>
              <w:tab/>
              <w:t>72</w:t>
            </w:r>
          </w:hyperlink>
        </w:p>
        <w:p w14:paraId="6B82C6E8" w14:textId="77777777" w:rsidR="00F1180F" w:rsidRDefault="00F1180F">
          <w:pPr>
            <w:widowControl w:val="0"/>
            <w:tabs>
              <w:tab w:val="right" w:leader="dot" w:pos="12000"/>
            </w:tabs>
            <w:spacing w:before="60" w:line="240" w:lineRule="auto"/>
            <w:ind w:left="1080"/>
            <w:jc w:val="left"/>
            <w:rPr>
              <w:color w:val="000000"/>
            </w:rPr>
          </w:pPr>
          <w:hyperlink w:anchor="_heading=h.swq0tvm8qs1">
            <w:r>
              <w:rPr>
                <w:color w:val="000000"/>
              </w:rPr>
              <w:t>5. Vaccination Cell (If Required)</w:t>
            </w:r>
            <w:r>
              <w:rPr>
                <w:color w:val="000000"/>
              </w:rPr>
              <w:tab/>
              <w:t>72</w:t>
            </w:r>
          </w:hyperlink>
        </w:p>
        <w:p w14:paraId="13159A5C" w14:textId="77777777" w:rsidR="00F1180F" w:rsidRDefault="00F1180F">
          <w:pPr>
            <w:widowControl w:val="0"/>
            <w:tabs>
              <w:tab w:val="right" w:leader="dot" w:pos="12000"/>
            </w:tabs>
            <w:spacing w:before="60" w:line="240" w:lineRule="auto"/>
            <w:ind w:left="1080"/>
            <w:jc w:val="left"/>
            <w:rPr>
              <w:color w:val="000000"/>
            </w:rPr>
          </w:pPr>
          <w:hyperlink w:anchor="_heading=h.rl21sdua43k">
            <w:r>
              <w:rPr>
                <w:color w:val="000000"/>
              </w:rPr>
              <w:t>6. Infrastructure &amp; Patient Occupancy Team</w:t>
            </w:r>
            <w:r>
              <w:rPr>
                <w:color w:val="000000"/>
              </w:rPr>
              <w:tab/>
              <w:t>72</w:t>
            </w:r>
          </w:hyperlink>
        </w:p>
        <w:p w14:paraId="3ECF7A70" w14:textId="77777777" w:rsidR="00F1180F" w:rsidRDefault="00F1180F">
          <w:pPr>
            <w:widowControl w:val="0"/>
            <w:tabs>
              <w:tab w:val="right" w:leader="dot" w:pos="12000"/>
            </w:tabs>
            <w:spacing w:before="60" w:line="240" w:lineRule="auto"/>
            <w:ind w:left="1080"/>
            <w:jc w:val="left"/>
            <w:rPr>
              <w:color w:val="000000"/>
            </w:rPr>
          </w:pPr>
          <w:hyperlink w:anchor="_heading=h.jpuh1y97x9n6">
            <w:r>
              <w:rPr>
                <w:color w:val="000000"/>
              </w:rPr>
              <w:t>7. Communication team</w:t>
            </w:r>
            <w:r>
              <w:rPr>
                <w:color w:val="000000"/>
              </w:rPr>
              <w:tab/>
              <w:t>72</w:t>
            </w:r>
          </w:hyperlink>
        </w:p>
        <w:p w14:paraId="3898EB50" w14:textId="77777777" w:rsidR="00F1180F" w:rsidRDefault="00F1180F">
          <w:pPr>
            <w:widowControl w:val="0"/>
            <w:tabs>
              <w:tab w:val="right" w:leader="dot" w:pos="12000"/>
            </w:tabs>
            <w:spacing w:before="60" w:line="240" w:lineRule="auto"/>
            <w:ind w:left="720"/>
            <w:jc w:val="left"/>
            <w:rPr>
              <w:color w:val="000000"/>
            </w:rPr>
          </w:pPr>
          <w:hyperlink w:anchor="_heading=h.26jbazum8tne">
            <w:r>
              <w:rPr>
                <w:color w:val="000000"/>
              </w:rPr>
              <w:t>Key Control Room Team</w:t>
            </w:r>
            <w:r>
              <w:rPr>
                <w:color w:val="000000"/>
              </w:rPr>
              <w:tab/>
              <w:t>73</w:t>
            </w:r>
          </w:hyperlink>
        </w:p>
        <w:p w14:paraId="5D88209F" w14:textId="77777777" w:rsidR="00F1180F" w:rsidRDefault="00F1180F">
          <w:pPr>
            <w:widowControl w:val="0"/>
            <w:tabs>
              <w:tab w:val="right" w:leader="dot" w:pos="12000"/>
            </w:tabs>
            <w:spacing w:before="60" w:line="240" w:lineRule="auto"/>
            <w:ind w:left="720"/>
            <w:jc w:val="left"/>
            <w:rPr>
              <w:color w:val="000000"/>
            </w:rPr>
          </w:pPr>
          <w:hyperlink w:anchor="_heading=h.3dz3skjo9x2p">
            <w:r>
              <w:rPr>
                <w:color w:val="000000"/>
              </w:rPr>
              <w:t>Daily Monitoring Indicators</w:t>
            </w:r>
            <w:r>
              <w:rPr>
                <w:color w:val="000000"/>
              </w:rPr>
              <w:tab/>
              <w:t>74</w:t>
            </w:r>
          </w:hyperlink>
        </w:p>
        <w:p w14:paraId="4A585551" w14:textId="77777777" w:rsidR="00F1180F" w:rsidRDefault="00F1180F">
          <w:pPr>
            <w:widowControl w:val="0"/>
            <w:tabs>
              <w:tab w:val="right" w:leader="dot" w:pos="12000"/>
            </w:tabs>
            <w:spacing w:before="60" w:line="240" w:lineRule="auto"/>
            <w:ind w:left="720"/>
            <w:jc w:val="left"/>
            <w:rPr>
              <w:color w:val="000000"/>
            </w:rPr>
          </w:pPr>
          <w:hyperlink w:anchor="_heading=h.h4o5bqdra2ei">
            <w:r>
              <w:rPr>
                <w:color w:val="000000"/>
              </w:rPr>
              <w:t>1. Epidemiological Indicators:</w:t>
            </w:r>
            <w:r>
              <w:rPr>
                <w:color w:val="000000"/>
              </w:rPr>
              <w:tab/>
              <w:t>74</w:t>
            </w:r>
          </w:hyperlink>
        </w:p>
        <w:p w14:paraId="39CDF14C" w14:textId="77777777" w:rsidR="00F1180F" w:rsidRDefault="00F1180F">
          <w:pPr>
            <w:widowControl w:val="0"/>
            <w:tabs>
              <w:tab w:val="right" w:leader="dot" w:pos="12000"/>
            </w:tabs>
            <w:spacing w:before="60" w:line="240" w:lineRule="auto"/>
            <w:ind w:left="720"/>
            <w:jc w:val="left"/>
            <w:rPr>
              <w:color w:val="000000"/>
            </w:rPr>
          </w:pPr>
          <w:hyperlink w:anchor="_heading=h.4p77rdultgze">
            <w:r>
              <w:rPr>
                <w:color w:val="000000"/>
              </w:rPr>
              <w:t>4. Communication of Public Health Information</w:t>
            </w:r>
            <w:r>
              <w:rPr>
                <w:color w:val="000000"/>
              </w:rPr>
              <w:tab/>
              <w:t>76</w:t>
            </w:r>
          </w:hyperlink>
        </w:p>
        <w:p w14:paraId="2CAEC787" w14:textId="77777777" w:rsidR="00F1180F" w:rsidRDefault="00F1180F">
          <w:pPr>
            <w:widowControl w:val="0"/>
            <w:tabs>
              <w:tab w:val="right" w:leader="dot" w:pos="12000"/>
            </w:tabs>
            <w:spacing w:before="60" w:line="240" w:lineRule="auto"/>
            <w:ind w:left="720"/>
            <w:jc w:val="left"/>
            <w:rPr>
              <w:color w:val="000000"/>
            </w:rPr>
          </w:pPr>
          <w:hyperlink w:anchor="_heading=h.py0hsaqw53g">
            <w:r>
              <w:rPr>
                <w:color w:val="000000"/>
              </w:rPr>
              <w:t>Key communicators</w:t>
            </w:r>
            <w:r>
              <w:rPr>
                <w:color w:val="000000"/>
              </w:rPr>
              <w:tab/>
              <w:t>76</w:t>
            </w:r>
          </w:hyperlink>
        </w:p>
        <w:p w14:paraId="4829547E" w14:textId="77777777" w:rsidR="00F1180F" w:rsidRDefault="00F1180F">
          <w:pPr>
            <w:widowControl w:val="0"/>
            <w:tabs>
              <w:tab w:val="right" w:leader="dot" w:pos="12000"/>
            </w:tabs>
            <w:spacing w:before="60" w:line="240" w:lineRule="auto"/>
            <w:ind w:left="720"/>
            <w:jc w:val="left"/>
            <w:rPr>
              <w:color w:val="000000"/>
            </w:rPr>
          </w:pPr>
          <w:hyperlink w:anchor="_heading=h.cr08b2v42kdf">
            <w:r>
              <w:rPr>
                <w:color w:val="000000"/>
              </w:rPr>
              <w:t>5. Coordination with District/State Authorities &amp; Other Organisations</w:t>
            </w:r>
            <w:r>
              <w:rPr>
                <w:color w:val="000000"/>
              </w:rPr>
              <w:tab/>
              <w:t>77</w:t>
            </w:r>
          </w:hyperlink>
        </w:p>
        <w:p w14:paraId="749B466E" w14:textId="77777777" w:rsidR="00F1180F" w:rsidRDefault="00F1180F">
          <w:pPr>
            <w:widowControl w:val="0"/>
            <w:tabs>
              <w:tab w:val="right" w:leader="dot" w:pos="12000"/>
            </w:tabs>
            <w:spacing w:before="60" w:line="240" w:lineRule="auto"/>
            <w:ind w:left="720"/>
            <w:jc w:val="left"/>
            <w:rPr>
              <w:color w:val="000000"/>
            </w:rPr>
          </w:pPr>
          <w:hyperlink w:anchor="_heading=h.r2vbpthgi475">
            <w:r>
              <w:rPr>
                <w:color w:val="000000"/>
              </w:rPr>
              <w:t>Key Details:</w:t>
            </w:r>
            <w:r>
              <w:rPr>
                <w:color w:val="000000"/>
              </w:rPr>
              <w:tab/>
              <w:t>77</w:t>
            </w:r>
          </w:hyperlink>
        </w:p>
        <w:p w14:paraId="03E9CFF1" w14:textId="77777777" w:rsidR="00F1180F" w:rsidRDefault="00F1180F">
          <w:pPr>
            <w:widowControl w:val="0"/>
            <w:tabs>
              <w:tab w:val="right" w:leader="dot" w:pos="12000"/>
            </w:tabs>
            <w:spacing w:before="60" w:line="240" w:lineRule="auto"/>
            <w:ind w:left="720"/>
            <w:jc w:val="left"/>
            <w:rPr>
              <w:color w:val="000000"/>
            </w:rPr>
          </w:pPr>
          <w:hyperlink w:anchor="_heading=h.1ds7p339brxw">
            <w:r>
              <w:rPr>
                <w:color w:val="000000"/>
              </w:rPr>
              <w:t>Supply Chain Coordination</w:t>
            </w:r>
            <w:r>
              <w:rPr>
                <w:color w:val="000000"/>
              </w:rPr>
              <w:tab/>
              <w:t>78</w:t>
            </w:r>
          </w:hyperlink>
        </w:p>
        <w:p w14:paraId="3BDB0C45" w14:textId="77777777" w:rsidR="00F1180F" w:rsidRDefault="00F1180F">
          <w:pPr>
            <w:widowControl w:val="0"/>
            <w:tabs>
              <w:tab w:val="right" w:leader="dot" w:pos="12000"/>
            </w:tabs>
            <w:spacing w:before="60" w:line="240" w:lineRule="auto"/>
            <w:ind w:left="720"/>
            <w:jc w:val="left"/>
            <w:rPr>
              <w:color w:val="000000"/>
            </w:rPr>
          </w:pPr>
          <w:hyperlink w:anchor="_heading=h.ji21i7rg8g4">
            <w:r>
              <w:rPr>
                <w:color w:val="000000"/>
              </w:rPr>
              <w:t>Resource Inventory and Contacts</w:t>
            </w:r>
            <w:r>
              <w:rPr>
                <w:color w:val="000000"/>
              </w:rPr>
              <w:tab/>
              <w:t>78</w:t>
            </w:r>
          </w:hyperlink>
        </w:p>
        <w:p w14:paraId="5D7283FD" w14:textId="77777777" w:rsidR="00F1180F" w:rsidRDefault="00F1180F">
          <w:pPr>
            <w:widowControl w:val="0"/>
            <w:tabs>
              <w:tab w:val="right" w:leader="dot" w:pos="12000"/>
            </w:tabs>
            <w:spacing w:before="60" w:line="240" w:lineRule="auto"/>
            <w:ind w:left="720"/>
            <w:jc w:val="left"/>
            <w:rPr>
              <w:color w:val="000000"/>
            </w:rPr>
          </w:pPr>
          <w:hyperlink w:anchor="_heading=h.iy9i493nkju7">
            <w:r>
              <w:rPr>
                <w:color w:val="000000"/>
              </w:rPr>
              <w:t>Collaboration with NGOs, PPP, and CSR</w:t>
            </w:r>
            <w:r>
              <w:rPr>
                <w:color w:val="000000"/>
              </w:rPr>
              <w:tab/>
              <w:t>79</w:t>
            </w:r>
          </w:hyperlink>
        </w:p>
        <w:p w14:paraId="0D3E6159" w14:textId="77777777" w:rsidR="00F1180F" w:rsidRDefault="00F1180F">
          <w:pPr>
            <w:widowControl w:val="0"/>
            <w:tabs>
              <w:tab w:val="right" w:leader="dot" w:pos="12000"/>
            </w:tabs>
            <w:spacing w:before="60" w:line="240" w:lineRule="auto"/>
            <w:ind w:left="720"/>
            <w:jc w:val="left"/>
            <w:rPr>
              <w:color w:val="000000"/>
            </w:rPr>
          </w:pPr>
          <w:hyperlink w:anchor="_heading=h.3b4r6crhwjb9">
            <w:r>
              <w:rPr>
                <w:color w:val="000000"/>
              </w:rPr>
              <w:t>Interdepartmental Coordination</w:t>
            </w:r>
            <w:r>
              <w:rPr>
                <w:color w:val="000000"/>
              </w:rPr>
              <w:tab/>
              <w:t>80</w:t>
            </w:r>
          </w:hyperlink>
        </w:p>
        <w:p w14:paraId="2D293E0B" w14:textId="77777777" w:rsidR="00F1180F" w:rsidRDefault="00F1180F">
          <w:pPr>
            <w:widowControl w:val="0"/>
            <w:tabs>
              <w:tab w:val="right" w:leader="dot" w:pos="12000"/>
            </w:tabs>
            <w:spacing w:before="60" w:line="240" w:lineRule="auto"/>
            <w:ind w:left="360"/>
            <w:jc w:val="left"/>
            <w:rPr>
              <w:color w:val="000000"/>
            </w:rPr>
          </w:pPr>
          <w:hyperlink w:anchor="_heading=h.31t7pwwmn9b">
            <w:r>
              <w:rPr>
                <w:color w:val="000000"/>
              </w:rPr>
              <w:t>PHASE 3 - Surge Capacity</w:t>
            </w:r>
            <w:r>
              <w:rPr>
                <w:color w:val="000000"/>
              </w:rPr>
              <w:tab/>
              <w:t>80</w:t>
            </w:r>
          </w:hyperlink>
        </w:p>
        <w:p w14:paraId="223DF401" w14:textId="77777777" w:rsidR="00F1180F" w:rsidRDefault="00F1180F">
          <w:pPr>
            <w:widowControl w:val="0"/>
            <w:tabs>
              <w:tab w:val="right" w:leader="dot" w:pos="12000"/>
            </w:tabs>
            <w:spacing w:before="60" w:line="240" w:lineRule="auto"/>
            <w:ind w:left="360"/>
            <w:jc w:val="left"/>
            <w:rPr>
              <w:color w:val="000000"/>
            </w:rPr>
          </w:pPr>
          <w:hyperlink w:anchor="_heading=h.zhl285obftay">
            <w:r>
              <w:rPr>
                <w:color w:val="000000"/>
              </w:rPr>
              <w:t>Conversion of Community Facilities</w:t>
            </w:r>
            <w:r>
              <w:rPr>
                <w:color w:val="000000"/>
              </w:rPr>
              <w:tab/>
              <w:t>81</w:t>
            </w:r>
          </w:hyperlink>
        </w:p>
        <w:p w14:paraId="3DC69332" w14:textId="77777777" w:rsidR="00F1180F" w:rsidRDefault="00F1180F">
          <w:pPr>
            <w:widowControl w:val="0"/>
            <w:tabs>
              <w:tab w:val="right" w:leader="dot" w:pos="12000"/>
            </w:tabs>
            <w:spacing w:before="60" w:line="240" w:lineRule="auto"/>
            <w:jc w:val="left"/>
            <w:rPr>
              <w:b/>
              <w:bCs/>
              <w:color w:val="000000"/>
            </w:rPr>
          </w:pPr>
          <w:hyperlink w:anchor="_heading=h.ox5koc3gikjw">
            <w:r>
              <w:rPr>
                <w:b/>
                <w:bCs/>
                <w:color w:val="000000"/>
              </w:rPr>
              <w:t>Recovery and rehabilitation phase</w:t>
            </w:r>
            <w:r>
              <w:rPr>
                <w:b/>
                <w:bCs/>
                <w:color w:val="000000"/>
              </w:rPr>
              <w:tab/>
              <w:t>81</w:t>
            </w:r>
          </w:hyperlink>
        </w:p>
        <w:p w14:paraId="0609ADEC" w14:textId="77777777" w:rsidR="00F1180F" w:rsidRDefault="00F1180F">
          <w:pPr>
            <w:widowControl w:val="0"/>
            <w:tabs>
              <w:tab w:val="right" w:leader="dot" w:pos="12000"/>
            </w:tabs>
            <w:spacing w:before="60" w:line="240" w:lineRule="auto"/>
            <w:ind w:left="360"/>
            <w:jc w:val="left"/>
            <w:rPr>
              <w:color w:val="000000"/>
            </w:rPr>
          </w:pPr>
          <w:hyperlink w:anchor="_heading=h.g30fbo7cr76b">
            <w:r>
              <w:rPr>
                <w:color w:val="000000"/>
              </w:rPr>
              <w:t>Recovery</w:t>
            </w:r>
            <w:r>
              <w:rPr>
                <w:color w:val="000000"/>
              </w:rPr>
              <w:tab/>
              <w:t>82</w:t>
            </w:r>
          </w:hyperlink>
        </w:p>
        <w:p w14:paraId="3C61F886" w14:textId="77777777" w:rsidR="00F1180F" w:rsidRDefault="00F1180F">
          <w:pPr>
            <w:widowControl w:val="0"/>
            <w:tabs>
              <w:tab w:val="right" w:leader="dot" w:pos="12000"/>
            </w:tabs>
            <w:spacing w:before="60" w:line="240" w:lineRule="auto"/>
            <w:ind w:left="720"/>
            <w:jc w:val="left"/>
            <w:rPr>
              <w:color w:val="000000"/>
            </w:rPr>
          </w:pPr>
          <w:hyperlink w:anchor="_heading=h.a7swgok83nid">
            <w:r>
              <w:rPr>
                <w:color w:val="000000"/>
              </w:rPr>
              <w:t>Restoration of Health Services</w:t>
            </w:r>
            <w:r>
              <w:rPr>
                <w:color w:val="000000"/>
              </w:rPr>
              <w:tab/>
              <w:t>82</w:t>
            </w:r>
          </w:hyperlink>
        </w:p>
        <w:p w14:paraId="1587F297" w14:textId="77777777" w:rsidR="00F1180F" w:rsidRDefault="00F1180F">
          <w:pPr>
            <w:widowControl w:val="0"/>
            <w:tabs>
              <w:tab w:val="right" w:leader="dot" w:pos="12000"/>
            </w:tabs>
            <w:spacing w:before="60" w:line="240" w:lineRule="auto"/>
            <w:ind w:left="720"/>
            <w:jc w:val="left"/>
            <w:rPr>
              <w:color w:val="000000"/>
            </w:rPr>
          </w:pPr>
          <w:hyperlink w:anchor="_heading=h.w9fa5isnsad7">
            <w:r>
              <w:rPr>
                <w:color w:val="000000"/>
              </w:rPr>
              <w:t>Environmental Cleanup and Sanitation</w:t>
            </w:r>
            <w:r>
              <w:rPr>
                <w:color w:val="000000"/>
              </w:rPr>
              <w:tab/>
              <w:t>82</w:t>
            </w:r>
          </w:hyperlink>
        </w:p>
        <w:p w14:paraId="1B725064" w14:textId="77777777" w:rsidR="00F1180F" w:rsidRDefault="00F1180F">
          <w:pPr>
            <w:widowControl w:val="0"/>
            <w:tabs>
              <w:tab w:val="right" w:leader="dot" w:pos="12000"/>
            </w:tabs>
            <w:spacing w:before="60" w:line="240" w:lineRule="auto"/>
            <w:ind w:left="360"/>
            <w:jc w:val="left"/>
            <w:rPr>
              <w:color w:val="000000"/>
            </w:rPr>
          </w:pPr>
          <w:hyperlink w:anchor="_heading=h.9vr6g6axt85e">
            <w:r>
              <w:rPr>
                <w:color w:val="000000"/>
              </w:rPr>
              <w:t>Rehabilitation</w:t>
            </w:r>
            <w:r>
              <w:rPr>
                <w:color w:val="000000"/>
              </w:rPr>
              <w:tab/>
              <w:t>83</w:t>
            </w:r>
          </w:hyperlink>
        </w:p>
        <w:p w14:paraId="0B82D563" w14:textId="77777777" w:rsidR="00F1180F" w:rsidRDefault="00F1180F">
          <w:pPr>
            <w:widowControl w:val="0"/>
            <w:tabs>
              <w:tab w:val="right" w:leader="dot" w:pos="12000"/>
            </w:tabs>
            <w:spacing w:before="60" w:line="240" w:lineRule="auto"/>
            <w:ind w:left="720"/>
            <w:jc w:val="left"/>
            <w:rPr>
              <w:color w:val="000000"/>
            </w:rPr>
          </w:pPr>
          <w:hyperlink w:anchor="_heading=h.2vbai455olp2">
            <w:r>
              <w:rPr>
                <w:color w:val="000000"/>
              </w:rPr>
              <w:t>Psychosocial and Mental Health Support</w:t>
            </w:r>
            <w:r>
              <w:rPr>
                <w:color w:val="000000"/>
              </w:rPr>
              <w:tab/>
              <w:t>83</w:t>
            </w:r>
          </w:hyperlink>
        </w:p>
        <w:p w14:paraId="3540EE43" w14:textId="77777777" w:rsidR="00F1180F" w:rsidRDefault="00F1180F">
          <w:pPr>
            <w:widowControl w:val="0"/>
            <w:tabs>
              <w:tab w:val="right" w:leader="dot" w:pos="12000"/>
            </w:tabs>
            <w:spacing w:before="60" w:line="240" w:lineRule="auto"/>
            <w:ind w:left="720"/>
            <w:jc w:val="left"/>
            <w:rPr>
              <w:color w:val="000000"/>
            </w:rPr>
          </w:pPr>
          <w:hyperlink w:anchor="_heading=h.f4itbmxq3ld4">
            <w:r>
              <w:rPr>
                <w:color w:val="000000"/>
              </w:rPr>
              <w:t>Community Engagement and Confidence Building</w:t>
            </w:r>
            <w:r>
              <w:rPr>
                <w:color w:val="000000"/>
              </w:rPr>
              <w:tab/>
              <w:t>83</w:t>
            </w:r>
          </w:hyperlink>
        </w:p>
        <w:p w14:paraId="17015C21" w14:textId="77777777" w:rsidR="00F1180F" w:rsidRDefault="00F1180F">
          <w:pPr>
            <w:widowControl w:val="0"/>
            <w:tabs>
              <w:tab w:val="right" w:leader="dot" w:pos="12000"/>
            </w:tabs>
            <w:spacing w:before="60" w:line="240" w:lineRule="auto"/>
            <w:ind w:left="360"/>
            <w:jc w:val="left"/>
            <w:rPr>
              <w:color w:val="000000"/>
            </w:rPr>
          </w:pPr>
          <w:hyperlink w:anchor="_heading=h.14equfaonk8l">
            <w:r>
              <w:rPr>
                <w:color w:val="000000"/>
              </w:rPr>
              <w:t>Vigilance and Disease Surveillance</w:t>
            </w:r>
            <w:r>
              <w:rPr>
                <w:color w:val="000000"/>
              </w:rPr>
              <w:tab/>
              <w:t>84</w:t>
            </w:r>
          </w:hyperlink>
        </w:p>
        <w:p w14:paraId="2A382506" w14:textId="77777777" w:rsidR="00F1180F" w:rsidRDefault="00F1180F">
          <w:pPr>
            <w:widowControl w:val="0"/>
            <w:tabs>
              <w:tab w:val="right" w:leader="dot" w:pos="12000"/>
            </w:tabs>
            <w:spacing w:before="60" w:line="240" w:lineRule="auto"/>
            <w:ind w:left="360"/>
            <w:jc w:val="left"/>
            <w:rPr>
              <w:color w:val="000000"/>
            </w:rPr>
          </w:pPr>
          <w:hyperlink w:anchor="_heading=h.vn0rqtz65hca">
            <w:r>
              <w:rPr>
                <w:color w:val="000000"/>
              </w:rPr>
              <w:t>System Strengthening and Future Preparedness</w:t>
            </w:r>
            <w:r>
              <w:rPr>
                <w:color w:val="000000"/>
              </w:rPr>
              <w:tab/>
              <w:t>84</w:t>
            </w:r>
          </w:hyperlink>
        </w:p>
        <w:p w14:paraId="46F11226" w14:textId="77777777" w:rsidR="00F1180F" w:rsidRDefault="00F1180F">
          <w:pPr>
            <w:widowControl w:val="0"/>
            <w:tabs>
              <w:tab w:val="right" w:leader="dot" w:pos="12000"/>
            </w:tabs>
            <w:spacing w:before="60" w:line="240" w:lineRule="auto"/>
            <w:ind w:left="720"/>
            <w:jc w:val="left"/>
            <w:rPr>
              <w:color w:val="000000"/>
            </w:rPr>
          </w:pPr>
          <w:hyperlink w:anchor="_heading=h.1d92698yaly9">
            <w:r>
              <w:rPr>
                <w:color w:val="000000"/>
              </w:rPr>
              <w:t>Documentation and After-Action Review (AAR)</w:t>
            </w:r>
            <w:r>
              <w:rPr>
                <w:color w:val="000000"/>
              </w:rPr>
              <w:tab/>
              <w:t>84</w:t>
            </w:r>
          </w:hyperlink>
        </w:p>
        <w:p w14:paraId="295213C6" w14:textId="77777777" w:rsidR="00F1180F" w:rsidRDefault="00F1180F">
          <w:pPr>
            <w:widowControl w:val="0"/>
            <w:tabs>
              <w:tab w:val="right" w:leader="dot" w:pos="12000"/>
            </w:tabs>
            <w:spacing w:before="60" w:line="240" w:lineRule="auto"/>
            <w:ind w:left="720"/>
            <w:jc w:val="left"/>
            <w:rPr>
              <w:color w:val="000000"/>
            </w:rPr>
          </w:pPr>
          <w:hyperlink w:anchor="_heading=h.8j75p5dn3bbh">
            <w:r>
              <w:rPr>
                <w:color w:val="000000"/>
              </w:rPr>
              <w:t>Policy Revision and Health System Strengthening</w:t>
            </w:r>
            <w:r>
              <w:rPr>
                <w:color w:val="000000"/>
              </w:rPr>
              <w:tab/>
              <w:t>84</w:t>
            </w:r>
          </w:hyperlink>
        </w:p>
        <w:p w14:paraId="4CCD4FD9" w14:textId="77777777" w:rsidR="00F1180F" w:rsidRDefault="00F1180F">
          <w:pPr>
            <w:widowControl w:val="0"/>
            <w:tabs>
              <w:tab w:val="right" w:leader="dot" w:pos="12000"/>
            </w:tabs>
            <w:spacing w:before="60" w:line="240" w:lineRule="auto"/>
            <w:ind w:left="720"/>
            <w:jc w:val="left"/>
            <w:rPr>
              <w:color w:val="000000"/>
            </w:rPr>
          </w:pPr>
          <w:hyperlink w:anchor="_heading=h.cbs7nat0vug8">
            <w:r>
              <w:rPr>
                <w:color w:val="000000"/>
              </w:rPr>
              <w:t>Research</w:t>
            </w:r>
            <w:r>
              <w:rPr>
                <w:color w:val="000000"/>
              </w:rPr>
              <w:tab/>
              <w:t>85</w:t>
            </w:r>
          </w:hyperlink>
        </w:p>
        <w:p w14:paraId="7B7D0528" w14:textId="77777777" w:rsidR="00F1180F" w:rsidRDefault="00F1180F">
          <w:pPr>
            <w:widowControl w:val="0"/>
            <w:tabs>
              <w:tab w:val="right" w:leader="dot" w:pos="12000"/>
            </w:tabs>
            <w:spacing w:before="60" w:line="240" w:lineRule="auto"/>
            <w:ind w:left="360"/>
            <w:jc w:val="left"/>
            <w:rPr>
              <w:color w:val="000000"/>
            </w:rPr>
          </w:pPr>
          <w:hyperlink w:anchor="_heading=h.xxr84zd1zm6g">
            <w:r>
              <w:rPr>
                <w:color w:val="000000"/>
              </w:rPr>
              <w:t>Recovery &amp; Rehabilitation Master Checklist</w:t>
            </w:r>
            <w:r>
              <w:rPr>
                <w:color w:val="000000"/>
              </w:rPr>
              <w:tab/>
              <w:t>85</w:t>
            </w:r>
          </w:hyperlink>
        </w:p>
        <w:p w14:paraId="063BBAC2" w14:textId="77777777" w:rsidR="00F1180F" w:rsidRDefault="00F1180F">
          <w:pPr>
            <w:widowControl w:val="0"/>
            <w:tabs>
              <w:tab w:val="right" w:leader="dot" w:pos="12000"/>
            </w:tabs>
            <w:spacing w:before="60" w:line="240" w:lineRule="auto"/>
            <w:ind w:left="720"/>
            <w:jc w:val="left"/>
            <w:rPr>
              <w:color w:val="000000"/>
            </w:rPr>
          </w:pPr>
          <w:hyperlink w:anchor="_heading=h.o8cuabiyrcbo">
            <w:r>
              <w:rPr>
                <w:color w:val="000000"/>
              </w:rPr>
              <w:t>1. Assessment &amp; Infrastructure Restoration</w:t>
            </w:r>
            <w:r>
              <w:rPr>
                <w:color w:val="000000"/>
              </w:rPr>
              <w:tab/>
              <w:t>85</w:t>
            </w:r>
          </w:hyperlink>
        </w:p>
        <w:p w14:paraId="3C785541" w14:textId="77777777" w:rsidR="00F1180F" w:rsidRDefault="00F1180F">
          <w:pPr>
            <w:widowControl w:val="0"/>
            <w:tabs>
              <w:tab w:val="right" w:leader="dot" w:pos="12000"/>
            </w:tabs>
            <w:spacing w:before="60" w:line="240" w:lineRule="auto"/>
            <w:ind w:left="720"/>
            <w:jc w:val="left"/>
            <w:rPr>
              <w:color w:val="000000"/>
            </w:rPr>
          </w:pPr>
          <w:hyperlink w:anchor="_heading=h.sgrrsreozztc">
            <w:r>
              <w:rPr>
                <w:color w:val="000000"/>
              </w:rPr>
              <w:t>2. Clinical &amp; Public Health Continuity</w:t>
            </w:r>
            <w:r>
              <w:rPr>
                <w:color w:val="000000"/>
              </w:rPr>
              <w:tab/>
              <w:t>86</w:t>
            </w:r>
          </w:hyperlink>
        </w:p>
        <w:p w14:paraId="6F6B81F7" w14:textId="77777777" w:rsidR="00F1180F" w:rsidRDefault="00F1180F">
          <w:pPr>
            <w:widowControl w:val="0"/>
            <w:tabs>
              <w:tab w:val="right" w:leader="dot" w:pos="12000"/>
            </w:tabs>
            <w:spacing w:before="60" w:line="240" w:lineRule="auto"/>
            <w:ind w:left="720"/>
            <w:jc w:val="left"/>
            <w:rPr>
              <w:color w:val="000000"/>
            </w:rPr>
          </w:pPr>
          <w:hyperlink w:anchor="_heading=h.w9trz4qjetux">
            <w:r>
              <w:rPr>
                <w:color w:val="000000"/>
              </w:rPr>
              <w:t>3. Human-Centric Rehabilitation</w:t>
            </w:r>
            <w:r>
              <w:rPr>
                <w:color w:val="000000"/>
              </w:rPr>
              <w:tab/>
              <w:t>86</w:t>
            </w:r>
          </w:hyperlink>
        </w:p>
        <w:p w14:paraId="0A65DB64" w14:textId="77777777" w:rsidR="00F1180F" w:rsidRDefault="00F1180F">
          <w:pPr>
            <w:widowControl w:val="0"/>
            <w:tabs>
              <w:tab w:val="right" w:leader="dot" w:pos="12000"/>
            </w:tabs>
            <w:spacing w:before="60" w:line="240" w:lineRule="auto"/>
            <w:ind w:left="720"/>
            <w:jc w:val="left"/>
            <w:rPr>
              <w:color w:val="000000"/>
            </w:rPr>
          </w:pPr>
          <w:hyperlink w:anchor="_heading=h.kumwllh35u9v">
            <w:r>
              <w:rPr>
                <w:color w:val="000000"/>
              </w:rPr>
              <w:t>4. Administrative &amp; System Strengthening</w:t>
            </w:r>
            <w:r>
              <w:rPr>
                <w:color w:val="000000"/>
              </w:rPr>
              <w:tab/>
              <w:t>87</w:t>
            </w:r>
          </w:hyperlink>
        </w:p>
        <w:p w14:paraId="009E4C25" w14:textId="77777777" w:rsidR="00F1180F" w:rsidRDefault="00F1180F">
          <w:pPr>
            <w:widowControl w:val="0"/>
            <w:tabs>
              <w:tab w:val="right" w:leader="dot" w:pos="12000"/>
            </w:tabs>
            <w:spacing w:before="60" w:line="240" w:lineRule="auto"/>
            <w:ind w:left="720"/>
            <w:jc w:val="left"/>
            <w:rPr>
              <w:color w:val="000000"/>
            </w:rPr>
          </w:pPr>
          <w:hyperlink w:anchor="_heading=h.rntl9ni6vdsz">
            <w:r>
              <w:rPr>
                <w:color w:val="000000"/>
              </w:rPr>
              <w:t>5. Confidence &amp; Policy</w:t>
            </w:r>
            <w:r>
              <w:rPr>
                <w:color w:val="000000"/>
              </w:rPr>
              <w:tab/>
              <w:t>87</w:t>
            </w:r>
          </w:hyperlink>
        </w:p>
        <w:p w14:paraId="53DBDF7D" w14:textId="77777777" w:rsidR="00F1180F" w:rsidRDefault="00F1180F">
          <w:pPr>
            <w:widowControl w:val="0"/>
            <w:tabs>
              <w:tab w:val="right" w:leader="dot" w:pos="12000"/>
            </w:tabs>
            <w:spacing w:before="60" w:line="240" w:lineRule="auto"/>
            <w:jc w:val="left"/>
            <w:rPr>
              <w:b/>
              <w:bCs/>
              <w:color w:val="000000"/>
            </w:rPr>
          </w:pPr>
          <w:hyperlink w:anchor="_heading=h.4xytfkpzrdv5">
            <w:r>
              <w:rPr>
                <w:b/>
                <w:bCs/>
                <w:color w:val="000000"/>
              </w:rPr>
              <w:t>CONCLUSION</w:t>
            </w:r>
            <w:r>
              <w:rPr>
                <w:b/>
                <w:bCs/>
                <w:color w:val="000000"/>
              </w:rPr>
              <w:tab/>
              <w:t>89</w:t>
            </w:r>
          </w:hyperlink>
        </w:p>
        <w:p w14:paraId="35199328" w14:textId="77777777" w:rsidR="00F1180F" w:rsidRDefault="00F1180F">
          <w:pPr>
            <w:widowControl w:val="0"/>
            <w:tabs>
              <w:tab w:val="right" w:leader="dot" w:pos="12000"/>
            </w:tabs>
            <w:spacing w:before="60" w:line="240" w:lineRule="auto"/>
            <w:jc w:val="left"/>
            <w:rPr>
              <w:b/>
              <w:bCs/>
              <w:color w:val="000000"/>
            </w:rPr>
          </w:pPr>
          <w:hyperlink w:anchor="_heading=h.55q4oxskoxya">
            <w:r>
              <w:rPr>
                <w:b/>
                <w:bCs/>
                <w:color w:val="000000"/>
              </w:rPr>
              <w:t>RECOMMENDATIONS</w:t>
            </w:r>
            <w:r>
              <w:rPr>
                <w:b/>
                <w:bCs/>
                <w:color w:val="000000"/>
              </w:rPr>
              <w:tab/>
              <w:t>90</w:t>
            </w:r>
          </w:hyperlink>
        </w:p>
        <w:p w14:paraId="312F352E" w14:textId="77777777" w:rsidR="00F1180F" w:rsidRDefault="00F1180F">
          <w:pPr>
            <w:widowControl w:val="0"/>
            <w:tabs>
              <w:tab w:val="right" w:leader="dot" w:pos="12000"/>
            </w:tabs>
            <w:spacing w:before="60" w:line="240" w:lineRule="auto"/>
            <w:ind w:left="720"/>
            <w:jc w:val="left"/>
            <w:rPr>
              <w:color w:val="000000"/>
            </w:rPr>
          </w:pPr>
          <w:hyperlink w:anchor="_heading=h.je4kv1dk46yy">
            <w:r>
              <w:rPr>
                <w:color w:val="000000"/>
              </w:rPr>
              <w:t>1. Strengthening Healthcare Infrastructure</w:t>
            </w:r>
            <w:r>
              <w:rPr>
                <w:color w:val="000000"/>
              </w:rPr>
              <w:tab/>
              <w:t>90</w:t>
            </w:r>
          </w:hyperlink>
        </w:p>
        <w:p w14:paraId="7B1802C5" w14:textId="77777777" w:rsidR="00F1180F" w:rsidRDefault="00F1180F">
          <w:pPr>
            <w:widowControl w:val="0"/>
            <w:tabs>
              <w:tab w:val="right" w:leader="dot" w:pos="12000"/>
            </w:tabs>
            <w:spacing w:before="60" w:line="240" w:lineRule="auto"/>
            <w:ind w:left="720"/>
            <w:jc w:val="left"/>
            <w:rPr>
              <w:color w:val="000000"/>
            </w:rPr>
          </w:pPr>
          <w:hyperlink w:anchor="_heading=h.ieykpnuimi84">
            <w:r>
              <w:rPr>
                <w:color w:val="000000"/>
              </w:rPr>
              <w:t>2. Community Awareness &amp; Education</w:t>
            </w:r>
            <w:r>
              <w:rPr>
                <w:color w:val="000000"/>
              </w:rPr>
              <w:tab/>
              <w:t>90</w:t>
            </w:r>
          </w:hyperlink>
        </w:p>
        <w:p w14:paraId="632F3055" w14:textId="77777777" w:rsidR="00F1180F" w:rsidRDefault="00F1180F">
          <w:pPr>
            <w:widowControl w:val="0"/>
            <w:tabs>
              <w:tab w:val="right" w:leader="dot" w:pos="12000"/>
            </w:tabs>
            <w:spacing w:before="60" w:line="240" w:lineRule="auto"/>
            <w:ind w:left="720"/>
            <w:jc w:val="left"/>
            <w:rPr>
              <w:color w:val="000000"/>
            </w:rPr>
          </w:pPr>
          <w:hyperlink w:anchor="_heading=h.534g62287cyd">
            <w:r>
              <w:rPr>
                <w:color w:val="000000"/>
              </w:rPr>
              <w:t>3. Emergency Response &amp; Coordination</w:t>
            </w:r>
            <w:r>
              <w:rPr>
                <w:color w:val="000000"/>
              </w:rPr>
              <w:tab/>
              <w:t>90</w:t>
            </w:r>
          </w:hyperlink>
        </w:p>
        <w:p w14:paraId="245E14F5" w14:textId="77777777" w:rsidR="00F1180F" w:rsidRDefault="00F1180F">
          <w:pPr>
            <w:widowControl w:val="0"/>
            <w:tabs>
              <w:tab w:val="right" w:leader="dot" w:pos="12000"/>
            </w:tabs>
            <w:spacing w:before="60" w:line="240" w:lineRule="auto"/>
            <w:ind w:left="720"/>
            <w:jc w:val="left"/>
            <w:rPr>
              <w:color w:val="000000"/>
            </w:rPr>
          </w:pPr>
          <w:hyperlink w:anchor="_heading=h.8wqqacviieou">
            <w:r>
              <w:rPr>
                <w:color w:val="000000"/>
              </w:rPr>
              <w:t>4. Supply Chain &amp; Food Security</w:t>
            </w:r>
            <w:r>
              <w:rPr>
                <w:color w:val="000000"/>
              </w:rPr>
              <w:tab/>
              <w:t>90</w:t>
            </w:r>
          </w:hyperlink>
        </w:p>
        <w:p w14:paraId="4856B9F2" w14:textId="77777777" w:rsidR="00F1180F" w:rsidRDefault="00F1180F">
          <w:pPr>
            <w:widowControl w:val="0"/>
            <w:tabs>
              <w:tab w:val="right" w:leader="dot" w:pos="12000"/>
            </w:tabs>
            <w:spacing w:before="60" w:line="240" w:lineRule="auto"/>
            <w:ind w:left="720"/>
            <w:jc w:val="left"/>
            <w:rPr>
              <w:color w:val="000000"/>
            </w:rPr>
          </w:pPr>
          <w:hyperlink w:anchor="_heading=h.yfud7wkfxjic">
            <w:r>
              <w:rPr>
                <w:color w:val="000000"/>
              </w:rPr>
              <w:t>5. Digital Preparedness</w:t>
            </w:r>
            <w:r>
              <w:rPr>
                <w:color w:val="000000"/>
              </w:rPr>
              <w:tab/>
              <w:t>90</w:t>
            </w:r>
          </w:hyperlink>
        </w:p>
        <w:p w14:paraId="42284292" w14:textId="77777777" w:rsidR="00F1180F" w:rsidRDefault="00F1180F">
          <w:pPr>
            <w:widowControl w:val="0"/>
            <w:tabs>
              <w:tab w:val="right" w:leader="dot" w:pos="12000"/>
            </w:tabs>
            <w:spacing w:before="60" w:line="240" w:lineRule="auto"/>
            <w:ind w:left="720"/>
            <w:jc w:val="left"/>
            <w:rPr>
              <w:color w:val="000000"/>
            </w:rPr>
          </w:pPr>
          <w:hyperlink w:anchor="_heading=h.dllz0jmmoyn8">
            <w:r>
              <w:rPr>
                <w:color w:val="000000"/>
              </w:rPr>
              <w:t>6. Training &amp; Capacity Building</w:t>
            </w:r>
            <w:r>
              <w:rPr>
                <w:color w:val="000000"/>
              </w:rPr>
              <w:tab/>
              <w:t>90</w:t>
            </w:r>
          </w:hyperlink>
        </w:p>
        <w:p w14:paraId="1D8EA3B9" w14:textId="77777777" w:rsidR="00F1180F" w:rsidRDefault="00F1180F">
          <w:pPr>
            <w:widowControl w:val="0"/>
            <w:tabs>
              <w:tab w:val="right" w:leader="dot" w:pos="12000"/>
            </w:tabs>
            <w:spacing w:before="60" w:line="240" w:lineRule="auto"/>
            <w:ind w:left="720"/>
            <w:jc w:val="left"/>
            <w:rPr>
              <w:color w:val="000000"/>
            </w:rPr>
          </w:pPr>
          <w:hyperlink w:anchor="_heading=h.o9gs4t3tqfm5">
            <w:r>
              <w:rPr>
                <w:color w:val="000000"/>
              </w:rPr>
              <w:t>7. Long-Term Resilience</w:t>
            </w:r>
            <w:r>
              <w:rPr>
                <w:color w:val="000000"/>
              </w:rPr>
              <w:tab/>
              <w:t>91</w:t>
            </w:r>
          </w:hyperlink>
        </w:p>
        <w:p w14:paraId="042BAB08" w14:textId="77777777" w:rsidR="00F1180F" w:rsidRDefault="00F1180F">
          <w:pPr>
            <w:widowControl w:val="0"/>
            <w:tabs>
              <w:tab w:val="right" w:leader="dot" w:pos="12000"/>
            </w:tabs>
            <w:spacing w:before="60" w:line="240" w:lineRule="auto"/>
            <w:jc w:val="left"/>
            <w:rPr>
              <w:b/>
              <w:bCs/>
              <w:color w:val="000000"/>
            </w:rPr>
          </w:pPr>
          <w:hyperlink w:anchor="_heading=h.sw9i88w9inwq">
            <w:r>
              <w:rPr>
                <w:b/>
                <w:bCs/>
                <w:color w:val="000000"/>
              </w:rPr>
              <w:t>ANNEXURE</w:t>
            </w:r>
            <w:r>
              <w:rPr>
                <w:b/>
                <w:bCs/>
                <w:color w:val="000000"/>
              </w:rPr>
              <w:tab/>
              <w:t>92</w:t>
            </w:r>
          </w:hyperlink>
        </w:p>
        <w:p w14:paraId="1A4CF593" w14:textId="77777777" w:rsidR="00F1180F" w:rsidRDefault="00F1180F">
          <w:pPr>
            <w:widowControl w:val="0"/>
            <w:tabs>
              <w:tab w:val="right" w:leader="dot" w:pos="12000"/>
            </w:tabs>
            <w:spacing w:before="60" w:line="240" w:lineRule="auto"/>
            <w:ind w:left="360"/>
            <w:jc w:val="left"/>
            <w:rPr>
              <w:color w:val="000000"/>
            </w:rPr>
          </w:pPr>
          <w:hyperlink w:anchor="_heading=h.myv81nh01x9n">
            <w:r>
              <w:rPr>
                <w:color w:val="000000"/>
              </w:rPr>
              <w:t>1. IMPORTANT PHONE NUMBERS</w:t>
            </w:r>
            <w:r>
              <w:rPr>
                <w:color w:val="000000"/>
              </w:rPr>
              <w:tab/>
              <w:t>92</w:t>
            </w:r>
          </w:hyperlink>
        </w:p>
        <w:p w14:paraId="1575CD90" w14:textId="77777777" w:rsidR="00F1180F" w:rsidRDefault="00F1180F">
          <w:pPr>
            <w:widowControl w:val="0"/>
            <w:tabs>
              <w:tab w:val="right" w:leader="dot" w:pos="12000"/>
            </w:tabs>
            <w:spacing w:before="60" w:line="240" w:lineRule="auto"/>
            <w:ind w:left="720"/>
            <w:jc w:val="left"/>
            <w:rPr>
              <w:color w:val="000000"/>
            </w:rPr>
          </w:pPr>
          <w:hyperlink w:anchor="_heading=h.8xigno5jdtmg">
            <w:r>
              <w:rPr>
                <w:color w:val="000000"/>
              </w:rPr>
              <w:t>1.1. Details of grama panchayat/municipality/corporation wards</w:t>
            </w:r>
            <w:r>
              <w:rPr>
                <w:color w:val="000000"/>
              </w:rPr>
              <w:tab/>
              <w:t>92</w:t>
            </w:r>
          </w:hyperlink>
        </w:p>
        <w:p w14:paraId="635BD9E3" w14:textId="77777777" w:rsidR="00F1180F" w:rsidRDefault="00F1180F">
          <w:pPr>
            <w:widowControl w:val="0"/>
            <w:tabs>
              <w:tab w:val="right" w:leader="dot" w:pos="12000"/>
            </w:tabs>
            <w:spacing w:before="60" w:line="240" w:lineRule="auto"/>
            <w:ind w:left="720"/>
            <w:jc w:val="left"/>
            <w:rPr>
              <w:color w:val="000000"/>
            </w:rPr>
          </w:pPr>
          <w:hyperlink w:anchor="_heading=h.3taw7lge8r1c">
            <w:r>
              <w:rPr>
                <w:color w:val="000000"/>
              </w:rPr>
              <w:t>13</w:t>
            </w:r>
            <w:r>
              <w:rPr>
                <w:color w:val="000000"/>
              </w:rPr>
              <w:tab/>
              <w:t>93</w:t>
            </w:r>
          </w:hyperlink>
        </w:p>
        <w:p w14:paraId="55C2CBBB" w14:textId="77777777" w:rsidR="00F1180F" w:rsidRDefault="00F1180F">
          <w:pPr>
            <w:widowControl w:val="0"/>
            <w:tabs>
              <w:tab w:val="right" w:leader="dot" w:pos="12000"/>
            </w:tabs>
            <w:spacing w:before="60" w:line="240" w:lineRule="auto"/>
            <w:ind w:left="720"/>
            <w:jc w:val="left"/>
            <w:rPr>
              <w:color w:val="000000"/>
            </w:rPr>
          </w:pPr>
          <w:hyperlink w:anchor="_heading=">
            <w:r>
              <w:rPr>
                <w:color w:val="000000"/>
              </w:rPr>
              <w:t>1.2. Other important phone numbers of grama panchayat/municipality/corporation area</w:t>
            </w:r>
            <w:r>
              <w:rPr>
                <w:color w:val="000000"/>
              </w:rPr>
              <w:tab/>
              <w:t>93</w:t>
            </w:r>
          </w:hyperlink>
        </w:p>
        <w:p w14:paraId="2D0E9ED9" w14:textId="77777777" w:rsidR="00F1180F" w:rsidRDefault="00F1180F">
          <w:pPr>
            <w:widowControl w:val="0"/>
            <w:tabs>
              <w:tab w:val="right" w:leader="dot" w:pos="12000"/>
            </w:tabs>
            <w:spacing w:before="60" w:line="240" w:lineRule="auto"/>
            <w:ind w:left="720"/>
            <w:jc w:val="left"/>
            <w:rPr>
              <w:color w:val="000000"/>
            </w:rPr>
          </w:pPr>
          <w:hyperlink w:anchor="_heading=h.8nwaoie9nt40">
            <w:r>
              <w:rPr>
                <w:color w:val="000000"/>
              </w:rPr>
              <w:t>1.3. Important offices of grama panchayat/municipality/ corporation</w:t>
            </w:r>
            <w:r>
              <w:rPr>
                <w:color w:val="000000"/>
              </w:rPr>
              <w:tab/>
              <w:t>94</w:t>
            </w:r>
          </w:hyperlink>
        </w:p>
        <w:p w14:paraId="24F0C379" w14:textId="77777777" w:rsidR="00F1180F" w:rsidRDefault="00F1180F">
          <w:pPr>
            <w:widowControl w:val="0"/>
            <w:tabs>
              <w:tab w:val="right" w:leader="dot" w:pos="12000"/>
            </w:tabs>
            <w:spacing w:before="60" w:line="240" w:lineRule="auto"/>
            <w:ind w:left="720"/>
            <w:jc w:val="left"/>
            <w:rPr>
              <w:color w:val="000000"/>
            </w:rPr>
          </w:pPr>
          <w:hyperlink w:anchor="_heading=h.49ra4l3d3ar9">
            <w:r>
              <w:rPr>
                <w:color w:val="000000"/>
              </w:rPr>
              <w:t>1.4. Health Services</w:t>
            </w:r>
            <w:r>
              <w:rPr>
                <w:color w:val="000000"/>
              </w:rPr>
              <w:tab/>
              <w:t>95</w:t>
            </w:r>
          </w:hyperlink>
        </w:p>
        <w:p w14:paraId="4387CE3A" w14:textId="77777777" w:rsidR="00F1180F" w:rsidRDefault="00F1180F">
          <w:pPr>
            <w:widowControl w:val="0"/>
            <w:tabs>
              <w:tab w:val="right" w:leader="dot" w:pos="12000"/>
            </w:tabs>
            <w:spacing w:before="60" w:line="240" w:lineRule="auto"/>
            <w:ind w:left="720"/>
            <w:jc w:val="left"/>
            <w:rPr>
              <w:color w:val="000000"/>
            </w:rPr>
          </w:pPr>
          <w:hyperlink w:anchor="_heading=h.n3e0f7y84zkm">
            <w:r>
              <w:rPr>
                <w:color w:val="000000"/>
              </w:rPr>
              <w:t>1.5. Veterinary Services</w:t>
            </w:r>
            <w:r>
              <w:rPr>
                <w:color w:val="000000"/>
              </w:rPr>
              <w:tab/>
              <w:t>96</w:t>
            </w:r>
          </w:hyperlink>
        </w:p>
        <w:p w14:paraId="4BFF55AB" w14:textId="77777777" w:rsidR="00F1180F" w:rsidRDefault="00F1180F">
          <w:pPr>
            <w:widowControl w:val="0"/>
            <w:tabs>
              <w:tab w:val="right" w:leader="dot" w:pos="12000"/>
            </w:tabs>
            <w:spacing w:before="60" w:line="240" w:lineRule="auto"/>
            <w:ind w:left="720"/>
            <w:jc w:val="left"/>
            <w:rPr>
              <w:color w:val="000000"/>
            </w:rPr>
          </w:pPr>
          <w:hyperlink w:anchor="_heading=h.jntc2dsp2anb">
            <w:r>
              <w:rPr>
                <w:color w:val="000000"/>
              </w:rPr>
              <w:t>1.6. Helpline numbers</w:t>
            </w:r>
            <w:r>
              <w:rPr>
                <w:color w:val="000000"/>
              </w:rPr>
              <w:tab/>
              <w:t>96</w:t>
            </w:r>
          </w:hyperlink>
        </w:p>
        <w:p w14:paraId="1D866FB8" w14:textId="77777777" w:rsidR="00F1180F" w:rsidRDefault="00F1180F">
          <w:pPr>
            <w:widowControl w:val="0"/>
            <w:tabs>
              <w:tab w:val="right" w:leader="dot" w:pos="12000"/>
            </w:tabs>
            <w:spacing w:before="60" w:line="240" w:lineRule="auto"/>
            <w:ind w:left="720"/>
            <w:jc w:val="left"/>
            <w:rPr>
              <w:color w:val="000000"/>
            </w:rPr>
          </w:pPr>
          <w:hyperlink w:anchor="_heading=h.8otrpjo76bph">
            <w:r>
              <w:rPr>
                <w:color w:val="000000"/>
              </w:rPr>
              <w:t>1.7. Public and Private Schools Contact details</w:t>
            </w:r>
            <w:r>
              <w:rPr>
                <w:color w:val="000000"/>
              </w:rPr>
              <w:tab/>
              <w:t>96</w:t>
            </w:r>
          </w:hyperlink>
        </w:p>
        <w:p w14:paraId="49789D37" w14:textId="77777777" w:rsidR="00F1180F" w:rsidRDefault="00F1180F">
          <w:pPr>
            <w:widowControl w:val="0"/>
            <w:tabs>
              <w:tab w:val="right" w:leader="dot" w:pos="12000"/>
            </w:tabs>
            <w:spacing w:before="60" w:line="240" w:lineRule="auto"/>
            <w:ind w:left="720"/>
            <w:jc w:val="left"/>
            <w:rPr>
              <w:color w:val="000000"/>
            </w:rPr>
          </w:pPr>
          <w:hyperlink w:anchor="_heading=h.pmugpw6gefu9">
            <w:r>
              <w:rPr>
                <w:color w:val="000000"/>
              </w:rPr>
              <w:t>1.9. Anganwadi Contact Details</w:t>
            </w:r>
            <w:r>
              <w:rPr>
                <w:color w:val="000000"/>
              </w:rPr>
              <w:tab/>
              <w:t>97</w:t>
            </w:r>
          </w:hyperlink>
        </w:p>
        <w:p w14:paraId="333429BD" w14:textId="77777777" w:rsidR="00F1180F" w:rsidRDefault="00F1180F">
          <w:pPr>
            <w:widowControl w:val="0"/>
            <w:tabs>
              <w:tab w:val="right" w:leader="dot" w:pos="12000"/>
            </w:tabs>
            <w:spacing w:before="60" w:line="240" w:lineRule="auto"/>
            <w:ind w:left="720"/>
            <w:jc w:val="left"/>
            <w:rPr>
              <w:color w:val="000000"/>
            </w:rPr>
          </w:pPr>
          <w:hyperlink w:anchor="_heading=h.hekonevsu8jv">
            <w:r>
              <w:rPr>
                <w:color w:val="000000"/>
              </w:rPr>
              <w:t>1.12. Information regarding resources</w:t>
            </w:r>
            <w:r>
              <w:rPr>
                <w:color w:val="000000"/>
              </w:rPr>
              <w:tab/>
              <w:t>98</w:t>
            </w:r>
          </w:hyperlink>
          <w:r w:rsidR="00000000">
            <w:fldChar w:fldCharType="end"/>
          </w:r>
        </w:p>
      </w:sdtContent>
    </w:sdt>
    <w:p w14:paraId="7331FA91" w14:textId="77777777" w:rsidR="00F1180F" w:rsidRDefault="00F1180F">
      <w:pPr>
        <w:rPr>
          <w:rFonts w:ascii="Garamond" w:eastAsia="Garamond" w:hAnsi="Garamond" w:cs="Garamond"/>
        </w:rPr>
      </w:pPr>
    </w:p>
    <w:p w14:paraId="5F6694BE" w14:textId="77777777" w:rsidR="00F1180F" w:rsidRDefault="00F1180F">
      <w:pPr>
        <w:rPr>
          <w:rFonts w:ascii="Garamond" w:eastAsia="Garamond" w:hAnsi="Garamond" w:cs="Garamond"/>
        </w:rPr>
      </w:pPr>
    </w:p>
    <w:p w14:paraId="7D6537D4" w14:textId="77777777" w:rsidR="00F1180F" w:rsidRDefault="00F1180F">
      <w:pPr>
        <w:rPr>
          <w:rFonts w:ascii="Garamond" w:eastAsia="Garamond" w:hAnsi="Garamond" w:cs="Garamond"/>
        </w:rPr>
      </w:pPr>
    </w:p>
    <w:p w14:paraId="2F1BB50E" w14:textId="77777777" w:rsidR="00F1180F" w:rsidRDefault="00000000">
      <w:pPr>
        <w:pStyle w:val="Heading1"/>
        <w:jc w:val="left"/>
        <w:rPr>
          <w:rFonts w:ascii="Garamond" w:eastAsia="Garamond" w:hAnsi="Garamond" w:cs="Garamond"/>
          <w:color w:val="000000"/>
        </w:rPr>
      </w:pPr>
      <w:bookmarkStart w:id="8" w:name="_heading=h.mzlr1uohzftz" w:colFirst="0" w:colLast="0"/>
      <w:bookmarkEnd w:id="8"/>
      <w:r>
        <w:rPr>
          <w:color w:val="000000"/>
        </w:rPr>
        <w:lastRenderedPageBreak/>
        <w:t xml:space="preserve">INTRODUCTION </w:t>
      </w:r>
    </w:p>
    <w:p w14:paraId="54FDA96F" w14:textId="77777777" w:rsidR="00F1180F" w:rsidRDefault="00F1180F"/>
    <w:p w14:paraId="2259EEE1" w14:textId="77777777" w:rsidR="00F1180F" w:rsidRDefault="00000000">
      <w:pPr>
        <w:spacing w:line="360" w:lineRule="auto"/>
      </w:pPr>
      <w:r>
        <w:t>Pandemics and large-scale infectious disease outbreaks remain persistent threats to public health, social stability, and local governance systems. While such events may emerge beyond local boundaries, their most immediate and severe consequences are felt at the community level. Early detection, rapid coordination, continuity of essential services, and public trust become decisive factors in limiting impact. Although international and national frameworks provide strategic direction, effective preparedness and response are ultimately operationalised through Local Self-Government Institutions (LSGIs), which serve as the frontline of public health action.</w:t>
      </w:r>
    </w:p>
    <w:p w14:paraId="6F2DE243" w14:textId="77777777" w:rsidR="00F1180F" w:rsidRDefault="00F1180F">
      <w:pPr>
        <w:spacing w:line="360" w:lineRule="auto"/>
        <w:rPr>
          <w:sz w:val="16"/>
          <w:szCs w:val="16"/>
        </w:rPr>
      </w:pPr>
    </w:p>
    <w:p w14:paraId="4E4E0AD7" w14:textId="77777777" w:rsidR="00F1180F" w:rsidRDefault="00000000">
      <w:pPr>
        <w:spacing w:line="360" w:lineRule="auto"/>
      </w:pPr>
      <w:r>
        <w:t>In Kerala, LSGIs occupy a central role in the public health architecture, functioning as the crucial link between communities and higher-level health systems. Experiences from recurrent monsoon-related disease outbreaks, coastal flooding, and the COVID-19 pandemic have highlighted the importance of decentralised, locally grounded preparedness planning. These events have demonstrated that pandemic readiness must extend beyond healthcare facilities to include disease surveillance, environmental and waste management, risk communication, social support systems, and intersectoral coordination. Context-specific planning is therefore essential to address local vulnerabilities while ensuring timely and coordinated action during public health emergencies.</w:t>
      </w:r>
    </w:p>
    <w:p w14:paraId="2302C687" w14:textId="77777777" w:rsidR="00F1180F" w:rsidRDefault="00F1180F">
      <w:pPr>
        <w:spacing w:line="360" w:lineRule="auto"/>
      </w:pPr>
    </w:p>
    <w:p w14:paraId="3C86FC83" w14:textId="77777777" w:rsidR="00F1180F" w:rsidRDefault="00000000">
      <w:pPr>
        <w:spacing w:line="360" w:lineRule="auto"/>
      </w:pPr>
      <w:r>
        <w:t xml:space="preserve">Muhamma Grama Panchayat, located in the Aryad Block of Alappuzha district, represents a unique ecological and epidemiological landscape characterized primarily by its extensive backwater terrain. Covering an area of 26.76 sq. km with 18 wards, the Panchayat is home to a projected population of 27,628. With 294 water bodies and a significant portion of the geography tied to the Vembanad lake ecosystem, the region </w:t>
      </w:r>
      <w:r>
        <w:lastRenderedPageBreak/>
        <w:t>faces specific challenges related to water-borne and vector-borne diseases. The environmental vulnerability is further underscored by the fact that 9 out of 18 wards are classified as flood-prone, creating high-risk conditions during heavy monsoon periods.</w:t>
      </w:r>
    </w:p>
    <w:p w14:paraId="219214C5" w14:textId="77777777" w:rsidR="00F1180F" w:rsidRDefault="00F1180F">
      <w:pPr>
        <w:spacing w:line="360" w:lineRule="auto"/>
      </w:pPr>
    </w:p>
    <w:p w14:paraId="7C33819C" w14:textId="77777777" w:rsidR="00F1180F" w:rsidRDefault="00000000">
      <w:pPr>
        <w:spacing w:line="360" w:lineRule="auto"/>
      </w:pPr>
      <w:r>
        <w:t>The demographic and socio-economic profile of Muhamma further necessitates a structured preparedness framework. The Panchayat supports a significant vulnerable population, including 5,236 elderly individuals, 105 pregnant women, and 362 lactating mothers. Furthermore, the healthcare system must account for 148 bedbound patients and 80 palliative care recipients who require uninterrupted support during crises. The high prevalence of non-communicable diseases—specifically 1,618 hypertensive patients and 512 diabetic patients—alongside those undergoing treatment for cancer and TB, highlights a population that is highly susceptible to service disruptions during a pandemic. Additionally, the presence of 1,224 fisherfolk and a mobile population of 1,384 migrants (immigrants and emigrants) adds layers of livelihood and social vulnerability that must be managed through targeted interventions.</w:t>
      </w:r>
    </w:p>
    <w:p w14:paraId="5F0038C7" w14:textId="77777777" w:rsidR="00F1180F" w:rsidRDefault="00F1180F">
      <w:pPr>
        <w:spacing w:line="360" w:lineRule="auto"/>
      </w:pPr>
    </w:p>
    <w:p w14:paraId="268F14EB" w14:textId="77777777" w:rsidR="00F1180F" w:rsidRDefault="00000000">
      <w:pPr>
        <w:spacing w:line="360" w:lineRule="auto"/>
        <w:sectPr w:rsidR="00F1180F">
          <w:headerReference w:type="default" r:id="rId17"/>
          <w:footerReference w:type="default" r:id="rId18"/>
          <w:pgSz w:w="11906" w:h="16838"/>
          <w:pgMar w:top="1440" w:right="1274" w:bottom="3615" w:left="1440" w:header="708" w:footer="708" w:gutter="0"/>
          <w:cols w:space="720"/>
        </w:sectPr>
      </w:pPr>
      <w:r>
        <w:t>This Pandemic Preparedness Plan for Muhamma Grama Panchayat has been developed to strengthen the Panchayat’s capacity to prevent, detect, and respond effectively to pandemics and large-scale infectious disease outbreaks. It emphasises early warning systems, protection of high-risk populations, continuity of essential health and social services, and coordinated action across health, local governance, and community sectors.</w:t>
      </w:r>
    </w:p>
    <w:p w14:paraId="5A22410E" w14:textId="77777777" w:rsidR="00F1180F" w:rsidRDefault="00000000">
      <w:pPr>
        <w:pStyle w:val="Heading1"/>
        <w:jc w:val="center"/>
        <w:rPr>
          <w:sz w:val="2"/>
          <w:szCs w:val="2"/>
        </w:rPr>
      </w:pPr>
      <w:bookmarkStart w:id="10" w:name="_heading=h.gcir1qgx3lop" w:colFirst="0" w:colLast="0"/>
      <w:bookmarkEnd w:id="10"/>
      <w:r>
        <w:rPr>
          <w:color w:val="000000"/>
        </w:rPr>
        <w:lastRenderedPageBreak/>
        <w:t>LSGD AT A GLANCE</w:t>
      </w:r>
    </w:p>
    <w:p w14:paraId="6F268D13" w14:textId="77777777" w:rsidR="00F1180F" w:rsidRDefault="00000000">
      <w:pPr>
        <w:pStyle w:val="Heading2"/>
        <w:jc w:val="center"/>
        <w:rPr>
          <w:sz w:val="34"/>
          <w:szCs w:val="34"/>
        </w:rPr>
      </w:pPr>
      <w:bookmarkStart w:id="11" w:name="_heading=h.chqjck258j2y" w:colFirst="0" w:colLast="0"/>
      <w:bookmarkEnd w:id="11"/>
      <w:r>
        <w:rPr>
          <w:sz w:val="30"/>
          <w:szCs w:val="30"/>
        </w:rPr>
        <w:t>ADMINISTRATIVE BOUNDARIES OF MUHAMMA GRAMA PANCHAYAT</w:t>
      </w:r>
    </w:p>
    <w:p w14:paraId="34FF0DAF" w14:textId="77777777" w:rsidR="00F1180F"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0E5BFB25" wp14:editId="79BE6C31">
            <wp:extent cx="4694400" cy="4419600"/>
            <wp:effectExtent l="12700" t="12700" r="12700" b="12700"/>
            <wp:docPr id="17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l="1796" t="1589" r="1444" b="-1589"/>
                    <a:stretch>
                      <a:fillRect/>
                    </a:stretch>
                  </pic:blipFill>
                  <pic:spPr>
                    <a:xfrm>
                      <a:off x="0" y="0"/>
                      <a:ext cx="4694400" cy="4419600"/>
                    </a:xfrm>
                    <a:prstGeom prst="rect">
                      <a:avLst/>
                    </a:prstGeom>
                    <a:ln w="12700">
                      <a:solidFill>
                        <a:srgbClr val="000000"/>
                      </a:solidFill>
                      <a:prstDash val="solid"/>
                    </a:ln>
                  </pic:spPr>
                </pic:pic>
              </a:graphicData>
            </a:graphic>
          </wp:inline>
        </w:drawing>
      </w:r>
      <w:r>
        <w:rPr>
          <w:noProof/>
        </w:rPr>
        <w:drawing>
          <wp:anchor distT="114300" distB="114300" distL="114300" distR="114300" simplePos="0" relativeHeight="251670528" behindDoc="0" locked="0" layoutInCell="1" hidden="0" allowOverlap="1" wp14:anchorId="19498505" wp14:editId="3480D5FA">
            <wp:simplePos x="0" y="0"/>
            <wp:positionH relativeFrom="column">
              <wp:posOffset>-523874</wp:posOffset>
            </wp:positionH>
            <wp:positionV relativeFrom="paragraph">
              <wp:posOffset>914400</wp:posOffset>
            </wp:positionV>
            <wp:extent cx="1371600" cy="3029361"/>
            <wp:effectExtent l="12700" t="12700" r="12700" b="12700"/>
            <wp:wrapNone/>
            <wp:docPr id="1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1371600" cy="3029361"/>
                    </a:xfrm>
                    <a:prstGeom prst="rect">
                      <a:avLst/>
                    </a:prstGeom>
                    <a:ln w="12700">
                      <a:solidFill>
                        <a:srgbClr val="000000"/>
                      </a:solidFill>
                      <a:prstDash val="solid"/>
                    </a:ln>
                  </pic:spPr>
                </pic:pic>
              </a:graphicData>
            </a:graphic>
          </wp:anchor>
        </w:drawing>
      </w:r>
    </w:p>
    <w:p w14:paraId="37BCCF1D" w14:textId="77777777" w:rsidR="00F1180F" w:rsidRDefault="00F1180F">
      <w:pPr>
        <w:jc w:val="left"/>
        <w:rPr>
          <w:rFonts w:ascii="Garamond" w:eastAsia="Garamond" w:hAnsi="Garamond" w:cs="Garamond"/>
        </w:rPr>
      </w:pPr>
    </w:p>
    <w:p w14:paraId="61624B86" w14:textId="77777777" w:rsidR="00F1180F" w:rsidRDefault="00000000">
      <w:pPr>
        <w:jc w:val="center"/>
      </w:pPr>
      <w:r>
        <w:rPr>
          <w:b/>
          <w:bCs/>
        </w:rPr>
        <w:t xml:space="preserve">Muhamma  Grama Panchayat Ward-Wise Map (2026)  </w:t>
      </w:r>
      <w:r>
        <w:t>Data provided by K-SMART (</w:t>
      </w:r>
      <w:hyperlink r:id="rId21">
        <w:r w:rsidR="00F1180F">
          <w:rPr>
            <w:color w:val="1155CC"/>
            <w:u w:val="single"/>
          </w:rPr>
          <w:t>KSMART Final Notification of Muhamma  Panchayath</w:t>
        </w:r>
      </w:hyperlink>
      <w:r>
        <w:t>)</w:t>
      </w:r>
    </w:p>
    <w:p w14:paraId="12F8322B" w14:textId="77777777" w:rsidR="00F1180F" w:rsidRDefault="00F1180F">
      <w:pPr>
        <w:jc w:val="right"/>
        <w:rPr>
          <w:rFonts w:ascii="Garamond" w:eastAsia="Garamond" w:hAnsi="Garamond" w:cs="Garamond"/>
        </w:rPr>
      </w:pPr>
    </w:p>
    <w:tbl>
      <w:tblPr>
        <w:tblStyle w:val="affffa"/>
        <w:tblW w:w="9525"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1095"/>
        <w:gridCol w:w="1305"/>
        <w:gridCol w:w="1215"/>
        <w:gridCol w:w="945"/>
        <w:gridCol w:w="1185"/>
        <w:gridCol w:w="1470"/>
        <w:gridCol w:w="1200"/>
      </w:tblGrid>
      <w:tr w:rsidR="00F1180F" w14:paraId="1F4C75FC" w14:textId="77777777">
        <w:tc>
          <w:tcPr>
            <w:tcW w:w="1110" w:type="dxa"/>
            <w:tcMar>
              <w:top w:w="100" w:type="dxa"/>
              <w:left w:w="100" w:type="dxa"/>
              <w:bottom w:w="100" w:type="dxa"/>
              <w:right w:w="100" w:type="dxa"/>
            </w:tcMar>
          </w:tcPr>
          <w:p w14:paraId="56A950F8" w14:textId="77777777" w:rsidR="00F1180F" w:rsidRDefault="00000000">
            <w:pPr>
              <w:spacing w:line="240" w:lineRule="auto"/>
              <w:rPr>
                <w:sz w:val="22"/>
                <w:szCs w:val="22"/>
              </w:rPr>
            </w:pPr>
            <w:r>
              <w:rPr>
                <w:sz w:val="22"/>
                <w:szCs w:val="22"/>
              </w:rPr>
              <w:t>Ward</w:t>
            </w:r>
          </w:p>
        </w:tc>
        <w:tc>
          <w:tcPr>
            <w:tcW w:w="1095" w:type="dxa"/>
            <w:tcMar>
              <w:top w:w="100" w:type="dxa"/>
              <w:left w:w="100" w:type="dxa"/>
              <w:bottom w:w="100" w:type="dxa"/>
              <w:right w:w="100" w:type="dxa"/>
            </w:tcMar>
          </w:tcPr>
          <w:p w14:paraId="38942086" w14:textId="77777777" w:rsidR="00F1180F" w:rsidRDefault="00000000">
            <w:pPr>
              <w:spacing w:line="240" w:lineRule="auto"/>
              <w:rPr>
                <w:sz w:val="22"/>
                <w:szCs w:val="22"/>
              </w:rPr>
            </w:pPr>
            <w:r>
              <w:rPr>
                <w:sz w:val="22"/>
                <w:szCs w:val="22"/>
              </w:rPr>
              <w:t>Houses</w:t>
            </w:r>
          </w:p>
        </w:tc>
        <w:tc>
          <w:tcPr>
            <w:tcW w:w="1305" w:type="dxa"/>
            <w:tcMar>
              <w:top w:w="100" w:type="dxa"/>
              <w:left w:w="100" w:type="dxa"/>
              <w:bottom w:w="100" w:type="dxa"/>
              <w:right w:w="100" w:type="dxa"/>
            </w:tcMar>
          </w:tcPr>
          <w:p w14:paraId="25B073C5" w14:textId="77777777" w:rsidR="00F1180F" w:rsidRDefault="00000000">
            <w:pPr>
              <w:spacing w:line="240" w:lineRule="auto"/>
              <w:rPr>
                <w:sz w:val="22"/>
                <w:szCs w:val="22"/>
              </w:rPr>
            </w:pPr>
            <w:r>
              <w:rPr>
                <w:sz w:val="22"/>
                <w:szCs w:val="22"/>
              </w:rPr>
              <w:t>Population</w:t>
            </w:r>
          </w:p>
        </w:tc>
        <w:tc>
          <w:tcPr>
            <w:tcW w:w="1215" w:type="dxa"/>
            <w:tcMar>
              <w:top w:w="100" w:type="dxa"/>
              <w:left w:w="100" w:type="dxa"/>
              <w:bottom w:w="100" w:type="dxa"/>
              <w:right w:w="100" w:type="dxa"/>
            </w:tcMar>
          </w:tcPr>
          <w:p w14:paraId="7D562427" w14:textId="77777777" w:rsidR="00F1180F" w:rsidRDefault="00000000">
            <w:pPr>
              <w:spacing w:line="240" w:lineRule="auto"/>
              <w:rPr>
                <w:sz w:val="22"/>
                <w:szCs w:val="22"/>
              </w:rPr>
            </w:pPr>
            <w:r>
              <w:rPr>
                <w:sz w:val="22"/>
                <w:szCs w:val="22"/>
              </w:rPr>
              <w:t>Migrants</w:t>
            </w:r>
          </w:p>
        </w:tc>
        <w:tc>
          <w:tcPr>
            <w:tcW w:w="945" w:type="dxa"/>
            <w:tcMar>
              <w:top w:w="100" w:type="dxa"/>
              <w:left w:w="100" w:type="dxa"/>
              <w:bottom w:w="100" w:type="dxa"/>
              <w:right w:w="100" w:type="dxa"/>
            </w:tcMar>
          </w:tcPr>
          <w:p w14:paraId="6CB5F955" w14:textId="77777777" w:rsidR="00F1180F" w:rsidRDefault="00000000">
            <w:pPr>
              <w:spacing w:line="240" w:lineRule="auto"/>
              <w:rPr>
                <w:sz w:val="22"/>
                <w:szCs w:val="22"/>
              </w:rPr>
            </w:pPr>
            <w:r>
              <w:rPr>
                <w:sz w:val="22"/>
                <w:szCs w:val="22"/>
              </w:rPr>
              <w:t>Wells</w:t>
            </w:r>
          </w:p>
        </w:tc>
        <w:tc>
          <w:tcPr>
            <w:tcW w:w="1185" w:type="dxa"/>
            <w:tcMar>
              <w:top w:w="100" w:type="dxa"/>
              <w:left w:w="100" w:type="dxa"/>
              <w:bottom w:w="100" w:type="dxa"/>
              <w:right w:w="100" w:type="dxa"/>
            </w:tcMar>
          </w:tcPr>
          <w:p w14:paraId="1C2B13D0" w14:textId="77777777" w:rsidR="00F1180F" w:rsidRDefault="00000000">
            <w:pPr>
              <w:spacing w:line="240" w:lineRule="auto"/>
              <w:rPr>
                <w:sz w:val="22"/>
                <w:szCs w:val="22"/>
              </w:rPr>
            </w:pPr>
            <w:r>
              <w:rPr>
                <w:sz w:val="22"/>
                <w:szCs w:val="22"/>
              </w:rPr>
              <w:t>Hotspots</w:t>
            </w:r>
          </w:p>
        </w:tc>
        <w:tc>
          <w:tcPr>
            <w:tcW w:w="1470" w:type="dxa"/>
            <w:tcMar>
              <w:top w:w="100" w:type="dxa"/>
              <w:left w:w="100" w:type="dxa"/>
              <w:bottom w:w="100" w:type="dxa"/>
              <w:right w:w="100" w:type="dxa"/>
            </w:tcMar>
          </w:tcPr>
          <w:p w14:paraId="3BA3D5A0" w14:textId="77777777" w:rsidR="00F1180F" w:rsidRDefault="00000000">
            <w:pPr>
              <w:spacing w:line="240" w:lineRule="auto"/>
              <w:rPr>
                <w:sz w:val="22"/>
                <w:szCs w:val="22"/>
              </w:rPr>
            </w:pPr>
            <w:r>
              <w:rPr>
                <w:sz w:val="22"/>
                <w:szCs w:val="22"/>
              </w:rPr>
              <w:t>Ed. Institutions</w:t>
            </w:r>
          </w:p>
        </w:tc>
        <w:tc>
          <w:tcPr>
            <w:tcW w:w="1200" w:type="dxa"/>
            <w:tcMar>
              <w:top w:w="100" w:type="dxa"/>
              <w:left w:w="100" w:type="dxa"/>
              <w:bottom w:w="100" w:type="dxa"/>
              <w:right w:w="100" w:type="dxa"/>
            </w:tcMar>
          </w:tcPr>
          <w:p w14:paraId="17472468" w14:textId="77777777" w:rsidR="00F1180F" w:rsidRDefault="00000000">
            <w:pPr>
              <w:spacing w:line="240" w:lineRule="auto"/>
              <w:rPr>
                <w:sz w:val="22"/>
                <w:szCs w:val="22"/>
              </w:rPr>
            </w:pPr>
            <w:r>
              <w:rPr>
                <w:sz w:val="22"/>
                <w:szCs w:val="22"/>
              </w:rPr>
              <w:t>Hosp pvt/govt.</w:t>
            </w:r>
          </w:p>
        </w:tc>
      </w:tr>
      <w:tr w:rsidR="00F1180F" w14:paraId="2C78629B" w14:textId="77777777">
        <w:tc>
          <w:tcPr>
            <w:tcW w:w="1110" w:type="dxa"/>
            <w:tcMar>
              <w:top w:w="100" w:type="dxa"/>
              <w:left w:w="100" w:type="dxa"/>
              <w:bottom w:w="100" w:type="dxa"/>
              <w:right w:w="100" w:type="dxa"/>
            </w:tcMar>
          </w:tcPr>
          <w:p w14:paraId="535713F8" w14:textId="77777777" w:rsidR="00F1180F" w:rsidRDefault="00000000">
            <w:pPr>
              <w:spacing w:line="240" w:lineRule="auto"/>
              <w:rPr>
                <w:sz w:val="22"/>
                <w:szCs w:val="22"/>
              </w:rPr>
            </w:pPr>
            <w:r>
              <w:rPr>
                <w:sz w:val="22"/>
                <w:szCs w:val="22"/>
              </w:rPr>
              <w:t>18</w:t>
            </w:r>
          </w:p>
        </w:tc>
        <w:tc>
          <w:tcPr>
            <w:tcW w:w="1095" w:type="dxa"/>
            <w:tcMar>
              <w:top w:w="100" w:type="dxa"/>
              <w:left w:w="100" w:type="dxa"/>
              <w:bottom w:w="100" w:type="dxa"/>
              <w:right w:w="100" w:type="dxa"/>
            </w:tcMar>
          </w:tcPr>
          <w:p w14:paraId="4EA5FF9D" w14:textId="77777777" w:rsidR="00F1180F" w:rsidRDefault="00000000">
            <w:pPr>
              <w:spacing w:line="240" w:lineRule="auto"/>
              <w:rPr>
                <w:sz w:val="22"/>
                <w:szCs w:val="22"/>
              </w:rPr>
            </w:pPr>
            <w:r>
              <w:rPr>
                <w:sz w:val="22"/>
                <w:szCs w:val="22"/>
              </w:rPr>
              <w:t>7434</w:t>
            </w:r>
          </w:p>
        </w:tc>
        <w:tc>
          <w:tcPr>
            <w:tcW w:w="1305" w:type="dxa"/>
            <w:tcMar>
              <w:top w:w="100" w:type="dxa"/>
              <w:left w:w="100" w:type="dxa"/>
              <w:bottom w:w="100" w:type="dxa"/>
              <w:right w:w="100" w:type="dxa"/>
            </w:tcMar>
          </w:tcPr>
          <w:p w14:paraId="514C00CD" w14:textId="77777777" w:rsidR="00F1180F" w:rsidRDefault="00000000">
            <w:pPr>
              <w:spacing w:line="240" w:lineRule="auto"/>
              <w:rPr>
                <w:sz w:val="22"/>
                <w:szCs w:val="22"/>
              </w:rPr>
            </w:pPr>
            <w:r>
              <w:rPr>
                <w:sz w:val="22"/>
                <w:szCs w:val="22"/>
              </w:rPr>
              <w:t>27628</w:t>
            </w:r>
          </w:p>
        </w:tc>
        <w:tc>
          <w:tcPr>
            <w:tcW w:w="1215" w:type="dxa"/>
            <w:tcMar>
              <w:top w:w="100" w:type="dxa"/>
              <w:left w:w="100" w:type="dxa"/>
              <w:bottom w:w="100" w:type="dxa"/>
              <w:right w:w="100" w:type="dxa"/>
            </w:tcMar>
          </w:tcPr>
          <w:p w14:paraId="6BC79F59" w14:textId="77777777" w:rsidR="00F1180F" w:rsidRDefault="00000000">
            <w:pPr>
              <w:spacing w:line="240" w:lineRule="auto"/>
              <w:rPr>
                <w:sz w:val="22"/>
                <w:szCs w:val="22"/>
              </w:rPr>
            </w:pPr>
            <w:r>
              <w:rPr>
                <w:sz w:val="22"/>
                <w:szCs w:val="22"/>
              </w:rPr>
              <w:t>277</w:t>
            </w:r>
          </w:p>
        </w:tc>
        <w:tc>
          <w:tcPr>
            <w:tcW w:w="945" w:type="dxa"/>
            <w:tcMar>
              <w:top w:w="100" w:type="dxa"/>
              <w:left w:w="100" w:type="dxa"/>
              <w:bottom w:w="100" w:type="dxa"/>
              <w:right w:w="100" w:type="dxa"/>
            </w:tcMar>
          </w:tcPr>
          <w:p w14:paraId="6439023B" w14:textId="77777777" w:rsidR="00F1180F" w:rsidRDefault="00000000">
            <w:pPr>
              <w:spacing w:line="240" w:lineRule="auto"/>
              <w:rPr>
                <w:sz w:val="22"/>
                <w:szCs w:val="22"/>
              </w:rPr>
            </w:pPr>
            <w:r>
              <w:rPr>
                <w:sz w:val="22"/>
                <w:szCs w:val="22"/>
              </w:rPr>
              <w:t>1880</w:t>
            </w:r>
          </w:p>
        </w:tc>
        <w:tc>
          <w:tcPr>
            <w:tcW w:w="1185" w:type="dxa"/>
            <w:tcMar>
              <w:top w:w="100" w:type="dxa"/>
              <w:left w:w="100" w:type="dxa"/>
              <w:bottom w:w="100" w:type="dxa"/>
              <w:right w:w="100" w:type="dxa"/>
            </w:tcMar>
          </w:tcPr>
          <w:p w14:paraId="7A1776A9" w14:textId="77777777" w:rsidR="00F1180F" w:rsidRDefault="00000000">
            <w:pPr>
              <w:spacing w:line="240" w:lineRule="auto"/>
              <w:rPr>
                <w:sz w:val="22"/>
                <w:szCs w:val="22"/>
              </w:rPr>
            </w:pPr>
            <w:r>
              <w:rPr>
                <w:sz w:val="22"/>
                <w:szCs w:val="22"/>
              </w:rPr>
              <w:t>0</w:t>
            </w:r>
          </w:p>
        </w:tc>
        <w:tc>
          <w:tcPr>
            <w:tcW w:w="1470" w:type="dxa"/>
            <w:tcMar>
              <w:top w:w="100" w:type="dxa"/>
              <w:left w:w="100" w:type="dxa"/>
              <w:bottom w:w="100" w:type="dxa"/>
              <w:right w:w="100" w:type="dxa"/>
            </w:tcMar>
          </w:tcPr>
          <w:p w14:paraId="71301A71" w14:textId="77777777" w:rsidR="00F1180F" w:rsidRDefault="00000000">
            <w:pPr>
              <w:spacing w:line="240" w:lineRule="auto"/>
              <w:rPr>
                <w:sz w:val="22"/>
                <w:szCs w:val="22"/>
              </w:rPr>
            </w:pPr>
            <w:r>
              <w:rPr>
                <w:sz w:val="22"/>
                <w:szCs w:val="22"/>
              </w:rPr>
              <w:t>13</w:t>
            </w:r>
          </w:p>
        </w:tc>
        <w:tc>
          <w:tcPr>
            <w:tcW w:w="1200" w:type="dxa"/>
            <w:tcMar>
              <w:top w:w="100" w:type="dxa"/>
              <w:left w:w="100" w:type="dxa"/>
              <w:bottom w:w="100" w:type="dxa"/>
              <w:right w:w="100" w:type="dxa"/>
            </w:tcMar>
          </w:tcPr>
          <w:p w14:paraId="5D73545D" w14:textId="77777777" w:rsidR="00F1180F" w:rsidRDefault="00000000">
            <w:pPr>
              <w:spacing w:line="240" w:lineRule="auto"/>
              <w:rPr>
                <w:sz w:val="22"/>
                <w:szCs w:val="22"/>
              </w:rPr>
            </w:pPr>
            <w:r>
              <w:rPr>
                <w:sz w:val="22"/>
                <w:szCs w:val="22"/>
              </w:rPr>
              <w:t>0/3</w:t>
            </w:r>
          </w:p>
        </w:tc>
      </w:tr>
    </w:tbl>
    <w:p w14:paraId="216BA096" w14:textId="77777777" w:rsidR="00F1180F" w:rsidRDefault="00F1180F">
      <w:pPr>
        <w:rPr>
          <w:rFonts w:ascii="Garamond" w:eastAsia="Garamond" w:hAnsi="Garamond" w:cs="Garamond"/>
        </w:rPr>
      </w:pPr>
    </w:p>
    <w:p w14:paraId="38FC70E3" w14:textId="77777777" w:rsidR="00F1180F" w:rsidRDefault="00F1180F">
      <w:pPr>
        <w:spacing w:line="360" w:lineRule="auto"/>
        <w:jc w:val="center"/>
        <w:rPr>
          <w:rFonts w:ascii="Aptos" w:eastAsia="Aptos" w:hAnsi="Aptos" w:cs="Aptos"/>
          <w:b/>
          <w:bCs/>
          <w:color w:val="2F5496"/>
          <w:sz w:val="32"/>
          <w:szCs w:val="32"/>
        </w:rPr>
      </w:pPr>
    </w:p>
    <w:p w14:paraId="47837880" w14:textId="77777777" w:rsidR="00F1180F" w:rsidRDefault="00000000">
      <w:pPr>
        <w:spacing w:line="360" w:lineRule="auto"/>
        <w:jc w:val="center"/>
        <w:rPr>
          <w:rFonts w:ascii="Aptos" w:eastAsia="Aptos" w:hAnsi="Aptos" w:cs="Aptos"/>
          <w:b/>
          <w:bCs/>
          <w:color w:val="2F5496"/>
          <w:sz w:val="32"/>
          <w:szCs w:val="32"/>
        </w:rPr>
      </w:pPr>
      <w:r>
        <w:rPr>
          <w:rFonts w:ascii="Aptos" w:eastAsia="Aptos" w:hAnsi="Aptos" w:cs="Aptos"/>
          <w:b/>
          <w:bCs/>
          <w:color w:val="2F5496"/>
          <w:sz w:val="32"/>
          <w:szCs w:val="32"/>
        </w:rPr>
        <w:t>INTEGRATED HEALTH INFRASTRUCTURE MAP OF MUHAMMA PANCHAYAT</w:t>
      </w:r>
      <w:r>
        <w:rPr>
          <w:noProof/>
        </w:rPr>
        <w:drawing>
          <wp:anchor distT="114300" distB="114300" distL="114300" distR="114300" simplePos="0" relativeHeight="251671552" behindDoc="0" locked="0" layoutInCell="1" hidden="0" allowOverlap="1" wp14:anchorId="4D9DA466" wp14:editId="33B8A8F5">
            <wp:simplePos x="0" y="0"/>
            <wp:positionH relativeFrom="column">
              <wp:posOffset>266700</wp:posOffset>
            </wp:positionH>
            <wp:positionV relativeFrom="paragraph">
              <wp:posOffset>754279</wp:posOffset>
            </wp:positionV>
            <wp:extent cx="1481138" cy="2474696"/>
            <wp:effectExtent l="12700" t="12700" r="12700" b="12700"/>
            <wp:wrapNone/>
            <wp:docPr id="1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1481138" cy="2474696"/>
                    </a:xfrm>
                    <a:prstGeom prst="rect">
                      <a:avLst/>
                    </a:prstGeom>
                    <a:ln w="12700">
                      <a:solidFill>
                        <a:srgbClr val="000000"/>
                      </a:solidFill>
                      <a:prstDash val="solid"/>
                    </a:ln>
                  </pic:spPr>
                </pic:pic>
              </a:graphicData>
            </a:graphic>
          </wp:anchor>
        </w:drawing>
      </w:r>
    </w:p>
    <w:p w14:paraId="19B29DA5" w14:textId="77777777" w:rsidR="00F1180F" w:rsidRDefault="00000000">
      <w:pPr>
        <w:spacing w:line="360" w:lineRule="auto"/>
        <w:jc w:val="center"/>
        <w:rPr>
          <w:rFonts w:ascii="Aptos" w:eastAsia="Aptos" w:hAnsi="Aptos" w:cs="Aptos"/>
          <w:b/>
          <w:bCs/>
          <w:color w:val="2F5496"/>
          <w:sz w:val="32"/>
          <w:szCs w:val="32"/>
        </w:rPr>
      </w:pPr>
      <w:r>
        <w:rPr>
          <w:rFonts w:ascii="Aptos" w:eastAsia="Aptos" w:hAnsi="Aptos" w:cs="Aptos"/>
          <w:b/>
          <w:bCs/>
          <w:noProof/>
          <w:color w:val="2F5496"/>
          <w:sz w:val="32"/>
          <w:szCs w:val="32"/>
        </w:rPr>
        <w:drawing>
          <wp:inline distT="114300" distB="114300" distL="114300" distR="114300" wp14:anchorId="4E3698EB" wp14:editId="1F954803">
            <wp:extent cx="5668800" cy="4924425"/>
            <wp:effectExtent l="12700" t="12700" r="12700" b="12700"/>
            <wp:docPr id="1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668800" cy="4924425"/>
                    </a:xfrm>
                    <a:prstGeom prst="rect">
                      <a:avLst/>
                    </a:prstGeom>
                    <a:ln w="12700">
                      <a:solidFill>
                        <a:srgbClr val="000000"/>
                      </a:solidFill>
                      <a:prstDash val="solid"/>
                    </a:ln>
                  </pic:spPr>
                </pic:pic>
              </a:graphicData>
            </a:graphic>
          </wp:inline>
        </w:drawing>
      </w:r>
    </w:p>
    <w:p w14:paraId="74567FEE" w14:textId="77777777" w:rsidR="00F1180F" w:rsidRDefault="00000000">
      <w:pPr>
        <w:jc w:val="center"/>
        <w:rPr>
          <w:b/>
          <w:bCs/>
        </w:rPr>
      </w:pPr>
      <w:r>
        <w:rPr>
          <w:b/>
          <w:bCs/>
        </w:rPr>
        <w:t>Spatial Mapping of Major Establishments  of Muhamma  Grama Panchayat (2026)</w:t>
      </w:r>
    </w:p>
    <w:p w14:paraId="3576C81F" w14:textId="77777777" w:rsidR="00F1180F" w:rsidRDefault="00000000">
      <w:pPr>
        <w:jc w:val="center"/>
      </w:pPr>
      <w:r>
        <w:t xml:space="preserve"> Boundary Data:</w:t>
      </w:r>
      <w:hyperlink r:id="rId24">
        <w:r w:rsidR="00F1180F">
          <w:rPr>
            <w:color w:val="1155CC"/>
            <w:u w:val="single"/>
          </w:rPr>
          <w:t xml:space="preserve"> OpenDataKerala</w:t>
        </w:r>
      </w:hyperlink>
      <w:r>
        <w:t xml:space="preserve"> |  Map Created with Google My Maps </w:t>
      </w:r>
      <w:hyperlink r:id="rId25">
        <w:r w:rsidR="00F1180F">
          <w:rPr>
            <w:color w:val="1155CC"/>
            <w:u w:val="single"/>
          </w:rPr>
          <w:t>Muhamma Health infrastructure</w:t>
        </w:r>
      </w:hyperlink>
      <w:r>
        <w:t xml:space="preserve">  </w:t>
      </w:r>
      <w:r>
        <w:br w:type="page"/>
      </w:r>
    </w:p>
    <w:p w14:paraId="28E80E14" w14:textId="77777777" w:rsidR="00F1180F" w:rsidRDefault="00F1180F">
      <w:pPr>
        <w:jc w:val="center"/>
      </w:pPr>
    </w:p>
    <w:p w14:paraId="6970CD4F" w14:textId="77777777" w:rsidR="00F1180F" w:rsidRDefault="00F1180F">
      <w:pPr>
        <w:ind w:left="360"/>
        <w:rPr>
          <w:rFonts w:ascii="Garamond" w:eastAsia="Garamond" w:hAnsi="Garamond" w:cs="Garamond"/>
        </w:rPr>
      </w:pPr>
    </w:p>
    <w:p w14:paraId="27814ACF" w14:textId="77777777" w:rsidR="00F1180F" w:rsidRDefault="00000000">
      <w:pPr>
        <w:pStyle w:val="Heading2"/>
        <w:jc w:val="center"/>
        <w:rPr>
          <w:rFonts w:ascii="Garamond" w:eastAsia="Garamond" w:hAnsi="Garamond" w:cs="Garamond"/>
        </w:rPr>
      </w:pPr>
      <w:bookmarkStart w:id="12" w:name="_heading=h.5d3e76v4dv13" w:colFirst="0" w:colLast="0"/>
      <w:bookmarkEnd w:id="12"/>
      <w:r>
        <w:t>AUXILIARY INFRASTRUCTURE &amp; LOGISTICAL RESOURCE MAP OF MUHAMMA  PANCHAYAT</w:t>
      </w:r>
    </w:p>
    <w:p w14:paraId="261FAB63" w14:textId="77777777" w:rsidR="00F1180F" w:rsidRDefault="00F1180F">
      <w:pPr>
        <w:rPr>
          <w:rFonts w:ascii="Garamond" w:eastAsia="Garamond" w:hAnsi="Garamond" w:cs="Garamond"/>
        </w:rPr>
      </w:pPr>
    </w:p>
    <w:p w14:paraId="27FEB3AE" w14:textId="77777777" w:rsidR="00F1180F" w:rsidRDefault="00000000">
      <w:pPr>
        <w:rPr>
          <w:rFonts w:ascii="Garamond" w:eastAsia="Garamond" w:hAnsi="Garamond" w:cs="Garamond"/>
        </w:rPr>
      </w:pPr>
      <w:r>
        <w:rPr>
          <w:rFonts w:ascii="Garamond" w:eastAsia="Garamond" w:hAnsi="Garamond" w:cs="Garamond"/>
          <w:noProof/>
        </w:rPr>
        <w:drawing>
          <wp:inline distT="114300" distB="114300" distL="114300" distR="114300" wp14:anchorId="3CF8705C" wp14:editId="21FB4806">
            <wp:extent cx="6226500" cy="4800600"/>
            <wp:effectExtent l="0" t="0" r="0" b="0"/>
            <wp:docPr id="16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6226500" cy="4800600"/>
                    </a:xfrm>
                    <a:prstGeom prst="rect">
                      <a:avLst/>
                    </a:prstGeom>
                    <a:ln/>
                  </pic:spPr>
                </pic:pic>
              </a:graphicData>
            </a:graphic>
          </wp:inline>
        </w:drawing>
      </w:r>
      <w:r>
        <w:rPr>
          <w:noProof/>
        </w:rPr>
        <w:drawing>
          <wp:anchor distT="114300" distB="114300" distL="114300" distR="114300" simplePos="0" relativeHeight="251672576" behindDoc="0" locked="0" layoutInCell="1" hidden="0" allowOverlap="1" wp14:anchorId="4006D669" wp14:editId="615C57E1">
            <wp:simplePos x="0" y="0"/>
            <wp:positionH relativeFrom="column">
              <wp:posOffset>247650</wp:posOffset>
            </wp:positionH>
            <wp:positionV relativeFrom="paragraph">
              <wp:posOffset>407670</wp:posOffset>
            </wp:positionV>
            <wp:extent cx="1795463" cy="3787796"/>
            <wp:effectExtent l="0" t="0" r="0" b="0"/>
            <wp:wrapNone/>
            <wp:docPr id="1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1795463" cy="3787796"/>
                    </a:xfrm>
                    <a:prstGeom prst="rect">
                      <a:avLst/>
                    </a:prstGeom>
                    <a:ln/>
                  </pic:spPr>
                </pic:pic>
              </a:graphicData>
            </a:graphic>
          </wp:anchor>
        </w:drawing>
      </w:r>
    </w:p>
    <w:p w14:paraId="713FF552" w14:textId="77777777" w:rsidR="00F1180F" w:rsidRDefault="00F1180F">
      <w:pPr>
        <w:rPr>
          <w:rFonts w:ascii="Garamond" w:eastAsia="Garamond" w:hAnsi="Garamond" w:cs="Garamond"/>
        </w:rPr>
      </w:pPr>
    </w:p>
    <w:p w14:paraId="3DB34632" w14:textId="77777777" w:rsidR="00F1180F" w:rsidRDefault="00F1180F">
      <w:pPr>
        <w:rPr>
          <w:rFonts w:ascii="Garamond" w:eastAsia="Garamond" w:hAnsi="Garamond" w:cs="Garamond"/>
        </w:rPr>
      </w:pPr>
    </w:p>
    <w:p w14:paraId="2198CC4D" w14:textId="77777777" w:rsidR="00F1180F" w:rsidRDefault="00000000">
      <w:pPr>
        <w:jc w:val="center"/>
        <w:rPr>
          <w:b/>
          <w:bCs/>
        </w:rPr>
      </w:pPr>
      <w:r>
        <w:rPr>
          <w:b/>
          <w:bCs/>
        </w:rPr>
        <w:t>Spatial Mapping of Major Establishments  of Muhamma  Grama Panchayat (2026)</w:t>
      </w:r>
    </w:p>
    <w:p w14:paraId="7DE25B2B" w14:textId="77777777" w:rsidR="00F1180F" w:rsidRDefault="00000000">
      <w:pPr>
        <w:jc w:val="center"/>
      </w:pPr>
      <w:r>
        <w:t xml:space="preserve"> Boundary Data:</w:t>
      </w:r>
      <w:hyperlink r:id="rId28">
        <w:r w:rsidR="00F1180F">
          <w:rPr>
            <w:color w:val="1155CC"/>
            <w:u w:val="single"/>
          </w:rPr>
          <w:t xml:space="preserve"> OpenDataKerala</w:t>
        </w:r>
      </w:hyperlink>
      <w:r>
        <w:t xml:space="preserve"> |  Map Created with Google My Maps </w:t>
      </w:r>
      <w:hyperlink r:id="rId29">
        <w:r w:rsidR="00F1180F">
          <w:rPr>
            <w:color w:val="1155CC"/>
            <w:u w:val="single"/>
          </w:rPr>
          <w:t>Major Establishment Map</w:t>
        </w:r>
      </w:hyperlink>
      <w:r>
        <w:t xml:space="preserve"> </w:t>
      </w:r>
    </w:p>
    <w:p w14:paraId="6FD07F79" w14:textId="77777777" w:rsidR="00F1180F" w:rsidRDefault="00F1180F">
      <w:pPr>
        <w:rPr>
          <w:rFonts w:ascii="Garamond" w:eastAsia="Garamond" w:hAnsi="Garamond" w:cs="Garamond"/>
        </w:rPr>
      </w:pPr>
    </w:p>
    <w:p w14:paraId="2CB732BA" w14:textId="77777777" w:rsidR="00F1180F" w:rsidRDefault="00F1180F">
      <w:pPr>
        <w:rPr>
          <w:rFonts w:ascii="Garamond" w:eastAsia="Garamond" w:hAnsi="Garamond" w:cs="Garamond"/>
        </w:rPr>
      </w:pPr>
    </w:p>
    <w:p w14:paraId="0B21E776" w14:textId="77777777" w:rsidR="00F1180F" w:rsidRDefault="00F1180F">
      <w:pPr>
        <w:rPr>
          <w:rFonts w:ascii="Garamond" w:eastAsia="Garamond" w:hAnsi="Garamond" w:cs="Garamond"/>
        </w:rPr>
      </w:pPr>
    </w:p>
    <w:p w14:paraId="2EB93DD6" w14:textId="77777777" w:rsidR="00F1180F" w:rsidRDefault="00000000">
      <w:pPr>
        <w:pStyle w:val="Heading2"/>
        <w:jc w:val="center"/>
      </w:pPr>
      <w:bookmarkStart w:id="13" w:name="_heading=h.msgys826e0gu" w:colFirst="0" w:colLast="0"/>
      <w:bookmarkEnd w:id="13"/>
      <w:r>
        <w:t>MAJOR ROADWAYS MAP OF MUHAMMA GRAMA PANCHAYAT</w:t>
      </w:r>
    </w:p>
    <w:p w14:paraId="1385F56A" w14:textId="77777777" w:rsidR="00F1180F" w:rsidRDefault="00000000">
      <w:r>
        <w:t xml:space="preserve"> </w:t>
      </w:r>
    </w:p>
    <w:p w14:paraId="15249F9A" w14:textId="77777777" w:rsidR="00F1180F" w:rsidRDefault="00000000">
      <w:r>
        <w:rPr>
          <w:noProof/>
        </w:rPr>
        <w:drawing>
          <wp:inline distT="114300" distB="114300" distL="114300" distR="114300" wp14:anchorId="2EA4357F" wp14:editId="6CA50C0C">
            <wp:extent cx="6226500" cy="5613400"/>
            <wp:effectExtent l="12700" t="12700" r="12700" b="12700"/>
            <wp:docPr id="18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0"/>
                    <a:srcRect/>
                    <a:stretch>
                      <a:fillRect/>
                    </a:stretch>
                  </pic:blipFill>
                  <pic:spPr>
                    <a:xfrm>
                      <a:off x="0" y="0"/>
                      <a:ext cx="6226500" cy="5613400"/>
                    </a:xfrm>
                    <a:prstGeom prst="rect">
                      <a:avLst/>
                    </a:prstGeom>
                    <a:ln w="12700">
                      <a:solidFill>
                        <a:srgbClr val="000000"/>
                      </a:solidFill>
                      <a:prstDash val="solid"/>
                    </a:ln>
                  </pic:spPr>
                </pic:pic>
              </a:graphicData>
            </a:graphic>
          </wp:inline>
        </w:drawing>
      </w:r>
    </w:p>
    <w:p w14:paraId="390BA459" w14:textId="77777777" w:rsidR="00F1180F" w:rsidRDefault="00F1180F">
      <w:pPr>
        <w:rPr>
          <w:rFonts w:ascii="Garamond" w:eastAsia="Garamond" w:hAnsi="Garamond" w:cs="Garamond"/>
        </w:rPr>
      </w:pPr>
    </w:p>
    <w:p w14:paraId="0EACB62A" w14:textId="77777777" w:rsidR="00F1180F" w:rsidRDefault="00000000">
      <w:pPr>
        <w:jc w:val="center"/>
        <w:rPr>
          <w:b/>
          <w:bCs/>
        </w:rPr>
      </w:pPr>
      <w:r>
        <w:rPr>
          <w:b/>
          <w:bCs/>
        </w:rPr>
        <w:t>Spatial Mapping of Major Establishments  of Muhamma  Grama Panchayat (2026)</w:t>
      </w:r>
    </w:p>
    <w:p w14:paraId="12D515D8" w14:textId="77777777" w:rsidR="00F1180F" w:rsidRDefault="00000000">
      <w:pPr>
        <w:jc w:val="center"/>
        <w:rPr>
          <w:rFonts w:ascii="Garamond" w:eastAsia="Garamond" w:hAnsi="Garamond" w:cs="Garamond"/>
        </w:rPr>
      </w:pPr>
      <w:r>
        <w:t xml:space="preserve"> Boundary Data:</w:t>
      </w:r>
      <w:hyperlink r:id="rId31">
        <w:r w:rsidR="00F1180F">
          <w:rPr>
            <w:color w:val="1155CC"/>
            <w:u w:val="single"/>
          </w:rPr>
          <w:t xml:space="preserve"> OpenDataKerala</w:t>
        </w:r>
      </w:hyperlink>
      <w:r>
        <w:t xml:space="preserve"> |  Map Created with Google My Maps</w:t>
      </w:r>
      <w:hyperlink r:id="rId32">
        <w:r w:rsidR="00F1180F">
          <w:rPr>
            <w:color w:val="1155CC"/>
            <w:u w:val="single"/>
          </w:rPr>
          <w:t xml:space="preserve"> </w:t>
        </w:r>
      </w:hyperlink>
      <w:hyperlink r:id="rId33">
        <w:r w:rsidR="00F1180F">
          <w:rPr>
            <w:rFonts w:ascii="Garamond" w:eastAsia="Garamond" w:hAnsi="Garamond" w:cs="Garamond"/>
            <w:color w:val="1155CC"/>
            <w:u w:val="single"/>
          </w:rPr>
          <w:t>Muhamma Road Map</w:t>
        </w:r>
      </w:hyperlink>
      <w:r>
        <w:br w:type="page"/>
      </w:r>
    </w:p>
    <w:p w14:paraId="13B3B5DF" w14:textId="77777777" w:rsidR="00F1180F" w:rsidRDefault="00000000">
      <w:pPr>
        <w:jc w:val="center"/>
      </w:pPr>
      <w:r>
        <w:rPr>
          <w:rFonts w:ascii="Aptos" w:eastAsia="Aptos" w:hAnsi="Aptos" w:cs="Aptos"/>
          <w:b/>
          <w:bCs/>
          <w:color w:val="2F5496"/>
          <w:sz w:val="32"/>
          <w:szCs w:val="32"/>
        </w:rPr>
        <w:lastRenderedPageBreak/>
        <w:t xml:space="preserve">INTEGRATED HOTSPOT MAP: COMMUNICABLE DISEASES </w:t>
      </w:r>
    </w:p>
    <w:p w14:paraId="7054DA8A" w14:textId="77777777" w:rsidR="00F1180F" w:rsidRDefault="00F1180F"/>
    <w:p w14:paraId="0250D89F" w14:textId="77777777" w:rsidR="00F1180F"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12CC0A12" wp14:editId="38AB029F">
            <wp:extent cx="5742682" cy="5819507"/>
            <wp:effectExtent l="0" t="0" r="0" b="0"/>
            <wp:docPr id="1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5742682" cy="5819507"/>
                    </a:xfrm>
                    <a:prstGeom prst="rect">
                      <a:avLst/>
                    </a:prstGeom>
                    <a:ln/>
                  </pic:spPr>
                </pic:pic>
              </a:graphicData>
            </a:graphic>
          </wp:inline>
        </w:drawing>
      </w:r>
      <w:r>
        <w:br w:type="page"/>
      </w:r>
    </w:p>
    <w:p w14:paraId="7293023B" w14:textId="77777777" w:rsidR="00F1180F" w:rsidRDefault="00F1180F">
      <w:pPr>
        <w:jc w:val="center"/>
        <w:rPr>
          <w:rFonts w:ascii="Garamond" w:eastAsia="Garamond" w:hAnsi="Garamond" w:cs="Garamond"/>
        </w:rPr>
      </w:pPr>
    </w:p>
    <w:p w14:paraId="0CC993AA" w14:textId="77777777" w:rsidR="00F1180F" w:rsidRDefault="00F1180F">
      <w:pPr>
        <w:jc w:val="center"/>
        <w:rPr>
          <w:rFonts w:ascii="Garamond" w:eastAsia="Garamond" w:hAnsi="Garamond" w:cs="Garamond"/>
        </w:rPr>
      </w:pPr>
    </w:p>
    <w:p w14:paraId="2C329F79" w14:textId="77777777" w:rsidR="00F1180F" w:rsidRDefault="00F1180F">
      <w:pPr>
        <w:jc w:val="center"/>
        <w:rPr>
          <w:rFonts w:ascii="Garamond" w:eastAsia="Garamond" w:hAnsi="Garamond" w:cs="Garamond"/>
        </w:rPr>
      </w:pPr>
    </w:p>
    <w:p w14:paraId="2D1CC012" w14:textId="77777777" w:rsidR="00F1180F" w:rsidRDefault="00000000">
      <w:pPr>
        <w:pStyle w:val="Heading1"/>
        <w:jc w:val="center"/>
        <w:rPr>
          <w:color w:val="000000"/>
        </w:rPr>
      </w:pPr>
      <w:bookmarkStart w:id="14" w:name="_heading=h.gfrkitwmxrx2" w:colFirst="0" w:colLast="0"/>
      <w:bookmarkEnd w:id="14"/>
      <w:r>
        <w:rPr>
          <w:color w:val="000000"/>
        </w:rPr>
        <w:t>GENERAL PROFILE OF THE LSGI’S</w:t>
      </w:r>
    </w:p>
    <w:p w14:paraId="43014795" w14:textId="77777777" w:rsidR="00F1180F" w:rsidRDefault="00F1180F"/>
    <w:p w14:paraId="2323FF30" w14:textId="77777777" w:rsidR="00F1180F" w:rsidRDefault="00000000">
      <w:pPr>
        <w:pStyle w:val="Heading2"/>
      </w:pPr>
      <w:bookmarkStart w:id="15" w:name="_heading=h.r195gyhpygcq" w:colFirst="0" w:colLast="0"/>
      <w:bookmarkEnd w:id="15"/>
      <w:r>
        <w:t>Background of the LSGI</w:t>
      </w:r>
    </w:p>
    <w:p w14:paraId="3701A908" w14:textId="77777777" w:rsidR="00F1180F" w:rsidRDefault="00F1180F">
      <w:pPr>
        <w:spacing w:line="360" w:lineRule="auto"/>
      </w:pPr>
    </w:p>
    <w:p w14:paraId="55BE7484" w14:textId="77777777" w:rsidR="00F1180F" w:rsidRDefault="00000000">
      <w:pPr>
        <w:spacing w:line="360" w:lineRule="auto"/>
        <w:ind w:right="450"/>
      </w:pPr>
      <w:r>
        <w:t>Muhamma Grama Panchayat lies in the coastal Cherthala taluk of Alappuzha district, Kerala, bordered by Vembanad backwaters to the east and neighboring villages like Kanjikkuzhi, Mannancherry, and Thanneermukkom.  Spanning approximately 26.76 square kilometres and organized into 18 wards, the region is a quintessential backwater landscape characterized by low-lying wetlands, interconnected canals, and fertile paddy fields. This geography sustains a "Blue Economy" where fishing, lime-shell collection, and the traditional coir industry form the backbone of local livelihoods. Furthermore, Muhamma serves as a vital transit point via the Muhamma–Kumarakom water ferry, which connects the district to Kottayam, making it a strategic hub for both local commerce and the burgeoning eco-tourism sector.</w:t>
      </w:r>
    </w:p>
    <w:p w14:paraId="0688D947" w14:textId="77777777" w:rsidR="00F1180F" w:rsidRDefault="00F1180F">
      <w:pPr>
        <w:spacing w:line="360" w:lineRule="auto"/>
        <w:ind w:right="450"/>
      </w:pPr>
    </w:p>
    <w:p w14:paraId="4B042CCB" w14:textId="77777777" w:rsidR="00F1180F" w:rsidRDefault="00000000">
      <w:pPr>
        <w:spacing w:line="360" w:lineRule="auto"/>
        <w:ind w:right="450"/>
      </w:pPr>
      <w:r>
        <w:t xml:space="preserve">Environmentally, the Panchayat’s low-lying terrain makes it highly sensitive to seasonal monsoon surges and climate-related floods, with wards such as 2, 3, and 10 being particularly vulnerable. Historically, these conditions have facilitated the emergence of vector-borne and water-borne diseases like Leptospirosis and Dengue, especially following significant events like the 2018 floods. The presence of a large elderly population and over 1,000 migrant workers adds layers of social complexity to disaster management. Consequently, Muhamma’s resilience relies on a decentralized preparedness model that integrates water-safety protocols, inter-departmental </w:t>
      </w:r>
      <w:r>
        <w:lastRenderedPageBreak/>
        <w:t>coordination, and a robust logistical resource map to protect its ecologically and economically sensitive community.</w:t>
      </w:r>
    </w:p>
    <w:p w14:paraId="7A3743D4" w14:textId="77777777" w:rsidR="00F1180F" w:rsidRDefault="00F1180F">
      <w:pPr>
        <w:spacing w:before="240" w:after="240"/>
        <w:rPr>
          <w:rFonts w:ascii="Garamond" w:eastAsia="Garamond" w:hAnsi="Garamond" w:cs="Garamond"/>
          <w:highlight w:val="white"/>
        </w:rPr>
      </w:pPr>
    </w:p>
    <w:p w14:paraId="35322549" w14:textId="77777777" w:rsidR="00F1180F" w:rsidRDefault="00F1180F">
      <w:pPr>
        <w:spacing w:before="240" w:after="240"/>
        <w:rPr>
          <w:rFonts w:ascii="Garamond" w:eastAsia="Garamond" w:hAnsi="Garamond" w:cs="Garamond"/>
          <w:highlight w:val="white"/>
        </w:rPr>
      </w:pPr>
    </w:p>
    <w:p w14:paraId="5FCD325E" w14:textId="77777777" w:rsidR="00F1180F" w:rsidRDefault="00F1180F">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F1180F" w14:paraId="776D713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E12199C" w14:textId="77777777" w:rsidR="00F1180F" w:rsidRDefault="00000000">
            <w:pPr>
              <w:pStyle w:val="Subtitle"/>
              <w:spacing w:before="120" w:after="120"/>
              <w:rPr>
                <w:rFonts w:ascii="Garamond" w:eastAsia="Garamond" w:hAnsi="Garamond" w:cs="Garamond"/>
                <w:color w:val="000000"/>
              </w:rPr>
            </w:pPr>
            <w:bookmarkStart w:id="16" w:name="_heading=h.belnd8zbqtmj" w:colFirst="0" w:colLast="0"/>
            <w:bookmarkEnd w:id="16"/>
            <w:r>
              <w:rPr>
                <w:rFonts w:ascii="Garamond" w:eastAsia="Garamond" w:hAnsi="Garamond" w:cs="Garamond"/>
                <w:color w:val="000000"/>
              </w:rPr>
              <w:t>Table 1: Background of LSGD</w:t>
            </w:r>
          </w:p>
        </w:tc>
      </w:tr>
      <w:tr w:rsidR="00F1180F" w14:paraId="0A8C1C68"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C9DAC11" w14:textId="77777777" w:rsidR="00F1180F" w:rsidRDefault="00000000">
            <w:pPr>
              <w:pStyle w:val="Subtitle"/>
            </w:pPr>
            <w:bookmarkStart w:id="17" w:name="_heading=h.r1h4n8s4qohe" w:colFirst="0" w:colLast="0"/>
            <w:bookmarkEnd w:id="17"/>
            <w: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7DED488" w14:textId="77777777" w:rsidR="00F1180F" w:rsidRDefault="00000000">
            <w:pPr>
              <w:pStyle w:val="Subtitle"/>
            </w:pPr>
            <w:bookmarkStart w:id="18" w:name="_heading=h.az5iadksrcju" w:colFirst="0" w:colLast="0"/>
            <w:bookmarkEnd w:id="18"/>
            <w:r>
              <w:t>Details</w:t>
            </w:r>
          </w:p>
        </w:tc>
      </w:tr>
      <w:tr w:rsidR="00F1180F" w14:paraId="33A3018C"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A81B2" w14:textId="77777777" w:rsidR="00F1180F" w:rsidRDefault="00000000">
            <w: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BE612E" w14:textId="77777777" w:rsidR="00F1180F" w:rsidRDefault="00000000">
            <w:r>
              <w:t>Muhamma</w:t>
            </w:r>
          </w:p>
        </w:tc>
      </w:tr>
      <w:tr w:rsidR="00F1180F" w14:paraId="25F25D94"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7F178D" w14:textId="77777777" w:rsidR="00F1180F" w:rsidRDefault="00000000">
            <w: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B73ED6" w14:textId="77777777" w:rsidR="00F1180F" w:rsidRDefault="00000000">
            <w:r>
              <w:t>Grama Panchayath</w:t>
            </w:r>
          </w:p>
        </w:tc>
      </w:tr>
      <w:tr w:rsidR="00F1180F" w14:paraId="25DD3560"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FCB554" w14:textId="77777777" w:rsidR="00F1180F" w:rsidRDefault="00000000">
            <w: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C54B0E" w14:textId="77777777" w:rsidR="00F1180F" w:rsidRDefault="00000000">
            <w:r>
              <w:t>Aryad</w:t>
            </w:r>
          </w:p>
        </w:tc>
      </w:tr>
      <w:tr w:rsidR="00F1180F" w14:paraId="3C8DC68F"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555CD2" w14:textId="77777777" w:rsidR="00F1180F" w:rsidRDefault="00000000">
            <w: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D6BFEE" w14:textId="77777777" w:rsidR="00F1180F" w:rsidRDefault="00000000">
            <w:r>
              <w:t>Alapuzha</w:t>
            </w:r>
          </w:p>
        </w:tc>
      </w:tr>
      <w:tr w:rsidR="00F1180F" w14:paraId="00D8FF80"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071F29" w14:textId="77777777" w:rsidR="00F1180F" w:rsidRDefault="00000000">
            <w: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433F1C" w14:textId="77777777" w:rsidR="00F1180F" w:rsidRDefault="00000000">
            <w:r>
              <w:t>18</w:t>
            </w:r>
          </w:p>
        </w:tc>
      </w:tr>
      <w:tr w:rsidR="00F1180F" w14:paraId="3C78A0A9"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CE7B63" w14:textId="77777777" w:rsidR="00F1180F" w:rsidRDefault="00000000">
            <w: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04D0C" w14:textId="77777777" w:rsidR="00F1180F" w:rsidRDefault="00000000">
            <w:r>
              <w:t>26.76</w:t>
            </w:r>
          </w:p>
        </w:tc>
      </w:tr>
      <w:tr w:rsidR="00F1180F" w14:paraId="13648093"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B846B6" w14:textId="77777777" w:rsidR="00F1180F" w:rsidRDefault="00000000">
            <w:r>
              <w:lastRenderedPageBreak/>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7DB3B9" w14:textId="77777777" w:rsidR="00F1180F" w:rsidRDefault="00000000">
            <w:r>
              <w:t>7434</w:t>
            </w:r>
          </w:p>
        </w:tc>
      </w:tr>
      <w:tr w:rsidR="00F1180F" w14:paraId="760718E4"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A53C01" w14:textId="77777777" w:rsidR="00F1180F" w:rsidRDefault="00000000">
            <w: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FBB979" w14:textId="77777777" w:rsidR="00F1180F" w:rsidRDefault="00000000">
            <w:r>
              <w:t>1,032.4 persons/sq km</w:t>
            </w:r>
          </w:p>
        </w:tc>
      </w:tr>
      <w:tr w:rsidR="00F1180F" w14:paraId="6E7F7EC5"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52DD0A" w14:textId="77777777" w:rsidR="00F1180F" w:rsidRDefault="00000000">
            <w: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F68600" w14:textId="77777777" w:rsidR="00F1180F" w:rsidRDefault="00000000">
            <w:r>
              <w:t>Backwater</w:t>
            </w:r>
          </w:p>
        </w:tc>
      </w:tr>
      <w:tr w:rsidR="00F1180F" w14:paraId="1BF0D223"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2F446D" w14:textId="77777777" w:rsidR="00F1180F" w:rsidRDefault="00000000">
            <w: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60E2FD" w14:textId="77777777" w:rsidR="00F1180F" w:rsidRDefault="00000000">
            <w:r>
              <w:t>0</w:t>
            </w:r>
          </w:p>
        </w:tc>
      </w:tr>
      <w:tr w:rsidR="00F1180F" w14:paraId="552B00EC"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BA5479" w14:textId="77777777" w:rsidR="00F1180F" w:rsidRDefault="00000000">
            <w: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474B93" w14:textId="77777777" w:rsidR="00F1180F" w:rsidRDefault="00000000">
            <w:r>
              <w:t>294</w:t>
            </w:r>
          </w:p>
        </w:tc>
      </w:tr>
      <w:tr w:rsidR="00F1180F" w14:paraId="68EB667C"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F3DC1" w14:textId="77777777" w:rsidR="00F1180F" w:rsidRDefault="00000000">
            <w: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80F95E" w14:textId="77777777" w:rsidR="00F1180F" w:rsidRDefault="00000000">
            <w:r>
              <w:t>13</w:t>
            </w:r>
          </w:p>
        </w:tc>
      </w:tr>
      <w:tr w:rsidR="00F1180F" w14:paraId="24292099"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C78CFF" w14:textId="77777777" w:rsidR="00F1180F" w:rsidRDefault="00000000">
            <w: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78E654" w14:textId="77777777" w:rsidR="00F1180F" w:rsidRDefault="00000000">
            <w:r>
              <w:t>27</w:t>
            </w:r>
          </w:p>
        </w:tc>
      </w:tr>
      <w:tr w:rsidR="00F1180F" w14:paraId="5DED780A"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D45FA1" w14:textId="77777777" w:rsidR="00F1180F" w:rsidRDefault="00000000">
            <w: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5795B" w14:textId="77777777" w:rsidR="00F1180F" w:rsidRDefault="00000000">
            <w:r>
              <w:t>2,3,4,5,6,7,8,9,10</w:t>
            </w:r>
          </w:p>
        </w:tc>
      </w:tr>
      <w:tr w:rsidR="00F1180F" w14:paraId="63CFD5CB"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30B9E" w14:textId="77777777" w:rsidR="00F1180F" w:rsidRDefault="00000000">
            <w:r>
              <w:lastRenderedPageBreak/>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81B37F" w14:textId="77777777" w:rsidR="00F1180F" w:rsidRDefault="00000000">
            <w:r>
              <w:t>Nil</w:t>
            </w:r>
          </w:p>
        </w:tc>
      </w:tr>
      <w:tr w:rsidR="00F1180F" w14:paraId="28FDE494"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49B19A" w14:textId="77777777" w:rsidR="00F1180F" w:rsidRDefault="00000000">
            <w: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2F2728" w14:textId="77777777" w:rsidR="00F1180F" w:rsidRDefault="00000000">
            <w:r>
              <w:t>Nil</w:t>
            </w:r>
          </w:p>
        </w:tc>
      </w:tr>
      <w:tr w:rsidR="00F1180F" w14:paraId="058DC11F" w14:textId="77777777">
        <w:trPr>
          <w:trHeight w:val="902"/>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36BA56" w14:textId="77777777" w:rsidR="00F1180F" w:rsidRDefault="00000000">
            <w: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975466" w14:textId="77777777" w:rsidR="00F1180F" w:rsidRDefault="00000000">
            <w:r>
              <w:t>6</w:t>
            </w:r>
          </w:p>
        </w:tc>
      </w:tr>
    </w:tbl>
    <w:p w14:paraId="2A36839A" w14:textId="77777777" w:rsidR="00F1180F" w:rsidRDefault="00F1180F">
      <w:pPr>
        <w:rPr>
          <w:rFonts w:ascii="Garamond" w:eastAsia="Garamond" w:hAnsi="Garamond" w:cs="Garamond"/>
        </w:rPr>
      </w:pPr>
    </w:p>
    <w:p w14:paraId="08636D69" w14:textId="77777777" w:rsidR="00F1180F" w:rsidRDefault="00000000">
      <w:pPr>
        <w:spacing w:line="360" w:lineRule="auto"/>
        <w:ind w:right="450"/>
      </w:pPr>
      <w:r>
        <w:t>The background data for Muhamma Grama Panchayat reveals a high environmental risk profile, with 50% of its wards classified as flood-prone due to its extensive backwater terrain and 294 internal water bodies.Despite these vulnerabilities, the presence of 6 community halls and 13 educational institutions provides a strategic foundation for establishing surge capacity and emergency relief centers during public health crises.</w:t>
      </w:r>
      <w:r>
        <w:br w:type="page"/>
      </w:r>
    </w:p>
    <w:p w14:paraId="69690D0A" w14:textId="77777777" w:rsidR="00F1180F" w:rsidRDefault="00000000">
      <w:pPr>
        <w:pStyle w:val="Heading2"/>
        <w:spacing w:line="360" w:lineRule="auto"/>
      </w:pPr>
      <w:bookmarkStart w:id="19" w:name="_heading=h.kq103a6ag4kv" w:colFirst="0" w:colLast="0"/>
      <w:bookmarkEnd w:id="19"/>
      <w:r>
        <w:lastRenderedPageBreak/>
        <w:t>Demographic and Vulnerable Population</w:t>
      </w:r>
    </w:p>
    <w:p w14:paraId="7E2625CD" w14:textId="77777777" w:rsidR="00F1180F" w:rsidRDefault="00000000">
      <w:pPr>
        <w:spacing w:line="360" w:lineRule="auto"/>
        <w:rPr>
          <w:rFonts w:ascii="Garamond" w:eastAsia="Garamond" w:hAnsi="Garamond" w:cs="Garamond"/>
        </w:rPr>
      </w:pPr>
      <w: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18851C44" w14:textId="77777777" w:rsidR="00F1180F" w:rsidRDefault="00F1180F">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F1180F" w14:paraId="00911FB0"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9A1AAB" w14:textId="77777777" w:rsidR="00F1180F" w:rsidRDefault="00000000">
            <w:pPr>
              <w:pStyle w:val="Subtitle"/>
            </w:pPr>
            <w:bookmarkStart w:id="20" w:name="_heading=h.7aztk8vbt5gq" w:colFirst="0" w:colLast="0"/>
            <w:bookmarkEnd w:id="20"/>
            <w: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3FDF447" w14:textId="77777777" w:rsidR="00F1180F" w:rsidRDefault="00000000">
            <w:pPr>
              <w:pStyle w:val="Subtitle"/>
            </w:pPr>
            <w:bookmarkStart w:id="21" w:name="_heading=h.1et62h486otc" w:colFirst="0" w:colLast="0"/>
            <w:bookmarkEnd w:id="21"/>
            <w:r>
              <w:t>Details (in numbers)</w:t>
            </w:r>
          </w:p>
        </w:tc>
      </w:tr>
      <w:tr w:rsidR="00F1180F" w14:paraId="7C53CDE9"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A7958E2" w14:textId="77777777" w:rsidR="00F1180F" w:rsidRDefault="00000000">
            <w:pPr>
              <w:pStyle w:val="Subtitle"/>
            </w:pPr>
            <w:bookmarkStart w:id="22" w:name="_heading=h.dtiv6xmrladj" w:colFirst="0" w:colLast="0"/>
            <w:bookmarkEnd w:id="22"/>
            <w:r>
              <w:t>DEMOGRAPHIC PROFILE</w:t>
            </w:r>
          </w:p>
        </w:tc>
      </w:tr>
      <w:tr w:rsidR="00F1180F" w14:paraId="043C6D8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0F59F5" w14:textId="77777777" w:rsidR="00F1180F" w:rsidRDefault="00000000">
            <w:pPr>
              <w:spacing w:line="240" w:lineRule="auto"/>
            </w:pPr>
            <w: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FADEA7" w14:textId="77777777" w:rsidR="00F1180F" w:rsidRDefault="00000000">
            <w:pPr>
              <w:spacing w:line="240" w:lineRule="auto"/>
            </w:pPr>
            <w:r>
              <w:t>27628</w:t>
            </w:r>
          </w:p>
        </w:tc>
      </w:tr>
      <w:tr w:rsidR="00F1180F" w14:paraId="5F53189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43C5F7" w14:textId="77777777" w:rsidR="00F1180F" w:rsidRDefault="00000000">
            <w:pPr>
              <w:spacing w:line="240" w:lineRule="auto"/>
            </w:pPr>
            <w: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0E655A" w14:textId="77777777" w:rsidR="00F1180F" w:rsidRDefault="00000000">
            <w:pPr>
              <w:spacing w:line="240" w:lineRule="auto"/>
            </w:pPr>
            <w:r>
              <w:t>12562</w:t>
            </w:r>
          </w:p>
        </w:tc>
      </w:tr>
      <w:tr w:rsidR="00F1180F" w14:paraId="2291D78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E446F5" w14:textId="77777777" w:rsidR="00F1180F" w:rsidRDefault="00000000">
            <w:pPr>
              <w:spacing w:line="240" w:lineRule="auto"/>
            </w:pPr>
            <w: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2EB82" w14:textId="77777777" w:rsidR="00F1180F" w:rsidRDefault="00000000">
            <w:pPr>
              <w:spacing w:line="240" w:lineRule="auto"/>
            </w:pPr>
            <w:r>
              <w:t>14065</w:t>
            </w:r>
          </w:p>
        </w:tc>
      </w:tr>
      <w:tr w:rsidR="00F1180F" w14:paraId="25B637D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0564AD" w14:textId="77777777" w:rsidR="00F1180F" w:rsidRDefault="00000000">
            <w:pPr>
              <w:spacing w:line="240" w:lineRule="auto"/>
            </w:pPr>
            <w: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F42180" w14:textId="77777777" w:rsidR="00F1180F" w:rsidRDefault="00000000">
            <w:pPr>
              <w:spacing w:line="240" w:lineRule="auto"/>
            </w:pPr>
            <w:r>
              <w:t>1</w:t>
            </w:r>
          </w:p>
        </w:tc>
      </w:tr>
      <w:tr w:rsidR="00F1180F" w14:paraId="5ECDE0D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89152F" w14:textId="77777777" w:rsidR="00F1180F" w:rsidRDefault="00000000">
            <w:pPr>
              <w:spacing w:line="240" w:lineRule="auto"/>
            </w:pPr>
            <w: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FEA35C" w14:textId="77777777" w:rsidR="00F1180F" w:rsidRDefault="00000000">
            <w:pPr>
              <w:spacing w:line="240" w:lineRule="auto"/>
            </w:pPr>
            <w:r>
              <w:t>1001</w:t>
            </w:r>
          </w:p>
        </w:tc>
      </w:tr>
      <w:tr w:rsidR="00F1180F" w14:paraId="2E2B68C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3802A2" w14:textId="77777777" w:rsidR="00F1180F" w:rsidRDefault="00000000">
            <w:pPr>
              <w:spacing w:line="240" w:lineRule="auto"/>
            </w:pPr>
            <w: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C9C8DB" w14:textId="77777777" w:rsidR="00F1180F" w:rsidRDefault="00000000">
            <w:pPr>
              <w:spacing w:line="240" w:lineRule="auto"/>
            </w:pPr>
            <w:r>
              <w:t>1611</w:t>
            </w:r>
          </w:p>
        </w:tc>
      </w:tr>
      <w:tr w:rsidR="00F1180F" w14:paraId="4734D66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5E7CDE" w14:textId="77777777" w:rsidR="00F1180F" w:rsidRDefault="00000000">
            <w:pPr>
              <w:spacing w:line="240" w:lineRule="auto"/>
            </w:pPr>
            <w: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E938CD" w14:textId="77777777" w:rsidR="00F1180F" w:rsidRDefault="00000000">
            <w:pPr>
              <w:spacing w:line="240" w:lineRule="auto"/>
            </w:pPr>
            <w:r>
              <w:t>5236</w:t>
            </w:r>
          </w:p>
        </w:tc>
      </w:tr>
      <w:tr w:rsidR="00F1180F" w14:paraId="1BE38EC6"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1113322" w14:textId="77777777" w:rsidR="00F1180F" w:rsidRDefault="00000000">
            <w:pPr>
              <w:pStyle w:val="Subtitle"/>
            </w:pPr>
            <w:bookmarkStart w:id="23" w:name="_heading=h.4u8prr1j0n07" w:colFirst="0" w:colLast="0"/>
            <w:bookmarkEnd w:id="23"/>
            <w:r>
              <w:t>SOCIAL/LIVELIHOOD VULNERABILITY</w:t>
            </w:r>
          </w:p>
        </w:tc>
      </w:tr>
      <w:tr w:rsidR="00F1180F" w14:paraId="7D8A1BF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E8F93B" w14:textId="77777777" w:rsidR="00F1180F" w:rsidRDefault="00000000">
            <w:pPr>
              <w:spacing w:line="240" w:lineRule="auto"/>
            </w:pPr>
            <w: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AE01DC" w14:textId="77777777" w:rsidR="00F1180F" w:rsidRDefault="00000000">
            <w:pPr>
              <w:spacing w:line="240" w:lineRule="auto"/>
            </w:pPr>
            <w:r>
              <w:t>16</w:t>
            </w:r>
          </w:p>
        </w:tc>
      </w:tr>
      <w:tr w:rsidR="00F1180F" w14:paraId="3151BA6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5F40F9" w14:textId="77777777" w:rsidR="00F1180F" w:rsidRDefault="00000000">
            <w:pPr>
              <w:spacing w:line="240" w:lineRule="auto"/>
            </w:pPr>
            <w: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4C687F" w14:textId="77777777" w:rsidR="00F1180F" w:rsidRDefault="00000000">
            <w:pPr>
              <w:spacing w:line="240" w:lineRule="auto"/>
            </w:pPr>
            <w:r>
              <w:t>2689</w:t>
            </w:r>
          </w:p>
        </w:tc>
      </w:tr>
      <w:tr w:rsidR="00F1180F" w14:paraId="19744DA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683152" w14:textId="77777777" w:rsidR="00F1180F" w:rsidRDefault="00000000">
            <w:pPr>
              <w:spacing w:line="240" w:lineRule="auto"/>
            </w:pPr>
            <w: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8E9F5" w14:textId="77777777" w:rsidR="00F1180F" w:rsidRDefault="00000000">
            <w:pPr>
              <w:spacing w:line="240" w:lineRule="auto"/>
            </w:pPr>
            <w:r>
              <w:t>25</w:t>
            </w:r>
          </w:p>
        </w:tc>
      </w:tr>
      <w:tr w:rsidR="00F1180F" w14:paraId="4CA9B38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D48804" w14:textId="77777777" w:rsidR="00F1180F" w:rsidRDefault="00000000">
            <w:pPr>
              <w:spacing w:line="240" w:lineRule="auto"/>
            </w:pPr>
            <w: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72D4B2" w14:textId="77777777" w:rsidR="00F1180F" w:rsidRDefault="00000000">
            <w:pPr>
              <w:spacing w:line="240" w:lineRule="auto"/>
            </w:pPr>
            <w: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56A94D" w14:textId="77777777" w:rsidR="00F1180F" w:rsidRDefault="00000000">
            <w:pPr>
              <w:spacing w:line="240" w:lineRule="auto"/>
            </w:pPr>
            <w:r>
              <w:t>277</w:t>
            </w:r>
          </w:p>
        </w:tc>
      </w:tr>
      <w:tr w:rsidR="00F1180F" w14:paraId="2E4E03B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949F7"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774F3C" w14:textId="77777777" w:rsidR="00F1180F"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27AE14" w14:textId="77777777" w:rsidR="00F1180F" w:rsidRDefault="00000000">
            <w:pPr>
              <w:rPr>
                <w:rFonts w:ascii="Garamond" w:eastAsia="Garamond" w:hAnsi="Garamond" w:cs="Garamond"/>
              </w:rPr>
            </w:pPr>
            <w:r>
              <w:rPr>
                <w:rFonts w:ascii="Garamond" w:eastAsia="Garamond" w:hAnsi="Garamond" w:cs="Garamond"/>
              </w:rPr>
              <w:t>1107</w:t>
            </w:r>
          </w:p>
        </w:tc>
      </w:tr>
      <w:tr w:rsidR="00F1180F" w14:paraId="7B72004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F16424" w14:textId="77777777" w:rsidR="00F1180F" w:rsidRDefault="00000000">
            <w:pPr>
              <w:spacing w:line="240" w:lineRule="auto"/>
            </w:pPr>
            <w:r>
              <w:lastRenderedPageBreak/>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B78B2" w14:textId="77777777" w:rsidR="00F1180F" w:rsidRDefault="00000000">
            <w:pPr>
              <w:spacing w:line="240" w:lineRule="auto"/>
            </w:pPr>
            <w:r>
              <w:t>0</w:t>
            </w:r>
          </w:p>
        </w:tc>
      </w:tr>
      <w:tr w:rsidR="00F1180F" w14:paraId="24E4169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82B7A8" w14:textId="77777777" w:rsidR="00F1180F" w:rsidRDefault="00000000">
            <w:pPr>
              <w:spacing w:line="240" w:lineRule="auto"/>
            </w:pPr>
            <w: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CC83AB" w14:textId="77777777" w:rsidR="00F1180F" w:rsidRDefault="00000000">
            <w:pPr>
              <w:spacing w:line="240" w:lineRule="auto"/>
            </w:pPr>
            <w:r>
              <w:t>1224</w:t>
            </w:r>
          </w:p>
        </w:tc>
      </w:tr>
      <w:tr w:rsidR="00F1180F" w14:paraId="35FF3F9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31557" w14:textId="77777777" w:rsidR="00F1180F" w:rsidRDefault="00000000">
            <w:pPr>
              <w:spacing w:line="240" w:lineRule="auto"/>
            </w:pPr>
            <w: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9681D2" w14:textId="77777777" w:rsidR="00F1180F" w:rsidRDefault="00000000">
            <w:pPr>
              <w:spacing w:line="240" w:lineRule="auto"/>
            </w:pPr>
            <w:r>
              <w:t>25</w:t>
            </w:r>
          </w:p>
        </w:tc>
      </w:tr>
      <w:tr w:rsidR="00F1180F" w14:paraId="690945B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383A49" w14:textId="77777777" w:rsidR="00F1180F" w:rsidRDefault="00000000">
            <w:pPr>
              <w:spacing w:line="240" w:lineRule="auto"/>
            </w:pPr>
            <w: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20CA9A" w14:textId="77777777" w:rsidR="00F1180F" w:rsidRDefault="00000000">
            <w:pPr>
              <w:spacing w:line="240" w:lineRule="auto"/>
            </w:pPr>
            <w:r>
              <w:t>344</w:t>
            </w:r>
          </w:p>
        </w:tc>
      </w:tr>
    </w:tbl>
    <w:p w14:paraId="23C57506" w14:textId="77777777" w:rsidR="00F1180F" w:rsidRDefault="00F1180F">
      <w:pPr>
        <w:rPr>
          <w:rFonts w:ascii="Garamond" w:eastAsia="Garamond" w:hAnsi="Garamond" w:cs="Garamond"/>
        </w:rPr>
      </w:pPr>
    </w:p>
    <w:p w14:paraId="69272957" w14:textId="77777777" w:rsidR="00F1180F" w:rsidRDefault="00000000">
      <w:pPr>
        <w:spacing w:line="360" w:lineRule="auto"/>
      </w:pPr>
      <w:r>
        <w:t>The demographic assessment of Muhamma Grama Panchayat indicates a high dependency ratio, with a significant elderly population of 5,236 individuals requiring targeted geriatric and palliative support during public health emergencies. The presence of young children and adolescents highlights the continued need for strengthening maternal and child health services, immunization coverage, and adolescent health interventions.</w:t>
      </w:r>
    </w:p>
    <w:p w14:paraId="1E69D75C" w14:textId="77777777" w:rsidR="00F1180F" w:rsidRDefault="00F1180F">
      <w:pPr>
        <w:spacing w:line="360" w:lineRule="auto"/>
      </w:pPr>
    </w:p>
    <w:p w14:paraId="5D779559" w14:textId="77777777" w:rsidR="00F1180F" w:rsidRDefault="00000000">
      <w:pPr>
        <w:spacing w:line="360" w:lineRule="auto"/>
      </w:pPr>
      <w:r>
        <w:t xml:space="preserve">Furthermore, the concentration of 1,224 fisherfolk and a sizable migrant population highlights specific socio-economic vulnerabilities, suggesting that any pandemic response must integrate inclusive livelihood protection alongside clinical interventions to be truly effective.These groups may face increased health risks and barriers to accessing care, particularly during public health emergencies, emphasizing the need for strengthened surveillance, outreach services, and social protection mechanisms to ensure equitable healthcare access. </w:t>
      </w:r>
      <w:r>
        <w:br w:type="page"/>
      </w:r>
    </w:p>
    <w:p w14:paraId="4FA9689F" w14:textId="77777777" w:rsidR="00F1180F" w:rsidRDefault="00000000">
      <w:pPr>
        <w:pStyle w:val="Heading2"/>
        <w:spacing w:line="360" w:lineRule="auto"/>
      </w:pPr>
      <w:bookmarkStart w:id="24" w:name="_heading=h.xdy0877yhjmr" w:colFirst="0" w:colLast="0"/>
      <w:bookmarkEnd w:id="24"/>
      <w:r>
        <w:lastRenderedPageBreak/>
        <w:t>Clinical Vulnerability</w:t>
      </w:r>
    </w:p>
    <w:p w14:paraId="311F8E2E" w14:textId="77777777" w:rsidR="00F1180F" w:rsidRDefault="00000000">
      <w:pPr>
        <w:spacing w:line="360" w:lineRule="auto"/>
        <w:rPr>
          <w:rFonts w:ascii="Garamond" w:eastAsia="Garamond" w:hAnsi="Garamond" w:cs="Garamond"/>
          <w:sz w:val="32"/>
          <w:szCs w:val="32"/>
        </w:rPr>
      </w:pPr>
      <w: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229E3C33" w14:textId="77777777" w:rsidR="00F1180F" w:rsidRDefault="00F1180F">
      <w:pPr>
        <w:spacing w:line="360" w:lineRule="auto"/>
        <w:rPr>
          <w:sz w:val="16"/>
          <w:szCs w:val="16"/>
        </w:rPr>
      </w:pPr>
    </w:p>
    <w:sdt>
      <w:sdtPr>
        <w:tag w:val="goog_rdk_17"/>
        <w:id w:val="124579525"/>
        <w:lock w:val="contentLocked"/>
      </w:sdtPr>
      <w:sdtContent>
        <w:tbl>
          <w:tblPr>
            <w:tblStyle w:val="affffd"/>
            <w:tblW w:w="9150" w:type="dxa"/>
            <w:tblLayout w:type="fixed"/>
            <w:tblLook w:val="0400" w:firstRow="0" w:lastRow="0" w:firstColumn="0" w:lastColumn="0" w:noHBand="0" w:noVBand="1"/>
          </w:tblPr>
          <w:tblGrid>
            <w:gridCol w:w="1815"/>
            <w:gridCol w:w="4320"/>
            <w:gridCol w:w="3015"/>
          </w:tblGrid>
          <w:tr w:rsidR="00F1180F" w14:paraId="3D8AA5E3" w14:textId="77777777">
            <w:trPr>
              <w:tblHeader/>
            </w:trPr>
            <w:tc>
              <w:tcPr>
                <w:tcW w:w="1815"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2B7840ED" w14:textId="77777777" w:rsidR="00F1180F" w:rsidRDefault="00000000">
                <w:pPr>
                  <w:rPr>
                    <w:b/>
                    <w:bCs/>
                  </w:rPr>
                </w:pPr>
                <w:r>
                  <w:rPr>
                    <w:b/>
                    <w:bCs/>
                  </w:rPr>
                  <w:t>Group</w:t>
                </w:r>
              </w:p>
            </w:tc>
            <w:tc>
              <w:tcPr>
                <w:tcW w:w="432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3F5F9A1E" w14:textId="77777777" w:rsidR="00F1180F" w:rsidRDefault="00000000">
                <w:pPr>
                  <w:rPr>
                    <w:b/>
                    <w:bCs/>
                  </w:rPr>
                </w:pPr>
                <w:r>
                  <w:rPr>
                    <w:b/>
                    <w:bCs/>
                  </w:rPr>
                  <w:t>Item</w:t>
                </w:r>
              </w:p>
            </w:tc>
            <w:tc>
              <w:tcPr>
                <w:tcW w:w="3015"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51A83874" w14:textId="77777777" w:rsidR="00F1180F" w:rsidRDefault="00000000">
                <w:pPr>
                  <w:rPr>
                    <w:b/>
                    <w:bCs/>
                  </w:rPr>
                </w:pPr>
                <w:r>
                  <w:rPr>
                    <w:b/>
                    <w:bCs/>
                  </w:rPr>
                  <w:t>Details in numbers</w:t>
                </w:r>
              </w:p>
            </w:tc>
          </w:tr>
          <w:tr w:rsidR="00F1180F" w14:paraId="0265BF05"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0B0AD6F3" w14:textId="77777777" w:rsidR="00F1180F" w:rsidRDefault="00000000">
                <w:pPr>
                  <w:rPr>
                    <w:b/>
                    <w:bCs/>
                  </w:rPr>
                </w:pPr>
                <w:r>
                  <w:rPr>
                    <w:b/>
                    <w:bCs/>
                  </w:rPr>
                  <w:t>Maternal/</w:t>
                </w:r>
              </w:p>
              <w:p w14:paraId="39E4E7D1" w14:textId="77777777" w:rsidR="00F1180F" w:rsidRDefault="00000000">
                <w:pPr>
                  <w:rPr>
                    <w:b/>
                    <w:bCs/>
                  </w:rPr>
                </w:pPr>
                <w:r>
                  <w:rPr>
                    <w:b/>
                    <w:bCs/>
                  </w:rPr>
                  <w:t>Child</w:t>
                </w: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1D9E17F7" w14:textId="77777777" w:rsidR="00F1180F" w:rsidRDefault="00000000">
                <w:pPr>
                  <w:jc w:val="left"/>
                </w:pPr>
                <w:r>
                  <w:t>Pregnant women</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550A2CCE" w14:textId="77777777" w:rsidR="00F1180F" w:rsidRDefault="00000000">
                <w:pPr>
                  <w:spacing w:line="240" w:lineRule="auto"/>
                </w:pPr>
                <w:r>
                  <w:t>105</w:t>
                </w:r>
              </w:p>
            </w:tc>
          </w:tr>
          <w:tr w:rsidR="00F1180F" w14:paraId="3B54FC3B"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145DD0AD"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E1B369E" w14:textId="77777777" w:rsidR="00F1180F" w:rsidRDefault="00000000">
                <w:pPr>
                  <w:jc w:val="left"/>
                </w:pPr>
                <w:r>
                  <w:t>Lactating mothers</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250B3DF7" w14:textId="77777777" w:rsidR="00F1180F" w:rsidRDefault="00000000">
                <w:pPr>
                  <w:spacing w:line="240" w:lineRule="auto"/>
                </w:pPr>
                <w:r>
                  <w:t>362</w:t>
                </w:r>
              </w:p>
            </w:tc>
          </w:tr>
          <w:tr w:rsidR="00F1180F" w14:paraId="7EEF50F8"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465D328F"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00696A99" w14:textId="77777777" w:rsidR="00F1180F" w:rsidRDefault="00000000">
                <w:pPr>
                  <w:jc w:val="left"/>
                </w:pPr>
                <w:r>
                  <w:t>Children under 5</w:t>
                </w:r>
              </w:p>
            </w:tc>
            <w:tc>
              <w:tcPr>
                <w:tcW w:w="301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72B3078" w14:textId="77777777" w:rsidR="00F1180F" w:rsidRDefault="00000000">
                <w:r>
                  <w:t>1001</w:t>
                </w:r>
              </w:p>
            </w:tc>
          </w:tr>
          <w:tr w:rsidR="00F1180F" w14:paraId="7E7A46F1"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E023F77" w14:textId="77777777" w:rsidR="00F1180F" w:rsidRDefault="00000000">
                <w:pPr>
                  <w:rPr>
                    <w:b/>
                    <w:bCs/>
                  </w:rPr>
                </w:pPr>
                <w:r>
                  <w:rPr>
                    <w:b/>
                    <w:bCs/>
                  </w:rPr>
                  <w:t>Mobility-</w:t>
                </w:r>
              </w:p>
              <w:p w14:paraId="77499E5B" w14:textId="77777777" w:rsidR="00F1180F" w:rsidRDefault="00000000">
                <w:pPr>
                  <w:rPr>
                    <w:b/>
                    <w:bCs/>
                  </w:rPr>
                </w:pPr>
                <w:r>
                  <w:rPr>
                    <w:b/>
                    <w:bCs/>
                  </w:rPr>
                  <w:t>challenged</w:t>
                </w: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E4CF900" w14:textId="77777777" w:rsidR="00F1180F" w:rsidRDefault="00000000">
                <w:pPr>
                  <w:jc w:val="left"/>
                </w:pPr>
                <w:r>
                  <w:t>Bedbound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9F95D3A" w14:textId="77777777" w:rsidR="00F1180F" w:rsidRDefault="00000000">
                <w:r>
                  <w:t>148</w:t>
                </w:r>
              </w:p>
            </w:tc>
          </w:tr>
          <w:tr w:rsidR="00F1180F" w14:paraId="572A6DF9"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40099B1"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1614E4CF" w14:textId="77777777" w:rsidR="00F1180F" w:rsidRDefault="00000000">
                <w:pPr>
                  <w:jc w:val="left"/>
                </w:pPr>
                <w:r>
                  <w:t>Patients under palliative care other than bedbound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A9A93F2" w14:textId="77777777" w:rsidR="00F1180F" w:rsidRDefault="00000000">
                <w:r>
                  <w:t>80</w:t>
                </w:r>
              </w:p>
            </w:tc>
          </w:tr>
          <w:tr w:rsidR="00F1180F" w14:paraId="17149718"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11C9D91A"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79A86A7" w14:textId="77777777" w:rsidR="00F1180F" w:rsidRDefault="00000000">
                <w:pPr>
                  <w:jc w:val="left"/>
                </w:pPr>
                <w:r>
                  <w:t>Mentally challenged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E2C5DBA" w14:textId="77777777" w:rsidR="00F1180F" w:rsidRDefault="00000000">
                <w:r>
                  <w:t>73</w:t>
                </w:r>
              </w:p>
            </w:tc>
          </w:tr>
          <w:tr w:rsidR="00F1180F" w14:paraId="37933744"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BF52420"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677A023" w14:textId="77777777" w:rsidR="00F1180F" w:rsidRDefault="00000000">
                <w:pPr>
                  <w:jc w:val="left"/>
                </w:pPr>
                <w:r>
                  <w:t>Differently abled</w:t>
                </w:r>
              </w:p>
            </w:tc>
            <w:tc>
              <w:tcPr>
                <w:tcW w:w="301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647479D" w14:textId="77777777" w:rsidR="00F1180F" w:rsidRDefault="00000000">
                <w:r>
                  <w:t>96</w:t>
                </w:r>
              </w:p>
            </w:tc>
          </w:tr>
          <w:tr w:rsidR="00F1180F" w14:paraId="11A220AA" w14:textId="77777777">
            <w:trPr>
              <w:trHeight w:val="480"/>
            </w:trPr>
            <w:tc>
              <w:tcPr>
                <w:tcW w:w="1815" w:type="dxa"/>
                <w:vMerge w:val="restart"/>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5BBEE64" w14:textId="77777777" w:rsidR="00F1180F" w:rsidRDefault="00000000">
                <w:pPr>
                  <w:rPr>
                    <w:b/>
                    <w:bCs/>
                  </w:rPr>
                </w:pPr>
                <w:r>
                  <w:rPr>
                    <w:b/>
                    <w:bCs/>
                  </w:rPr>
                  <w:t>Chronic Illnesses</w:t>
                </w: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5B53F21" w14:textId="77777777" w:rsidR="00F1180F" w:rsidRDefault="00000000">
                <w:pPr>
                  <w:jc w:val="left"/>
                </w:pPr>
                <w:r>
                  <w:t>Patients on Haemodialysis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543B5CD" w14:textId="77777777" w:rsidR="00F1180F" w:rsidRDefault="00000000">
                <w:r>
                  <w:t>0</w:t>
                </w:r>
              </w:p>
            </w:tc>
          </w:tr>
          <w:tr w:rsidR="00F1180F" w14:paraId="66A6CD91"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13CBCD29"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C8A689A" w14:textId="77777777" w:rsidR="00F1180F" w:rsidRDefault="00000000">
                <w:pPr>
                  <w:jc w:val="left"/>
                </w:pPr>
                <w:r>
                  <w:t>Patients on CAPD</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4DB9318" w14:textId="77777777" w:rsidR="00F1180F" w:rsidRDefault="00000000">
                <w:r>
                  <w:t>0</w:t>
                </w:r>
              </w:p>
            </w:tc>
          </w:tr>
          <w:tr w:rsidR="00F1180F" w14:paraId="4CEDDA67"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8292951"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E22C2A5" w14:textId="77777777" w:rsidR="00F1180F" w:rsidRDefault="00000000">
                <w:pPr>
                  <w:jc w:val="left"/>
                </w:pPr>
                <w:r>
                  <w:t>Cancer patients  (currently on treatment)</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69212F4" w14:textId="77777777" w:rsidR="00F1180F" w:rsidRDefault="00000000">
                <w:r>
                  <w:t>143</w:t>
                </w:r>
              </w:p>
            </w:tc>
          </w:tr>
          <w:tr w:rsidR="00F1180F" w14:paraId="7E319FB4"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BE0915C"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1355E7F" w14:textId="77777777" w:rsidR="00F1180F" w:rsidRDefault="00000000">
                <w:pPr>
                  <w:jc w:val="left"/>
                </w:pPr>
                <w:r>
                  <w:t>Haemophilic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7771372" w14:textId="77777777" w:rsidR="00F1180F" w:rsidRDefault="00000000">
                <w:r>
                  <w:t>0</w:t>
                </w:r>
              </w:p>
            </w:tc>
          </w:tr>
          <w:tr w:rsidR="00F1180F" w14:paraId="3800BFEB"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0C8AB6F"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D65A2A8" w14:textId="77777777" w:rsidR="00F1180F" w:rsidRDefault="00000000">
                <w:r>
                  <w:t>Diabetic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7F1DDEFE" w14:textId="77777777" w:rsidR="00F1180F" w:rsidRDefault="00000000">
                <w:r>
                  <w:t>512</w:t>
                </w:r>
              </w:p>
            </w:tc>
          </w:tr>
          <w:tr w:rsidR="00F1180F" w14:paraId="650AAEFE"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FCF67C6"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2CCE2C2" w14:textId="77777777" w:rsidR="00F1180F" w:rsidRDefault="00000000">
                <w:r>
                  <w:t>Hypertensive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923FF6D" w14:textId="77777777" w:rsidR="00F1180F" w:rsidRDefault="00000000">
                <w:r>
                  <w:t>1618</w:t>
                </w:r>
              </w:p>
            </w:tc>
          </w:tr>
          <w:tr w:rsidR="00F1180F" w14:paraId="3FA73E9A" w14:textId="77777777">
            <w:trPr>
              <w:trHeight w:val="480"/>
            </w:trPr>
            <w:tc>
              <w:tcPr>
                <w:tcW w:w="1815"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5E84187" w14:textId="77777777" w:rsidR="00F1180F" w:rsidRDefault="00F1180F">
                <w:pPr>
                  <w:spacing w:line="240" w:lineRule="auto"/>
                </w:pPr>
              </w:p>
            </w:tc>
            <w:tc>
              <w:tcPr>
                <w:tcW w:w="432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1A26D088" w14:textId="77777777" w:rsidR="00F1180F" w:rsidRDefault="00000000">
                <w:r>
                  <w:t>TB patients</w:t>
                </w:r>
              </w:p>
            </w:tc>
            <w:tc>
              <w:tcPr>
                <w:tcW w:w="301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E1AA7E1" w14:textId="77777777" w:rsidR="00F1180F" w:rsidRDefault="00000000">
                <w:r>
                  <w:t>8</w:t>
                </w:r>
              </w:p>
            </w:tc>
          </w:tr>
        </w:tbl>
      </w:sdtContent>
    </w:sdt>
    <w:p w14:paraId="0E1967F3" w14:textId="77777777" w:rsidR="00F1180F" w:rsidRDefault="00F1180F">
      <w:pPr>
        <w:spacing w:line="360" w:lineRule="auto"/>
        <w:rPr>
          <w:rFonts w:ascii="Garamond" w:eastAsia="Garamond" w:hAnsi="Garamond" w:cs="Garamond"/>
        </w:rPr>
      </w:pPr>
    </w:p>
    <w:p w14:paraId="7FB58C1F" w14:textId="77777777" w:rsidR="00F1180F" w:rsidRDefault="00000000">
      <w:pPr>
        <w:spacing w:line="360" w:lineRule="auto"/>
      </w:pPr>
      <w:r>
        <w:t>The total number of vulnerable individuals in Muhamma Panchayat is 4,564, constituting approximately 16.5% of the total population of 27,628. The clinical vulnerability profile indicates a substantial burden of chronic non-communicable diseases, with hypertension (2,168 cases) and diabetes (978 cases) accounting for the largest share. In addition, several population groups require continuous and specialized care, including dialysis patients, palliative care beneficiaries, and bedbound individuals.</w:t>
      </w:r>
    </w:p>
    <w:p w14:paraId="72CD7FF6" w14:textId="77777777" w:rsidR="00F1180F" w:rsidRDefault="00F1180F">
      <w:pPr>
        <w:rPr>
          <w:rFonts w:ascii="Garamond" w:eastAsia="Garamond" w:hAnsi="Garamond" w:cs="Garamond"/>
          <w:sz w:val="32"/>
          <w:szCs w:val="32"/>
        </w:rPr>
      </w:pPr>
    </w:p>
    <w:p w14:paraId="50B30690" w14:textId="77777777" w:rsidR="00F1180F" w:rsidRDefault="00000000">
      <w:pPr>
        <w:rPr>
          <w:rFonts w:ascii="Garamond" w:eastAsia="Garamond" w:hAnsi="Garamond" w:cs="Garamond"/>
          <w:sz w:val="32"/>
          <w:szCs w:val="32"/>
        </w:rPr>
      </w:pPr>
      <w:r>
        <w:rPr>
          <w:rFonts w:ascii="Garamond" w:eastAsia="Garamond" w:hAnsi="Garamond" w:cs="Garamond"/>
          <w:noProof/>
          <w:sz w:val="32"/>
          <w:szCs w:val="32"/>
        </w:rPr>
        <w:lastRenderedPageBreak/>
        <w:drawing>
          <wp:inline distT="114300" distB="114300" distL="114300" distR="114300" wp14:anchorId="13905C71" wp14:editId="243703E4">
            <wp:extent cx="5838825" cy="3581132"/>
            <wp:effectExtent l="25400" t="25400" r="25400" b="25400"/>
            <wp:docPr id="164" name="image22.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8"/>
                </a:ext>
              </a:extLst>
            </wp:docPr>
            <wp:cNvGraphicFramePr/>
            <a:graphic xmlns:a="http://schemas.openxmlformats.org/drawingml/2006/main">
              <a:graphicData uri="http://schemas.openxmlformats.org/drawingml/2006/picture">
                <pic:pic xmlns:pic="http://schemas.openxmlformats.org/drawingml/2006/picture">
                  <pic:nvPicPr>
                    <pic:cNvPr id="0" name="image22.png" descr="Chart"/>
                    <pic:cNvPicPr preferRelativeResize="0"/>
                  </pic:nvPicPr>
                  <pic:blipFill>
                    <a:blip r:embed="rId35"/>
                    <a:srcRect/>
                    <a:stretch>
                      <a:fillRect/>
                    </a:stretch>
                  </pic:blipFill>
                  <pic:spPr>
                    <a:xfrm>
                      <a:off x="0" y="0"/>
                      <a:ext cx="5838825" cy="3581132"/>
                    </a:xfrm>
                    <a:prstGeom prst="rect">
                      <a:avLst/>
                    </a:prstGeom>
                    <a:ln w="25400">
                      <a:solidFill>
                        <a:srgbClr val="000000"/>
                      </a:solidFill>
                      <a:prstDash val="solid"/>
                    </a:ln>
                  </pic:spPr>
                </pic:pic>
              </a:graphicData>
            </a:graphic>
          </wp:inline>
        </w:drawing>
      </w:r>
    </w:p>
    <w:p w14:paraId="7F0FA870" w14:textId="77777777" w:rsidR="00F1180F" w:rsidRDefault="00F1180F">
      <w:pPr>
        <w:rPr>
          <w:rFonts w:ascii="Garamond" w:eastAsia="Garamond" w:hAnsi="Garamond" w:cs="Garamond"/>
          <w:sz w:val="32"/>
          <w:szCs w:val="32"/>
        </w:rPr>
      </w:pPr>
    </w:p>
    <w:p w14:paraId="16BDC0A2" w14:textId="77777777" w:rsidR="00F1180F" w:rsidRDefault="00000000">
      <w:pPr>
        <w:spacing w:line="360" w:lineRule="auto"/>
      </w:pPr>
      <w:r>
        <w:t>Maternal groups also form a significant segment of the vulnerable population, underscoring the need for uninterrupted antenatal, postnatal, and newborn care, particularly during public health emergencies. Furthermore, the presence of individuals with mobility and functional limitations highlights the importance of decentralized service delivery, home-based care, assured medicine supply, oxygen support, and reliable referral and transport services during pandemics and disaster situations.</w:t>
      </w:r>
    </w:p>
    <w:p w14:paraId="0893C8B8" w14:textId="77777777" w:rsidR="00F1180F" w:rsidRDefault="00F1180F">
      <w:pPr>
        <w:rPr>
          <w:rFonts w:ascii="Garamond" w:eastAsia="Garamond" w:hAnsi="Garamond" w:cs="Garamond"/>
          <w:sz w:val="32"/>
          <w:szCs w:val="32"/>
        </w:rPr>
      </w:pPr>
    </w:p>
    <w:p w14:paraId="2887E15C" w14:textId="77777777" w:rsidR="00F1180F" w:rsidRDefault="00000000">
      <w:pPr>
        <w:pStyle w:val="Heading2"/>
        <w:spacing w:line="360" w:lineRule="auto"/>
      </w:pPr>
      <w:bookmarkStart w:id="25" w:name="_heading=h.h67szvovjzca" w:colFirst="0" w:colLast="0"/>
      <w:bookmarkEnd w:id="25"/>
      <w:r>
        <w:t xml:space="preserve">Major Festivals &amp; Events specific to the LSGI </w:t>
      </w:r>
    </w:p>
    <w:p w14:paraId="7FDD47D5" w14:textId="77777777" w:rsidR="00F1180F" w:rsidRDefault="00000000">
      <w:pPr>
        <w:spacing w:line="360" w:lineRule="auto"/>
      </w:pPr>
      <w:r>
        <w:t>Major religious events in Muhamma Grama Panchayat, particularly those associated with prominent pilgrimage and temple centers, significantly increase the risk of communicable disease transmission due to large crowd gatherings, increased mobility, and pressure on sanitation and public health systems.</w:t>
      </w:r>
    </w:p>
    <w:p w14:paraId="6719A62B" w14:textId="77777777" w:rsidR="00F1180F" w:rsidRDefault="00F1180F">
      <w:pPr>
        <w:rPr>
          <w:rFonts w:ascii="Garamond" w:eastAsia="Garamond" w:hAnsi="Garamond" w:cs="Garamond"/>
          <w:b/>
          <w:bCs/>
          <w:sz w:val="32"/>
          <w:szCs w:val="32"/>
        </w:rPr>
      </w:pPr>
    </w:p>
    <w:p w14:paraId="5E08C01F" w14:textId="77777777" w:rsidR="00F1180F" w:rsidRDefault="00F1180F">
      <w:pPr>
        <w:tabs>
          <w:tab w:val="center" w:pos="4513"/>
          <w:tab w:val="right" w:pos="9026"/>
        </w:tabs>
        <w:rPr>
          <w:rFonts w:ascii="Garamond" w:eastAsia="Garamond" w:hAnsi="Garamond" w:cs="Garamond"/>
        </w:rPr>
      </w:pPr>
    </w:p>
    <w:tbl>
      <w:tblPr>
        <w:tblStyle w:val="affffe"/>
        <w:tblW w:w="9585" w:type="dxa"/>
        <w:jc w:val="center"/>
        <w:tblBorders>
          <w:top w:val="nil"/>
          <w:left w:val="nil"/>
          <w:bottom w:val="nil"/>
          <w:right w:val="nil"/>
          <w:insideH w:val="nil"/>
          <w:insideV w:val="nil"/>
        </w:tblBorders>
        <w:tblLayout w:type="fixed"/>
        <w:tblLook w:val="0600" w:firstRow="0" w:lastRow="0" w:firstColumn="0" w:lastColumn="0" w:noHBand="1" w:noVBand="1"/>
      </w:tblPr>
      <w:tblGrid>
        <w:gridCol w:w="810"/>
        <w:gridCol w:w="3465"/>
        <w:gridCol w:w="1665"/>
        <w:gridCol w:w="3645"/>
      </w:tblGrid>
      <w:tr w:rsidR="00F1180F" w14:paraId="6E578AF8" w14:textId="77777777">
        <w:trPr>
          <w:trHeight w:val="825"/>
          <w:jc w:val="center"/>
        </w:trPr>
        <w:tc>
          <w:tcPr>
            <w:tcW w:w="81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0BF52CF" w14:textId="77777777" w:rsidR="00F1180F" w:rsidRDefault="00000000">
            <w:pPr>
              <w:tabs>
                <w:tab w:val="center" w:pos="4513"/>
                <w:tab w:val="right" w:pos="9026"/>
              </w:tabs>
              <w:spacing w:after="480"/>
              <w:rPr>
                <w:rFonts w:ascii="Arial" w:eastAsia="Arial" w:hAnsi="Arial" w:cs="Arial"/>
                <w:color w:val="1F1F1F"/>
              </w:rPr>
            </w:pPr>
            <w:r>
              <w:rPr>
                <w:rFonts w:ascii="Arial" w:eastAsia="Arial" w:hAnsi="Arial" w:cs="Arial"/>
                <w:b/>
                <w:bCs/>
                <w:color w:val="1F1F1F"/>
              </w:rPr>
              <w:t>Sl. No.</w:t>
            </w:r>
          </w:p>
        </w:tc>
        <w:tc>
          <w:tcPr>
            <w:tcW w:w="346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6D8981B" w14:textId="77777777" w:rsidR="00F1180F" w:rsidRDefault="00000000">
            <w:pPr>
              <w:tabs>
                <w:tab w:val="center" w:pos="4513"/>
                <w:tab w:val="right" w:pos="9026"/>
              </w:tabs>
              <w:spacing w:after="480"/>
              <w:rPr>
                <w:rFonts w:ascii="Arial" w:eastAsia="Arial" w:hAnsi="Arial" w:cs="Arial"/>
                <w:color w:val="1F1F1F"/>
              </w:rPr>
            </w:pPr>
            <w:r>
              <w:rPr>
                <w:rFonts w:ascii="Arial" w:eastAsia="Arial" w:hAnsi="Arial" w:cs="Arial"/>
                <w:b/>
                <w:bCs/>
                <w:color w:val="1F1F1F"/>
              </w:rPr>
              <w:t>Name of Festival</w:t>
            </w:r>
          </w:p>
        </w:tc>
        <w:tc>
          <w:tcPr>
            <w:tcW w:w="166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E501389" w14:textId="77777777" w:rsidR="00F1180F" w:rsidRDefault="00000000">
            <w:pPr>
              <w:tabs>
                <w:tab w:val="center" w:pos="4513"/>
                <w:tab w:val="right" w:pos="9026"/>
              </w:tabs>
              <w:spacing w:after="480"/>
              <w:rPr>
                <w:rFonts w:ascii="Arial" w:eastAsia="Arial" w:hAnsi="Arial" w:cs="Arial"/>
                <w:color w:val="1F1F1F"/>
              </w:rPr>
            </w:pPr>
            <w:r>
              <w:rPr>
                <w:rFonts w:ascii="Arial" w:eastAsia="Arial" w:hAnsi="Arial" w:cs="Arial"/>
                <w:b/>
                <w:bCs/>
                <w:color w:val="1F1F1F"/>
              </w:rPr>
              <w:t>Periodicity</w:t>
            </w:r>
          </w:p>
        </w:tc>
        <w:tc>
          <w:tcPr>
            <w:tcW w:w="364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10A2C70" w14:textId="77777777" w:rsidR="00F1180F" w:rsidRDefault="00000000">
            <w:pPr>
              <w:tabs>
                <w:tab w:val="center" w:pos="4513"/>
                <w:tab w:val="right" w:pos="9026"/>
              </w:tabs>
              <w:spacing w:after="480"/>
              <w:rPr>
                <w:rFonts w:ascii="Arial" w:eastAsia="Arial" w:hAnsi="Arial" w:cs="Arial"/>
                <w:color w:val="1F1F1F"/>
              </w:rPr>
            </w:pPr>
            <w:r>
              <w:rPr>
                <w:rFonts w:ascii="Arial" w:eastAsia="Arial" w:hAnsi="Arial" w:cs="Arial"/>
                <w:b/>
                <w:bCs/>
                <w:color w:val="1F1F1F"/>
              </w:rPr>
              <w:t>Key Risks &amp; Local Impact</w:t>
            </w:r>
          </w:p>
        </w:tc>
      </w:tr>
      <w:tr w:rsidR="00F1180F" w14:paraId="16B0F59C" w14:textId="77777777">
        <w:trPr>
          <w:jc w:val="center"/>
        </w:trPr>
        <w:tc>
          <w:tcPr>
            <w:tcW w:w="810"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2F7B3478"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1</w:t>
            </w:r>
          </w:p>
        </w:tc>
        <w:tc>
          <w:tcPr>
            <w:tcW w:w="34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2498BA7C"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b/>
                <w:bCs/>
                <w:color w:val="1F1F1F"/>
              </w:rPr>
              <w:t>Ananthasayaneshwara Temple Festival</w:t>
            </w:r>
          </w:p>
        </w:tc>
        <w:tc>
          <w:tcPr>
            <w:tcW w:w="16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1236E730"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January</w:t>
            </w:r>
          </w:p>
        </w:tc>
        <w:tc>
          <w:tcPr>
            <w:tcW w:w="364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5F4FE27E"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High density of local devotees; food safety challenges during community feasts.</w:t>
            </w:r>
          </w:p>
        </w:tc>
      </w:tr>
      <w:tr w:rsidR="00F1180F" w14:paraId="0C389C68" w14:textId="77777777">
        <w:trPr>
          <w:jc w:val="center"/>
        </w:trPr>
        <w:tc>
          <w:tcPr>
            <w:tcW w:w="810"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1DCB227D"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2</w:t>
            </w:r>
          </w:p>
        </w:tc>
        <w:tc>
          <w:tcPr>
            <w:tcW w:w="34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14F6CD76"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b/>
                <w:bCs/>
                <w:color w:val="1F1F1F"/>
              </w:rPr>
              <w:t>Aryakara Devi Temple Festival</w:t>
            </w:r>
          </w:p>
        </w:tc>
        <w:tc>
          <w:tcPr>
            <w:tcW w:w="16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5B34D63F"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February</w:t>
            </w:r>
          </w:p>
        </w:tc>
        <w:tc>
          <w:tcPr>
            <w:tcW w:w="364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150C1970"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High density of local devotees; food safety challenges during community feasts.exhaustion and water-borne illness.</w:t>
            </w:r>
          </w:p>
        </w:tc>
      </w:tr>
      <w:tr w:rsidR="00F1180F" w14:paraId="6715AE9D" w14:textId="77777777">
        <w:trPr>
          <w:jc w:val="center"/>
        </w:trPr>
        <w:tc>
          <w:tcPr>
            <w:tcW w:w="810"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72D4F687"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3</w:t>
            </w:r>
          </w:p>
        </w:tc>
        <w:tc>
          <w:tcPr>
            <w:tcW w:w="34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6F029473"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b/>
                <w:bCs/>
                <w:color w:val="1F1F1F"/>
              </w:rPr>
              <w:t>St. George Forane Church Feast</w:t>
            </w:r>
          </w:p>
        </w:tc>
        <w:tc>
          <w:tcPr>
            <w:tcW w:w="16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5105DFE9"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January</w:t>
            </w:r>
          </w:p>
        </w:tc>
        <w:tc>
          <w:tcPr>
            <w:tcW w:w="364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696BC948"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Massive inter-district influx; pressure on public transport and sanitation.</w:t>
            </w:r>
          </w:p>
        </w:tc>
      </w:tr>
      <w:tr w:rsidR="00F1180F" w14:paraId="06CC4737" w14:textId="77777777">
        <w:trPr>
          <w:jc w:val="center"/>
        </w:trPr>
        <w:tc>
          <w:tcPr>
            <w:tcW w:w="810"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45D8A69C"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4</w:t>
            </w:r>
          </w:p>
        </w:tc>
        <w:tc>
          <w:tcPr>
            <w:tcW w:w="34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237C85E4"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b/>
                <w:bCs/>
                <w:color w:val="1F1F1F"/>
              </w:rPr>
              <w:t>Pallikkunnu Temple Festival</w:t>
            </w:r>
          </w:p>
        </w:tc>
        <w:tc>
          <w:tcPr>
            <w:tcW w:w="166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tcPr>
          <w:p w14:paraId="7B293FC9"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April</w:t>
            </w:r>
          </w:p>
        </w:tc>
        <w:tc>
          <w:tcPr>
            <w:tcW w:w="3645" w:type="dxa"/>
            <w:tcBorders>
              <w:top w:val="single" w:sz="8" w:space="0" w:color="1F1F1F"/>
              <w:left w:val="single" w:sz="8" w:space="0" w:color="1F1F1F"/>
              <w:bottom w:val="single" w:sz="8" w:space="0" w:color="1F1F1F"/>
              <w:right w:val="single" w:sz="8" w:space="0" w:color="1F1F1F"/>
            </w:tcBorders>
            <w:tcMar>
              <w:top w:w="144" w:type="dxa"/>
              <w:left w:w="144" w:type="dxa"/>
              <w:bottom w:w="144" w:type="dxa"/>
              <w:right w:w="144" w:type="dxa"/>
            </w:tcMar>
            <w:vAlign w:val="center"/>
          </w:tcPr>
          <w:p w14:paraId="7880F88E" w14:textId="77777777" w:rsidR="00F1180F" w:rsidRDefault="00000000">
            <w:pPr>
              <w:tabs>
                <w:tab w:val="center" w:pos="4513"/>
                <w:tab w:val="right" w:pos="9026"/>
              </w:tabs>
              <w:spacing w:after="480" w:line="240" w:lineRule="auto"/>
              <w:rPr>
                <w:rFonts w:ascii="Arial" w:eastAsia="Arial" w:hAnsi="Arial" w:cs="Arial"/>
                <w:color w:val="1F1F1F"/>
              </w:rPr>
            </w:pPr>
            <w:r>
              <w:rPr>
                <w:rFonts w:ascii="Arial" w:eastAsia="Arial" w:hAnsi="Arial" w:cs="Arial"/>
                <w:color w:val="1F1F1F"/>
              </w:rPr>
              <w:t>Large gatherings during peak summer; high risk of vector-borne disease transmission.</w:t>
            </w:r>
          </w:p>
        </w:tc>
      </w:tr>
    </w:tbl>
    <w:p w14:paraId="65D4C48C" w14:textId="77777777" w:rsidR="00F1180F" w:rsidRDefault="00F1180F">
      <w:pPr>
        <w:spacing w:line="360" w:lineRule="auto"/>
      </w:pPr>
    </w:p>
    <w:p w14:paraId="2E851836" w14:textId="77777777" w:rsidR="00F1180F" w:rsidRDefault="00000000">
      <w:pPr>
        <w:spacing w:line="360" w:lineRule="auto"/>
      </w:pPr>
      <w:r>
        <w:t xml:space="preserve">These events pose significant public health risks, including the rapid transmission of respiratory infections, food-borne and water-borne diseases, and increased pressure on sanitation infrastructure. Temporary food stalls and mass congregation further elevate these risks. Effective preparedness requires coordinated action between festival committees and </w:t>
      </w:r>
      <w:r>
        <w:lastRenderedPageBreak/>
        <w:t>the Health Department to ensure fever surveillance, safe food and water practices, sanitation, and proper waste management to prevent potential disease outbreak</w:t>
      </w:r>
    </w:p>
    <w:p w14:paraId="42FE91EE" w14:textId="77777777" w:rsidR="00F1180F" w:rsidRDefault="00000000">
      <w:pPr>
        <w:jc w:val="center"/>
        <w:sectPr w:rsidR="00F1180F">
          <w:pgSz w:w="11906" w:h="16838"/>
          <w:pgMar w:top="1440" w:right="930" w:bottom="3615" w:left="1170" w:header="708" w:footer="708" w:gutter="0"/>
          <w:cols w:space="720"/>
        </w:sectPr>
      </w:pPr>
      <w:r>
        <w:rPr>
          <w:b/>
          <w:bCs/>
        </w:rPr>
        <w:t>Aryakara Devi Temple</w:t>
      </w:r>
      <w:r>
        <w:t xml:space="preserve"> </w:t>
      </w:r>
      <w:r>
        <w:rPr>
          <w:noProof/>
        </w:rPr>
        <w:drawing>
          <wp:anchor distT="114300" distB="114300" distL="114300" distR="114300" simplePos="0" relativeHeight="251673600" behindDoc="0" locked="0" layoutInCell="1" hidden="0" allowOverlap="1" wp14:anchorId="6D9CF514" wp14:editId="3972E366">
            <wp:simplePos x="0" y="0"/>
            <wp:positionH relativeFrom="column">
              <wp:posOffset>1042988</wp:posOffset>
            </wp:positionH>
            <wp:positionV relativeFrom="paragraph">
              <wp:posOffset>192137</wp:posOffset>
            </wp:positionV>
            <wp:extent cx="3948113" cy="2576468"/>
            <wp:effectExtent l="0" t="0" r="0" b="0"/>
            <wp:wrapTopAndBottom distT="114300" distB="114300"/>
            <wp:docPr id="179"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6"/>
                    <a:srcRect/>
                    <a:stretch>
                      <a:fillRect/>
                    </a:stretch>
                  </pic:blipFill>
                  <pic:spPr>
                    <a:xfrm>
                      <a:off x="0" y="0"/>
                      <a:ext cx="3948113" cy="2576468"/>
                    </a:xfrm>
                    <a:prstGeom prst="rect">
                      <a:avLst/>
                    </a:prstGeom>
                    <a:ln/>
                  </pic:spPr>
                </pic:pic>
              </a:graphicData>
            </a:graphic>
          </wp:anchor>
        </w:drawing>
      </w:r>
    </w:p>
    <w:p w14:paraId="3B3127C9" w14:textId="77777777" w:rsidR="00F1180F" w:rsidRDefault="00000000">
      <w:pPr>
        <w:pStyle w:val="Heading1"/>
        <w:spacing w:line="360" w:lineRule="auto"/>
        <w:ind w:firstLine="720"/>
      </w:pPr>
      <w:bookmarkStart w:id="26" w:name="_heading=h.6hszi1y6b129" w:colFirst="0" w:colLast="0"/>
      <w:bookmarkEnd w:id="26"/>
      <w:r>
        <w:rPr>
          <w:color w:val="000000"/>
        </w:rPr>
        <w:lastRenderedPageBreak/>
        <w:t>INFRASTRUCTURE &amp; RESOURCE INVENTORY</w:t>
      </w:r>
    </w:p>
    <w:p w14:paraId="67D01911" w14:textId="77777777" w:rsidR="00F1180F" w:rsidRDefault="00000000">
      <w:pPr>
        <w:pStyle w:val="Heading2"/>
        <w:spacing w:line="360" w:lineRule="auto"/>
      </w:pPr>
      <w:bookmarkStart w:id="27" w:name="_heading=h.w11tdognd4wt" w:colFirst="0" w:colLast="0"/>
      <w:bookmarkEnd w:id="27"/>
      <w:r>
        <w:t>Health Facility Directory &amp; Basic Capacity in the LSGD</w:t>
      </w:r>
    </w:p>
    <w:p w14:paraId="355E9338" w14:textId="77777777" w:rsidR="00F1180F" w:rsidRDefault="00000000">
      <w:pPr>
        <w:spacing w:line="360" w:lineRule="auto"/>
      </w:pPr>
      <w:r>
        <w:t xml:space="preserve">This section presents an inventory of healthcare infrastructure within Aryad Grama Panchayat, detailing the availability, type, and basic service capacity of health facilities supporting routine service delivery and emergency response. </w:t>
      </w:r>
    </w:p>
    <w:p w14:paraId="0842905B" w14:textId="77777777" w:rsidR="00F1180F" w:rsidRDefault="00F1180F">
      <w:pPr>
        <w:spacing w:line="360" w:lineRule="auto"/>
      </w:pPr>
    </w:p>
    <w:p w14:paraId="7CA8B1B2" w14:textId="77777777" w:rsidR="00F1180F" w:rsidRDefault="00000000">
      <w:pPr>
        <w:spacing w:line="360" w:lineRule="auto"/>
      </w:pPr>
      <w: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EB5F42B" w14:textId="77777777" w:rsidR="00F1180F" w:rsidRDefault="00F1180F">
      <w:pPr>
        <w:rPr>
          <w:rFonts w:ascii="Garamond" w:eastAsia="Garamond" w:hAnsi="Garamond" w:cs="Garamond"/>
        </w:rPr>
      </w:pPr>
    </w:p>
    <w:p w14:paraId="55651539" w14:textId="77777777" w:rsidR="00F1180F" w:rsidRDefault="00000000">
      <w:pPr>
        <w:rPr>
          <w:rFonts w:ascii="Garamond" w:eastAsia="Garamond" w:hAnsi="Garamond" w:cs="Garamond"/>
        </w:rPr>
      </w:pPr>
      <w:r>
        <w:rPr>
          <w:noProof/>
        </w:rPr>
        <w:drawing>
          <wp:anchor distT="114300" distB="114300" distL="114300" distR="114300" simplePos="0" relativeHeight="251674624" behindDoc="0" locked="0" layoutInCell="1" hidden="0" allowOverlap="1" wp14:anchorId="078A7F86" wp14:editId="674AE562">
            <wp:simplePos x="0" y="0"/>
            <wp:positionH relativeFrom="column">
              <wp:posOffset>828203</wp:posOffset>
            </wp:positionH>
            <wp:positionV relativeFrom="paragraph">
              <wp:posOffset>158755</wp:posOffset>
            </wp:positionV>
            <wp:extent cx="4186238" cy="2933700"/>
            <wp:effectExtent l="0" t="0" r="0" b="0"/>
            <wp:wrapNone/>
            <wp:docPr id="17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t="263" b="263"/>
                    <a:stretch>
                      <a:fillRect/>
                    </a:stretch>
                  </pic:blipFill>
                  <pic:spPr>
                    <a:xfrm>
                      <a:off x="0" y="0"/>
                      <a:ext cx="4186238" cy="2933700"/>
                    </a:xfrm>
                    <a:prstGeom prst="rect">
                      <a:avLst/>
                    </a:prstGeom>
                    <a:ln/>
                  </pic:spPr>
                </pic:pic>
              </a:graphicData>
            </a:graphic>
          </wp:anchor>
        </w:drawing>
      </w:r>
    </w:p>
    <w:p w14:paraId="21EC1270" w14:textId="77777777" w:rsidR="00F1180F" w:rsidRDefault="00F1180F">
      <w:pPr>
        <w:rPr>
          <w:rFonts w:ascii="Garamond" w:eastAsia="Garamond" w:hAnsi="Garamond" w:cs="Garamond"/>
        </w:rPr>
      </w:pPr>
    </w:p>
    <w:p w14:paraId="788C0749" w14:textId="77777777" w:rsidR="00F1180F" w:rsidRDefault="00F1180F">
      <w:pPr>
        <w:rPr>
          <w:rFonts w:ascii="Garamond" w:eastAsia="Garamond" w:hAnsi="Garamond" w:cs="Garamond"/>
        </w:rPr>
      </w:pPr>
    </w:p>
    <w:p w14:paraId="2F0068FE" w14:textId="77777777" w:rsidR="00F1180F" w:rsidRDefault="00F1180F">
      <w:pPr>
        <w:rPr>
          <w:rFonts w:ascii="Garamond" w:eastAsia="Garamond" w:hAnsi="Garamond" w:cs="Garamond"/>
        </w:rPr>
      </w:pPr>
    </w:p>
    <w:p w14:paraId="3DC89A49" w14:textId="77777777" w:rsidR="00F1180F" w:rsidRDefault="00F1180F">
      <w:pPr>
        <w:rPr>
          <w:rFonts w:ascii="Garamond" w:eastAsia="Garamond" w:hAnsi="Garamond" w:cs="Garamond"/>
        </w:rPr>
      </w:pPr>
    </w:p>
    <w:p w14:paraId="53D3BD55" w14:textId="77777777" w:rsidR="00F1180F" w:rsidRDefault="00F1180F">
      <w:pPr>
        <w:rPr>
          <w:rFonts w:ascii="Garamond" w:eastAsia="Garamond" w:hAnsi="Garamond" w:cs="Garamond"/>
        </w:rPr>
      </w:pPr>
    </w:p>
    <w:p w14:paraId="7D134569" w14:textId="77777777" w:rsidR="00F1180F" w:rsidRDefault="00F1180F">
      <w:pPr>
        <w:rPr>
          <w:rFonts w:ascii="Garamond" w:eastAsia="Garamond" w:hAnsi="Garamond" w:cs="Garamond"/>
        </w:rPr>
      </w:pPr>
    </w:p>
    <w:p w14:paraId="675ABDAF" w14:textId="77777777" w:rsidR="00F1180F" w:rsidRDefault="00F1180F">
      <w:pPr>
        <w:rPr>
          <w:rFonts w:ascii="Garamond" w:eastAsia="Garamond" w:hAnsi="Garamond" w:cs="Garamond"/>
        </w:rPr>
      </w:pPr>
    </w:p>
    <w:p w14:paraId="1F2BDC2F" w14:textId="77777777" w:rsidR="00F1180F" w:rsidRDefault="00F1180F">
      <w:pPr>
        <w:rPr>
          <w:rFonts w:ascii="Garamond" w:eastAsia="Garamond" w:hAnsi="Garamond" w:cs="Garamond"/>
        </w:rPr>
      </w:pPr>
    </w:p>
    <w:p w14:paraId="70AAC958" w14:textId="77777777" w:rsidR="00F1180F" w:rsidRDefault="00F1180F">
      <w:pPr>
        <w:rPr>
          <w:rFonts w:ascii="Garamond" w:eastAsia="Garamond" w:hAnsi="Garamond" w:cs="Garamond"/>
        </w:rPr>
      </w:pPr>
    </w:p>
    <w:p w14:paraId="62FB1FBD" w14:textId="77777777" w:rsidR="00F1180F" w:rsidRDefault="00F1180F">
      <w:pPr>
        <w:rPr>
          <w:rFonts w:ascii="Garamond" w:eastAsia="Garamond" w:hAnsi="Garamond" w:cs="Garamond"/>
        </w:rPr>
      </w:pPr>
    </w:p>
    <w:p w14:paraId="56FD8FB8" w14:textId="77777777" w:rsidR="00F1180F" w:rsidRDefault="00F1180F">
      <w:pPr>
        <w:rPr>
          <w:rFonts w:ascii="Garamond" w:eastAsia="Garamond" w:hAnsi="Garamond" w:cs="Garamond"/>
        </w:rPr>
      </w:pPr>
    </w:p>
    <w:p w14:paraId="587F5B90" w14:textId="77777777" w:rsidR="00F1180F" w:rsidRDefault="00F1180F">
      <w:pPr>
        <w:rPr>
          <w:rFonts w:ascii="Garamond" w:eastAsia="Garamond" w:hAnsi="Garamond" w:cs="Garamond"/>
        </w:rPr>
      </w:pPr>
    </w:p>
    <w:p w14:paraId="28E8755C" w14:textId="77777777" w:rsidR="00F1180F" w:rsidRDefault="00F1180F">
      <w:pPr>
        <w:rPr>
          <w:rFonts w:ascii="Garamond" w:eastAsia="Garamond" w:hAnsi="Garamond" w:cs="Garamond"/>
        </w:rPr>
      </w:pPr>
    </w:p>
    <w:p w14:paraId="78EB2049" w14:textId="77777777" w:rsidR="00F1180F" w:rsidRDefault="00F1180F">
      <w:pPr>
        <w:rPr>
          <w:rFonts w:ascii="Garamond" w:eastAsia="Garamond" w:hAnsi="Garamond" w:cs="Garamond"/>
        </w:rPr>
      </w:pPr>
    </w:p>
    <w:p w14:paraId="6F4296DD" w14:textId="77777777" w:rsidR="00F1180F" w:rsidRDefault="00F1180F">
      <w:pPr>
        <w:rPr>
          <w:rFonts w:ascii="Garamond" w:eastAsia="Garamond" w:hAnsi="Garamond" w:cs="Garamond"/>
        </w:rPr>
      </w:pPr>
    </w:p>
    <w:p w14:paraId="68A29059" w14:textId="77777777" w:rsidR="00F1180F" w:rsidRDefault="00F1180F">
      <w:pPr>
        <w:rPr>
          <w:rFonts w:ascii="Garamond" w:eastAsia="Garamond" w:hAnsi="Garamond" w:cs="Garamond"/>
        </w:rPr>
      </w:pPr>
    </w:p>
    <w:p w14:paraId="3F888E1C" w14:textId="77777777" w:rsidR="00F1180F" w:rsidRDefault="00000000">
      <w:pPr>
        <w:jc w:val="center"/>
        <w:rPr>
          <w:rFonts w:ascii="Garamond" w:eastAsia="Garamond" w:hAnsi="Garamond" w:cs="Garamond"/>
          <w:b/>
          <w:bCs/>
        </w:rPr>
      </w:pPr>
      <w:r>
        <w:rPr>
          <w:rFonts w:ascii="Garamond" w:eastAsia="Garamond" w:hAnsi="Garamond" w:cs="Garamond"/>
          <w:b/>
          <w:bCs/>
        </w:rPr>
        <w:t>CHC MUHAMMA</w:t>
      </w:r>
    </w:p>
    <w:p w14:paraId="74C09199" w14:textId="77777777" w:rsidR="00F1180F" w:rsidRDefault="00F1180F">
      <w:pPr>
        <w:rPr>
          <w:rFonts w:ascii="Garamond" w:eastAsia="Garamond" w:hAnsi="Garamond" w:cs="Garamond"/>
        </w:rPr>
      </w:pPr>
    </w:p>
    <w:tbl>
      <w:tblPr>
        <w:tblStyle w:val="afffff"/>
        <w:tblW w:w="972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930"/>
        <w:gridCol w:w="1590"/>
        <w:gridCol w:w="765"/>
        <w:gridCol w:w="645"/>
        <w:gridCol w:w="870"/>
        <w:gridCol w:w="1230"/>
        <w:gridCol w:w="1110"/>
      </w:tblGrid>
      <w:tr w:rsidR="00F1180F" w14:paraId="51B06240" w14:textId="77777777">
        <w:trPr>
          <w:trHeight w:val="20"/>
          <w:tblHeader/>
        </w:trPr>
        <w:tc>
          <w:tcPr>
            <w:tcW w:w="972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1A9E9B16" w14:textId="77777777" w:rsidR="00F1180F" w:rsidRDefault="00000000">
            <w:pPr>
              <w:pStyle w:val="Subtitle"/>
            </w:pPr>
            <w:bookmarkStart w:id="28" w:name="_heading=h.2jgk9mff6t6l" w:colFirst="0" w:colLast="0"/>
            <w:bookmarkEnd w:id="28"/>
            <w:r>
              <w:lastRenderedPageBreak/>
              <w:t xml:space="preserve">Table 5. Health Facility Resource Summary </w:t>
            </w:r>
          </w:p>
        </w:tc>
      </w:tr>
      <w:tr w:rsidR="00F1180F" w14:paraId="4FB2D899"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B6011F" w14:textId="77777777" w:rsidR="00F1180F" w:rsidRDefault="00000000">
            <w:pPr>
              <w:spacing w:line="240" w:lineRule="auto"/>
              <w:jc w:val="left"/>
              <w:rPr>
                <w:sz w:val="22"/>
                <w:szCs w:val="22"/>
              </w:rPr>
            </w:pPr>
            <w:r>
              <w:rPr>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55F43A" w14:textId="77777777" w:rsidR="00F1180F" w:rsidRDefault="00000000">
            <w:pPr>
              <w:spacing w:line="240" w:lineRule="auto"/>
              <w:jc w:val="center"/>
              <w:rPr>
                <w:sz w:val="22"/>
                <w:szCs w:val="22"/>
              </w:rPr>
            </w:pPr>
            <w:r>
              <w:rPr>
                <w:sz w:val="22"/>
                <w:szCs w:val="22"/>
              </w:rPr>
              <w:t xml:space="preserve"> Health Facility</w:t>
            </w:r>
          </w:p>
        </w:tc>
        <w:tc>
          <w:tcPr>
            <w:tcW w:w="93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87398C" w14:textId="77777777" w:rsidR="00F1180F" w:rsidRDefault="00000000">
            <w:pPr>
              <w:spacing w:line="240" w:lineRule="auto"/>
              <w:jc w:val="center"/>
              <w:rPr>
                <w:sz w:val="22"/>
                <w:szCs w:val="22"/>
              </w:rPr>
            </w:pPr>
            <w:r>
              <w:rPr>
                <w:sz w:val="22"/>
                <w:szCs w:val="22"/>
              </w:rPr>
              <w:t xml:space="preserve">Type of Facility </w:t>
            </w:r>
          </w:p>
        </w:tc>
        <w:tc>
          <w:tcPr>
            <w:tcW w:w="15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1B79FF3" w14:textId="77777777" w:rsidR="00F1180F" w:rsidRDefault="00000000">
            <w:pPr>
              <w:spacing w:line="240" w:lineRule="auto"/>
              <w:jc w:val="center"/>
              <w:rPr>
                <w:sz w:val="22"/>
                <w:szCs w:val="22"/>
              </w:rPr>
            </w:pPr>
            <w:r>
              <w:rPr>
                <w:sz w:val="22"/>
                <w:szCs w:val="22"/>
              </w:rPr>
              <w:t>Contact Number</w:t>
            </w:r>
          </w:p>
        </w:tc>
        <w:tc>
          <w:tcPr>
            <w:tcW w:w="76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80234A" w14:textId="77777777" w:rsidR="00F1180F" w:rsidRDefault="00000000">
            <w:pPr>
              <w:spacing w:line="240" w:lineRule="auto"/>
              <w:jc w:val="center"/>
              <w:rPr>
                <w:sz w:val="22"/>
                <w:szCs w:val="22"/>
              </w:rPr>
            </w:pPr>
            <w:r>
              <w:rPr>
                <w:sz w:val="22"/>
                <w:szCs w:val="22"/>
              </w:rPr>
              <w:t>Total beds</w:t>
            </w:r>
          </w:p>
        </w:tc>
        <w:tc>
          <w:tcPr>
            <w:tcW w:w="64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D6AAF2" w14:textId="77777777" w:rsidR="00F1180F" w:rsidRDefault="00000000">
            <w:pPr>
              <w:spacing w:line="240" w:lineRule="auto"/>
              <w:jc w:val="center"/>
              <w:rPr>
                <w:sz w:val="22"/>
                <w:szCs w:val="22"/>
              </w:rPr>
            </w:pPr>
            <w:r>
              <w:rPr>
                <w:sz w:val="22"/>
                <w:szCs w:val="22"/>
              </w:rPr>
              <w:t>ICU Beds</w:t>
            </w:r>
          </w:p>
        </w:tc>
        <w:tc>
          <w:tcPr>
            <w:tcW w:w="87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868D051" w14:textId="77777777" w:rsidR="00F1180F" w:rsidRDefault="00000000">
            <w:pPr>
              <w:spacing w:line="240" w:lineRule="auto"/>
              <w:jc w:val="center"/>
              <w:rPr>
                <w:sz w:val="22"/>
                <w:szCs w:val="22"/>
              </w:rPr>
            </w:pPr>
            <w:r>
              <w:rPr>
                <w:sz w:val="22"/>
                <w:szCs w:val="22"/>
              </w:rPr>
              <w:t>Oxygen-Supported Beds</w:t>
            </w:r>
          </w:p>
        </w:tc>
        <w:tc>
          <w:tcPr>
            <w:tcW w:w="123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80C9B6D" w14:textId="77777777" w:rsidR="00F1180F" w:rsidRDefault="00000000">
            <w:pPr>
              <w:spacing w:line="240" w:lineRule="auto"/>
              <w:jc w:val="center"/>
              <w:rPr>
                <w:sz w:val="22"/>
                <w:szCs w:val="22"/>
              </w:rPr>
            </w:pPr>
            <w:r>
              <w:rPr>
                <w:sz w:val="22"/>
                <w:szCs w:val="22"/>
              </w:rPr>
              <w:t>Ventilator Support Beds</w:t>
            </w:r>
          </w:p>
        </w:tc>
        <w:tc>
          <w:tcPr>
            <w:tcW w:w="11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6B382EF" w14:textId="77777777" w:rsidR="00F1180F" w:rsidRDefault="00000000">
            <w:pPr>
              <w:spacing w:line="240" w:lineRule="auto"/>
              <w:jc w:val="center"/>
              <w:rPr>
                <w:sz w:val="22"/>
                <w:szCs w:val="22"/>
              </w:rPr>
            </w:pPr>
            <w:r>
              <w:rPr>
                <w:sz w:val="22"/>
                <w:szCs w:val="22"/>
              </w:rPr>
              <w:t>No. of ambulances</w:t>
            </w:r>
          </w:p>
        </w:tc>
      </w:tr>
      <w:tr w:rsidR="00F1180F" w14:paraId="0EA8FFF5" w14:textId="77777777">
        <w:trPr>
          <w:trHeight w:val="20"/>
        </w:trPr>
        <w:tc>
          <w:tcPr>
            <w:tcW w:w="972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B2C5441" w14:textId="77777777" w:rsidR="00F1180F" w:rsidRDefault="00000000">
            <w:pPr>
              <w:spacing w:line="240" w:lineRule="auto"/>
            </w:pPr>
            <w:r>
              <w:t>Government Healthcare Facilities</w:t>
            </w:r>
          </w:p>
        </w:tc>
      </w:tr>
      <w:tr w:rsidR="00F1180F" w14:paraId="71F0706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4701247" w14:textId="77777777" w:rsidR="00F1180F" w:rsidRDefault="00000000">
            <w:pPr>
              <w:spacing w:line="240" w:lineRule="auto"/>
              <w:rPr>
                <w:sz w:val="22"/>
                <w:szCs w:val="22"/>
              </w:rPr>
            </w:pPr>
            <w:r>
              <w:rPr>
                <w:sz w:val="22"/>
                <w:szCs w:val="22"/>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A79F114" w14:textId="77777777" w:rsidR="00F1180F" w:rsidRDefault="00000000">
            <w:pPr>
              <w:spacing w:line="240" w:lineRule="auto"/>
              <w:jc w:val="left"/>
              <w:rPr>
                <w:sz w:val="22"/>
                <w:szCs w:val="22"/>
              </w:rPr>
            </w:pPr>
            <w:r>
              <w:rPr>
                <w:sz w:val="22"/>
                <w:szCs w:val="22"/>
              </w:rPr>
              <w:t>CHC Muhamma</w:t>
            </w:r>
          </w:p>
        </w:tc>
        <w:tc>
          <w:tcPr>
            <w:tcW w:w="9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226A74" w14:textId="77777777" w:rsidR="00F1180F" w:rsidRDefault="00000000">
            <w:pPr>
              <w:spacing w:line="240" w:lineRule="auto"/>
              <w:rPr>
                <w:sz w:val="22"/>
                <w:szCs w:val="22"/>
              </w:rPr>
            </w:pPr>
            <w:r>
              <w:rPr>
                <w:sz w:val="22"/>
                <w:szCs w:val="22"/>
              </w:rPr>
              <w:t>CHC</w:t>
            </w:r>
          </w:p>
        </w:tc>
        <w:tc>
          <w:tcPr>
            <w:tcW w:w="15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5AA3FB" w14:textId="77777777" w:rsidR="00F1180F" w:rsidRDefault="00000000">
            <w:pPr>
              <w:spacing w:line="240" w:lineRule="auto"/>
              <w:rPr>
                <w:sz w:val="22"/>
                <w:szCs w:val="22"/>
              </w:rPr>
            </w:pPr>
            <w:r>
              <w:rPr>
                <w:sz w:val="22"/>
                <w:szCs w:val="22"/>
              </w:rPr>
              <w:t>9446158930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251A4BB" w14:textId="77777777" w:rsidR="00F1180F" w:rsidRDefault="00000000">
            <w:pPr>
              <w:spacing w:line="240" w:lineRule="auto"/>
              <w:jc w:val="center"/>
              <w:rPr>
                <w:sz w:val="22"/>
                <w:szCs w:val="22"/>
              </w:rPr>
            </w:pPr>
            <w:r>
              <w:rPr>
                <w:sz w:val="22"/>
                <w:szCs w:val="22"/>
              </w:rPr>
              <w:t>15</w:t>
            </w:r>
          </w:p>
        </w:tc>
        <w:tc>
          <w:tcPr>
            <w:tcW w:w="64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297DE3" w14:textId="77777777" w:rsidR="00F1180F" w:rsidRDefault="00000000">
            <w:pPr>
              <w:spacing w:line="240" w:lineRule="auto"/>
              <w:jc w:val="center"/>
              <w:rPr>
                <w:sz w:val="22"/>
                <w:szCs w:val="22"/>
              </w:rPr>
            </w:pPr>
            <w:r>
              <w:rPr>
                <w:sz w:val="22"/>
                <w:szCs w:val="22"/>
              </w:rPr>
              <w:t>0</w:t>
            </w:r>
          </w:p>
        </w:tc>
        <w:tc>
          <w:tcPr>
            <w:tcW w:w="8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CF534A" w14:textId="77777777" w:rsidR="00F1180F" w:rsidRDefault="00000000">
            <w:pPr>
              <w:spacing w:line="240" w:lineRule="auto"/>
              <w:jc w:val="center"/>
              <w:rPr>
                <w:sz w:val="22"/>
                <w:szCs w:val="22"/>
              </w:rPr>
            </w:pPr>
            <w:r>
              <w:rPr>
                <w:sz w:val="22"/>
                <w:szCs w:val="22"/>
              </w:rPr>
              <w:t>0</w:t>
            </w:r>
          </w:p>
        </w:tc>
        <w:tc>
          <w:tcPr>
            <w:tcW w:w="12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BB3850" w14:textId="77777777" w:rsidR="00F1180F" w:rsidRDefault="00000000">
            <w:pPr>
              <w:spacing w:line="240" w:lineRule="auto"/>
              <w:jc w:val="center"/>
              <w:rPr>
                <w:sz w:val="22"/>
                <w:szCs w:val="22"/>
              </w:rPr>
            </w:pPr>
            <w:r>
              <w:rPr>
                <w:sz w:val="22"/>
                <w:szCs w:val="22"/>
              </w:rPr>
              <w:t>0</w:t>
            </w:r>
          </w:p>
        </w:tc>
        <w:tc>
          <w:tcPr>
            <w:tcW w:w="11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6C4DC6" w14:textId="77777777" w:rsidR="00F1180F" w:rsidRDefault="00000000">
            <w:pPr>
              <w:spacing w:line="240" w:lineRule="auto"/>
              <w:jc w:val="center"/>
              <w:rPr>
                <w:sz w:val="22"/>
                <w:szCs w:val="22"/>
              </w:rPr>
            </w:pPr>
            <w:r>
              <w:rPr>
                <w:sz w:val="22"/>
                <w:szCs w:val="22"/>
              </w:rPr>
              <w:t>0</w:t>
            </w:r>
          </w:p>
        </w:tc>
      </w:tr>
      <w:tr w:rsidR="00F1180F" w14:paraId="42CB530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143612" w14:textId="77777777" w:rsidR="00F1180F" w:rsidRDefault="00000000">
            <w:pPr>
              <w:spacing w:line="240" w:lineRule="auto"/>
              <w:rPr>
                <w:sz w:val="22"/>
                <w:szCs w:val="22"/>
              </w:rPr>
            </w:pPr>
            <w:r>
              <w:rPr>
                <w:sz w:val="22"/>
                <w:szCs w:val="22"/>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26B1BB2" w14:textId="77777777" w:rsidR="00F1180F" w:rsidRDefault="00000000">
            <w:pPr>
              <w:spacing w:line="240" w:lineRule="auto"/>
              <w:jc w:val="left"/>
              <w:rPr>
                <w:sz w:val="22"/>
                <w:szCs w:val="22"/>
              </w:rPr>
            </w:pPr>
            <w:r>
              <w:rPr>
                <w:sz w:val="22"/>
                <w:szCs w:val="22"/>
              </w:rPr>
              <w:t>Maincentre</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123642"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B85D76" w14:textId="77777777" w:rsidR="00F1180F" w:rsidRDefault="00000000">
            <w:pPr>
              <w:spacing w:line="240" w:lineRule="auto"/>
              <w:jc w:val="left"/>
              <w:rPr>
                <w:sz w:val="22"/>
                <w:szCs w:val="22"/>
              </w:rPr>
            </w:pPr>
            <w:r>
              <w:rPr>
                <w:sz w:val="22"/>
                <w:szCs w:val="22"/>
              </w:rPr>
              <w:t>9447704891</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E66FC0"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5A0A91"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543325"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3ADD72"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4E3170" w14:textId="77777777" w:rsidR="00F1180F" w:rsidRDefault="00000000">
            <w:pPr>
              <w:spacing w:line="240" w:lineRule="auto"/>
              <w:jc w:val="center"/>
              <w:rPr>
                <w:sz w:val="22"/>
                <w:szCs w:val="22"/>
              </w:rPr>
            </w:pPr>
            <w:r>
              <w:rPr>
                <w:sz w:val="22"/>
                <w:szCs w:val="22"/>
              </w:rPr>
              <w:t>0</w:t>
            </w:r>
          </w:p>
        </w:tc>
      </w:tr>
      <w:tr w:rsidR="00F1180F" w14:paraId="2E475E4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3E10DD" w14:textId="77777777" w:rsidR="00F1180F" w:rsidRDefault="00000000">
            <w:pPr>
              <w:spacing w:line="240" w:lineRule="auto"/>
              <w:rPr>
                <w:sz w:val="22"/>
                <w:szCs w:val="22"/>
              </w:rPr>
            </w:pPr>
            <w:r>
              <w:rPr>
                <w:sz w:val="22"/>
                <w:szCs w:val="22"/>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199A6C" w14:textId="77777777" w:rsidR="00F1180F" w:rsidRDefault="00000000">
            <w:pPr>
              <w:spacing w:line="240" w:lineRule="auto"/>
              <w:jc w:val="left"/>
              <w:rPr>
                <w:sz w:val="22"/>
                <w:szCs w:val="22"/>
              </w:rPr>
            </w:pPr>
            <w:r>
              <w:rPr>
                <w:sz w:val="22"/>
                <w:szCs w:val="22"/>
              </w:rPr>
              <w:t>Perumthuruth</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E45D42F"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E9FCB3" w14:textId="77777777" w:rsidR="00F1180F" w:rsidRDefault="00000000">
            <w:pPr>
              <w:spacing w:line="240" w:lineRule="auto"/>
              <w:jc w:val="left"/>
              <w:rPr>
                <w:sz w:val="22"/>
                <w:szCs w:val="22"/>
              </w:rPr>
            </w:pPr>
            <w:r>
              <w:rPr>
                <w:sz w:val="22"/>
                <w:szCs w:val="22"/>
              </w:rPr>
              <w:t>9497673726</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90089D"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A7419B"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8CB798"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6C055C"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16444E" w14:textId="77777777" w:rsidR="00F1180F" w:rsidRDefault="00000000">
            <w:pPr>
              <w:spacing w:line="240" w:lineRule="auto"/>
              <w:jc w:val="center"/>
              <w:rPr>
                <w:sz w:val="22"/>
                <w:szCs w:val="22"/>
              </w:rPr>
            </w:pPr>
            <w:r>
              <w:rPr>
                <w:sz w:val="22"/>
                <w:szCs w:val="22"/>
              </w:rPr>
              <w:t>0</w:t>
            </w:r>
          </w:p>
        </w:tc>
      </w:tr>
      <w:tr w:rsidR="00F1180F" w14:paraId="79A05DF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F8CE92" w14:textId="77777777" w:rsidR="00F1180F" w:rsidRDefault="00000000">
            <w:pPr>
              <w:spacing w:line="240" w:lineRule="auto"/>
              <w:rPr>
                <w:sz w:val="22"/>
                <w:szCs w:val="22"/>
              </w:rPr>
            </w:pPr>
            <w:r>
              <w:rPr>
                <w:sz w:val="22"/>
                <w:szCs w:val="22"/>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E19656C" w14:textId="77777777" w:rsidR="00F1180F" w:rsidRDefault="00000000">
            <w:pPr>
              <w:spacing w:line="240" w:lineRule="auto"/>
              <w:jc w:val="left"/>
              <w:rPr>
                <w:sz w:val="22"/>
                <w:szCs w:val="22"/>
              </w:rPr>
            </w:pPr>
            <w:r>
              <w:rPr>
                <w:sz w:val="22"/>
                <w:szCs w:val="22"/>
              </w:rPr>
              <w:t>Muhamma North</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54A46C"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3498F3" w14:textId="77777777" w:rsidR="00F1180F" w:rsidRDefault="00000000">
            <w:pPr>
              <w:spacing w:line="240" w:lineRule="auto"/>
              <w:jc w:val="left"/>
              <w:rPr>
                <w:sz w:val="22"/>
                <w:szCs w:val="22"/>
              </w:rPr>
            </w:pPr>
            <w:r>
              <w:rPr>
                <w:sz w:val="22"/>
                <w:szCs w:val="22"/>
              </w:rPr>
              <w:t>9400682813</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DC9AAF"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2727E1"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31C9B2"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1354CD"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A943F1" w14:textId="77777777" w:rsidR="00F1180F" w:rsidRDefault="00000000">
            <w:pPr>
              <w:spacing w:line="240" w:lineRule="auto"/>
              <w:jc w:val="center"/>
              <w:rPr>
                <w:sz w:val="22"/>
                <w:szCs w:val="22"/>
              </w:rPr>
            </w:pPr>
            <w:r>
              <w:rPr>
                <w:sz w:val="22"/>
                <w:szCs w:val="22"/>
              </w:rPr>
              <w:t>0</w:t>
            </w:r>
          </w:p>
        </w:tc>
      </w:tr>
      <w:tr w:rsidR="00F1180F" w14:paraId="071D616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842092E" w14:textId="77777777" w:rsidR="00F1180F" w:rsidRDefault="00000000">
            <w:pPr>
              <w:spacing w:line="240" w:lineRule="auto"/>
              <w:rPr>
                <w:sz w:val="22"/>
                <w:szCs w:val="22"/>
              </w:rPr>
            </w:pPr>
            <w:r>
              <w:rPr>
                <w:sz w:val="22"/>
                <w:szCs w:val="22"/>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866D698" w14:textId="77777777" w:rsidR="00F1180F" w:rsidRDefault="00000000">
            <w:pPr>
              <w:spacing w:line="240" w:lineRule="auto"/>
              <w:jc w:val="left"/>
              <w:rPr>
                <w:sz w:val="22"/>
                <w:szCs w:val="22"/>
              </w:rPr>
            </w:pPr>
            <w:r>
              <w:rPr>
                <w:sz w:val="22"/>
                <w:szCs w:val="22"/>
              </w:rPr>
              <w:t>Poojaveli</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43577D"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80412F" w14:textId="77777777" w:rsidR="00F1180F" w:rsidRDefault="00000000">
            <w:pPr>
              <w:spacing w:line="240" w:lineRule="auto"/>
              <w:jc w:val="left"/>
              <w:rPr>
                <w:sz w:val="22"/>
                <w:szCs w:val="22"/>
              </w:rPr>
            </w:pPr>
            <w:r>
              <w:rPr>
                <w:sz w:val="22"/>
                <w:szCs w:val="22"/>
              </w:rPr>
              <w:t>9446703772</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517BB2"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032A6B"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7EFAAD"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639458"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3EB11D" w14:textId="77777777" w:rsidR="00F1180F" w:rsidRDefault="00000000">
            <w:pPr>
              <w:spacing w:line="240" w:lineRule="auto"/>
              <w:jc w:val="center"/>
              <w:rPr>
                <w:sz w:val="22"/>
                <w:szCs w:val="22"/>
              </w:rPr>
            </w:pPr>
            <w:r>
              <w:rPr>
                <w:sz w:val="22"/>
                <w:szCs w:val="22"/>
              </w:rPr>
              <w:t>0</w:t>
            </w:r>
          </w:p>
        </w:tc>
      </w:tr>
      <w:tr w:rsidR="00F1180F" w14:paraId="4BB5E6F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2E8B48" w14:textId="77777777" w:rsidR="00F1180F" w:rsidRDefault="00000000">
            <w:pPr>
              <w:spacing w:line="240" w:lineRule="auto"/>
              <w:rPr>
                <w:sz w:val="22"/>
                <w:szCs w:val="22"/>
              </w:rPr>
            </w:pPr>
            <w:r>
              <w:rPr>
                <w:sz w:val="22"/>
                <w:szCs w:val="22"/>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DA1FAFC" w14:textId="77777777" w:rsidR="00F1180F" w:rsidRDefault="00000000">
            <w:pPr>
              <w:spacing w:line="240" w:lineRule="auto"/>
              <w:jc w:val="left"/>
              <w:rPr>
                <w:sz w:val="22"/>
                <w:szCs w:val="22"/>
              </w:rPr>
            </w:pPr>
            <w:r>
              <w:rPr>
                <w:sz w:val="22"/>
                <w:szCs w:val="22"/>
              </w:rPr>
              <w:t>Kayipuram</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26675E"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58687A" w14:textId="77777777" w:rsidR="00F1180F" w:rsidRDefault="00000000">
            <w:pPr>
              <w:spacing w:line="240" w:lineRule="auto"/>
              <w:jc w:val="left"/>
              <w:rPr>
                <w:sz w:val="22"/>
                <w:szCs w:val="22"/>
              </w:rPr>
            </w:pPr>
            <w:r>
              <w:rPr>
                <w:sz w:val="22"/>
                <w:szCs w:val="22"/>
              </w:rPr>
              <w:t>9747553122</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ACD64D"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3AD7"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2C0F1D"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CB08A"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1D7246" w14:textId="77777777" w:rsidR="00F1180F" w:rsidRDefault="00000000">
            <w:pPr>
              <w:spacing w:line="240" w:lineRule="auto"/>
              <w:jc w:val="center"/>
              <w:rPr>
                <w:sz w:val="22"/>
                <w:szCs w:val="22"/>
              </w:rPr>
            </w:pPr>
            <w:r>
              <w:rPr>
                <w:sz w:val="22"/>
                <w:szCs w:val="22"/>
              </w:rPr>
              <w:t>0</w:t>
            </w:r>
          </w:p>
        </w:tc>
      </w:tr>
      <w:tr w:rsidR="00F1180F" w14:paraId="52378A2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6A24D7" w14:textId="77777777" w:rsidR="00F1180F" w:rsidRDefault="00000000">
            <w:pPr>
              <w:spacing w:line="240" w:lineRule="auto"/>
              <w:rPr>
                <w:sz w:val="22"/>
                <w:szCs w:val="22"/>
              </w:rPr>
            </w:pPr>
            <w:r>
              <w:rPr>
                <w:sz w:val="22"/>
                <w:szCs w:val="22"/>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F140BCC" w14:textId="77777777" w:rsidR="00F1180F" w:rsidRDefault="00000000">
            <w:pPr>
              <w:spacing w:line="240" w:lineRule="auto"/>
              <w:jc w:val="left"/>
              <w:rPr>
                <w:sz w:val="22"/>
                <w:szCs w:val="22"/>
              </w:rPr>
            </w:pPr>
            <w:r>
              <w:rPr>
                <w:sz w:val="22"/>
                <w:szCs w:val="22"/>
              </w:rPr>
              <w:t>Aryakara</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1553B9" w14:textId="77777777" w:rsidR="00F1180F" w:rsidRDefault="00000000">
            <w:pPr>
              <w:spacing w:line="240" w:lineRule="auto"/>
              <w:rPr>
                <w:sz w:val="22"/>
                <w:szCs w:val="22"/>
              </w:rPr>
            </w:pPr>
            <w:r>
              <w:rPr>
                <w:sz w:val="22"/>
                <w:szCs w:val="22"/>
              </w:rPr>
              <w:t>AAM</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39A60A" w14:textId="77777777" w:rsidR="00F1180F" w:rsidRDefault="00000000">
            <w:pPr>
              <w:spacing w:line="240" w:lineRule="auto"/>
              <w:jc w:val="left"/>
              <w:rPr>
                <w:sz w:val="22"/>
                <w:szCs w:val="22"/>
              </w:rPr>
            </w:pPr>
            <w:r>
              <w:rPr>
                <w:sz w:val="22"/>
                <w:szCs w:val="22"/>
              </w:rPr>
              <w:t>8089885384</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A3B290"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9060B7E"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F397B2"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0F66F9"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EE3A18" w14:textId="77777777" w:rsidR="00F1180F" w:rsidRDefault="00000000">
            <w:pPr>
              <w:spacing w:line="240" w:lineRule="auto"/>
              <w:jc w:val="center"/>
              <w:rPr>
                <w:sz w:val="22"/>
                <w:szCs w:val="22"/>
              </w:rPr>
            </w:pPr>
            <w:r>
              <w:rPr>
                <w:sz w:val="22"/>
                <w:szCs w:val="22"/>
              </w:rPr>
              <w:t>0</w:t>
            </w:r>
          </w:p>
        </w:tc>
      </w:tr>
      <w:tr w:rsidR="00F1180F" w14:paraId="609B39F3" w14:textId="77777777">
        <w:trPr>
          <w:trHeight w:val="20"/>
        </w:trPr>
        <w:tc>
          <w:tcPr>
            <w:tcW w:w="972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7BCC9EC" w14:textId="77777777" w:rsidR="00F1180F" w:rsidRDefault="00000000">
            <w:pPr>
              <w:spacing w:line="240" w:lineRule="auto"/>
              <w:jc w:val="left"/>
            </w:pPr>
            <w:r>
              <w:t>AYUSH Healthcare Facilities</w:t>
            </w:r>
          </w:p>
        </w:tc>
      </w:tr>
      <w:tr w:rsidR="00F1180F" w14:paraId="071180E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0B099A" w14:textId="77777777" w:rsidR="00F1180F" w:rsidRDefault="00000000">
            <w:pPr>
              <w:spacing w:line="240" w:lineRule="auto"/>
              <w:rPr>
                <w:sz w:val="22"/>
                <w:szCs w:val="22"/>
              </w:rPr>
            </w:pPr>
            <w:r>
              <w:rPr>
                <w:sz w:val="22"/>
                <w:szCs w:val="22"/>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87C291E" w14:textId="77777777" w:rsidR="00F1180F" w:rsidRDefault="00000000">
            <w:pPr>
              <w:spacing w:line="240" w:lineRule="auto"/>
              <w:jc w:val="left"/>
              <w:rPr>
                <w:sz w:val="22"/>
                <w:szCs w:val="22"/>
              </w:rPr>
            </w:pPr>
            <w:r>
              <w:rPr>
                <w:sz w:val="22"/>
                <w:szCs w:val="22"/>
              </w:rPr>
              <w:t>Govt Ayurveda Dispensary</w:t>
            </w:r>
          </w:p>
        </w:tc>
        <w:tc>
          <w:tcPr>
            <w:tcW w:w="9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424B5F" w14:textId="77777777" w:rsidR="00F1180F" w:rsidRDefault="00000000">
            <w:pPr>
              <w:spacing w:line="240" w:lineRule="auto"/>
              <w:rPr>
                <w:sz w:val="22"/>
                <w:szCs w:val="22"/>
              </w:rPr>
            </w:pPr>
            <w:r>
              <w:rPr>
                <w:sz w:val="22"/>
                <w:szCs w:val="22"/>
              </w:rPr>
              <w:t>AYUSH</w:t>
            </w:r>
          </w:p>
        </w:tc>
        <w:tc>
          <w:tcPr>
            <w:tcW w:w="15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5275CC" w14:textId="77777777" w:rsidR="00F1180F" w:rsidRDefault="00000000">
            <w:pPr>
              <w:spacing w:line="240" w:lineRule="auto"/>
              <w:jc w:val="left"/>
              <w:rPr>
                <w:sz w:val="22"/>
                <w:szCs w:val="22"/>
              </w:rPr>
            </w:pPr>
            <w:r>
              <w:rPr>
                <w:sz w:val="22"/>
                <w:szCs w:val="22"/>
              </w:rPr>
              <w:t>04782584044</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7DD75E" w14:textId="77777777" w:rsidR="00F1180F" w:rsidRDefault="00000000">
            <w:pPr>
              <w:spacing w:line="240" w:lineRule="auto"/>
              <w:jc w:val="center"/>
              <w:rPr>
                <w:sz w:val="22"/>
                <w:szCs w:val="22"/>
              </w:rPr>
            </w:pPr>
            <w:r>
              <w:rPr>
                <w:sz w:val="22"/>
                <w:szCs w:val="22"/>
              </w:rPr>
              <w:t>0</w:t>
            </w:r>
          </w:p>
        </w:tc>
        <w:tc>
          <w:tcPr>
            <w:tcW w:w="64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BC1D33" w14:textId="77777777" w:rsidR="00F1180F" w:rsidRDefault="00000000">
            <w:pPr>
              <w:spacing w:line="240" w:lineRule="auto"/>
              <w:jc w:val="center"/>
              <w:rPr>
                <w:sz w:val="22"/>
                <w:szCs w:val="22"/>
              </w:rPr>
            </w:pPr>
            <w:r>
              <w:rPr>
                <w:sz w:val="22"/>
                <w:szCs w:val="22"/>
              </w:rPr>
              <w:t>0</w:t>
            </w:r>
          </w:p>
        </w:tc>
        <w:tc>
          <w:tcPr>
            <w:tcW w:w="8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B8DE28" w14:textId="77777777" w:rsidR="00F1180F" w:rsidRDefault="00000000">
            <w:pPr>
              <w:spacing w:line="240" w:lineRule="auto"/>
              <w:jc w:val="center"/>
              <w:rPr>
                <w:sz w:val="22"/>
                <w:szCs w:val="22"/>
              </w:rPr>
            </w:pPr>
            <w:r>
              <w:rPr>
                <w:sz w:val="22"/>
                <w:szCs w:val="22"/>
              </w:rPr>
              <w:t>0</w:t>
            </w:r>
          </w:p>
        </w:tc>
        <w:tc>
          <w:tcPr>
            <w:tcW w:w="12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2F79F3" w14:textId="77777777" w:rsidR="00F1180F" w:rsidRDefault="00000000">
            <w:pPr>
              <w:spacing w:line="240" w:lineRule="auto"/>
              <w:jc w:val="center"/>
              <w:rPr>
                <w:sz w:val="22"/>
                <w:szCs w:val="22"/>
              </w:rPr>
            </w:pPr>
            <w:r>
              <w:rPr>
                <w:sz w:val="22"/>
                <w:szCs w:val="22"/>
              </w:rPr>
              <w:t>0</w:t>
            </w:r>
          </w:p>
        </w:tc>
        <w:tc>
          <w:tcPr>
            <w:tcW w:w="11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663BD0" w14:textId="77777777" w:rsidR="00F1180F" w:rsidRDefault="00000000">
            <w:pPr>
              <w:spacing w:line="240" w:lineRule="auto"/>
              <w:jc w:val="center"/>
              <w:rPr>
                <w:sz w:val="22"/>
                <w:szCs w:val="22"/>
              </w:rPr>
            </w:pPr>
            <w:r>
              <w:rPr>
                <w:sz w:val="22"/>
                <w:szCs w:val="22"/>
              </w:rPr>
              <w:t>0</w:t>
            </w:r>
          </w:p>
        </w:tc>
      </w:tr>
      <w:tr w:rsidR="00F1180F" w14:paraId="24F69DE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58B6F7E" w14:textId="77777777" w:rsidR="00F1180F" w:rsidRDefault="00000000">
            <w:pPr>
              <w:spacing w:line="240" w:lineRule="auto"/>
              <w:rPr>
                <w:sz w:val="22"/>
                <w:szCs w:val="22"/>
              </w:rPr>
            </w:pPr>
            <w:r>
              <w:rPr>
                <w:sz w:val="22"/>
                <w:szCs w:val="22"/>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141107D" w14:textId="77777777" w:rsidR="00F1180F" w:rsidRDefault="00000000">
            <w:pPr>
              <w:spacing w:line="240" w:lineRule="auto"/>
              <w:jc w:val="left"/>
              <w:rPr>
                <w:sz w:val="22"/>
                <w:szCs w:val="22"/>
              </w:rPr>
            </w:pPr>
            <w:r>
              <w:rPr>
                <w:sz w:val="22"/>
                <w:szCs w:val="22"/>
              </w:rPr>
              <w:t>Homeo Dispensary (2)</w:t>
            </w:r>
          </w:p>
        </w:tc>
        <w:tc>
          <w:tcPr>
            <w:tcW w:w="9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224B7A" w14:textId="77777777" w:rsidR="00F1180F" w:rsidRDefault="00000000">
            <w:pPr>
              <w:spacing w:line="240" w:lineRule="auto"/>
              <w:rPr>
                <w:sz w:val="22"/>
                <w:szCs w:val="22"/>
              </w:rPr>
            </w:pPr>
            <w:r>
              <w:rPr>
                <w:sz w:val="22"/>
                <w:szCs w:val="22"/>
              </w:rPr>
              <w:t>AYUSH</w:t>
            </w:r>
          </w:p>
        </w:tc>
        <w:tc>
          <w:tcPr>
            <w:tcW w:w="15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B64669" w14:textId="77777777" w:rsidR="00F1180F" w:rsidRDefault="00000000">
            <w:pPr>
              <w:spacing w:line="240" w:lineRule="auto"/>
              <w:jc w:val="left"/>
              <w:rPr>
                <w:sz w:val="22"/>
                <w:szCs w:val="22"/>
              </w:rPr>
            </w:pPr>
            <w:r>
              <w:rPr>
                <w:sz w:val="22"/>
                <w:szCs w:val="22"/>
              </w:rPr>
              <w:t>04782860253</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B801BD" w14:textId="77777777" w:rsidR="00F1180F" w:rsidRDefault="00000000">
            <w:pPr>
              <w:spacing w:line="240" w:lineRule="auto"/>
              <w:jc w:val="center"/>
              <w:rPr>
                <w:sz w:val="22"/>
                <w:szCs w:val="22"/>
              </w:rPr>
            </w:pPr>
            <w:r>
              <w:rPr>
                <w:sz w:val="22"/>
                <w:szCs w:val="22"/>
              </w:rPr>
              <w:t>0</w:t>
            </w:r>
          </w:p>
        </w:tc>
        <w:tc>
          <w:tcPr>
            <w:tcW w:w="64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3277019" w14:textId="77777777" w:rsidR="00F1180F" w:rsidRDefault="00000000">
            <w:pPr>
              <w:spacing w:line="240" w:lineRule="auto"/>
              <w:jc w:val="center"/>
              <w:rPr>
                <w:sz w:val="22"/>
                <w:szCs w:val="22"/>
              </w:rPr>
            </w:pPr>
            <w:r>
              <w:rPr>
                <w:sz w:val="22"/>
                <w:szCs w:val="22"/>
              </w:rPr>
              <w:t>0</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045103" w14:textId="77777777" w:rsidR="00F1180F" w:rsidRDefault="00000000">
            <w:pPr>
              <w:spacing w:line="240" w:lineRule="auto"/>
              <w:jc w:val="center"/>
              <w:rPr>
                <w:sz w:val="22"/>
                <w:szCs w:val="22"/>
              </w:rPr>
            </w:pPr>
            <w:r>
              <w:rPr>
                <w:sz w:val="22"/>
                <w:szCs w:val="22"/>
              </w:rPr>
              <w:t>0</w:t>
            </w:r>
          </w:p>
        </w:tc>
        <w:tc>
          <w:tcPr>
            <w:tcW w:w="12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A4C970" w14:textId="77777777" w:rsidR="00F1180F" w:rsidRDefault="00000000">
            <w:pPr>
              <w:spacing w:line="240" w:lineRule="auto"/>
              <w:jc w:val="center"/>
              <w:rPr>
                <w:sz w:val="22"/>
                <w:szCs w:val="22"/>
              </w:rPr>
            </w:pPr>
            <w:r>
              <w:rPr>
                <w:sz w:val="22"/>
                <w:szCs w:val="22"/>
              </w:rPr>
              <w:t>0</w:t>
            </w:r>
          </w:p>
        </w:tc>
        <w:tc>
          <w:tcPr>
            <w:tcW w:w="11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D0B684" w14:textId="77777777" w:rsidR="00F1180F" w:rsidRDefault="00000000">
            <w:pPr>
              <w:spacing w:line="240" w:lineRule="auto"/>
              <w:jc w:val="center"/>
              <w:rPr>
                <w:sz w:val="22"/>
                <w:szCs w:val="22"/>
              </w:rPr>
            </w:pPr>
            <w:r>
              <w:rPr>
                <w:sz w:val="22"/>
                <w:szCs w:val="22"/>
              </w:rPr>
              <w:t>0</w:t>
            </w:r>
          </w:p>
        </w:tc>
      </w:tr>
    </w:tbl>
    <w:p w14:paraId="24155AE0" w14:textId="77777777" w:rsidR="00F1180F" w:rsidRDefault="00F1180F">
      <w:pPr>
        <w:jc w:val="left"/>
        <w:rPr>
          <w:rFonts w:ascii="Garamond" w:eastAsia="Garamond" w:hAnsi="Garamond" w:cs="Garamond"/>
        </w:rPr>
      </w:pPr>
    </w:p>
    <w:p w14:paraId="624C0BAE" w14:textId="77777777" w:rsidR="00F1180F" w:rsidRDefault="00000000">
      <w:pPr>
        <w:pStyle w:val="Heading2"/>
        <w:spacing w:before="240" w:after="240"/>
      </w:pPr>
      <w:bookmarkStart w:id="29" w:name="_heading=h.9cfkqzfov3vf" w:colFirst="0" w:colLast="0"/>
      <w:bookmarkEnd w:id="29"/>
      <w:r>
        <w:t>Private Clinics</w:t>
      </w:r>
    </w:p>
    <w:p w14:paraId="1A68F6EB" w14:textId="77777777" w:rsidR="00F1180F" w:rsidRDefault="00000000">
      <w:pPr>
        <w:spacing w:line="360" w:lineRule="auto"/>
        <w:rPr>
          <w:rFonts w:ascii="Garamond" w:eastAsia="Garamond" w:hAnsi="Garamond" w:cs="Garamond"/>
        </w:rPr>
      </w:pPr>
      <w: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7D54DA4" w14:textId="77777777" w:rsidR="00F1180F" w:rsidRDefault="00F1180F">
      <w:pPr>
        <w:jc w:val="left"/>
        <w:rPr>
          <w:rFonts w:ascii="Garamond" w:eastAsia="Garamond" w:hAnsi="Garamond" w:cs="Garamond"/>
        </w:rPr>
      </w:pPr>
    </w:p>
    <w:p w14:paraId="5D10763A" w14:textId="77777777" w:rsidR="00F1180F" w:rsidRDefault="00F1180F">
      <w:pPr>
        <w:rPr>
          <w:rFonts w:ascii="Garamond" w:eastAsia="Garamond" w:hAnsi="Garamond" w:cs="Garamond"/>
        </w:rPr>
      </w:pPr>
    </w:p>
    <w:p w14:paraId="5B946D41" w14:textId="77777777" w:rsidR="00F1180F" w:rsidRDefault="00F1180F">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320"/>
        <w:gridCol w:w="975"/>
        <w:gridCol w:w="1185"/>
        <w:gridCol w:w="1080"/>
        <w:gridCol w:w="1260"/>
        <w:gridCol w:w="1305"/>
        <w:gridCol w:w="1095"/>
        <w:gridCol w:w="1215"/>
      </w:tblGrid>
      <w:tr w:rsidR="00F1180F" w14:paraId="1D99EE7A"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68303CD0" w14:textId="77777777" w:rsidR="00F1180F" w:rsidRDefault="00000000">
            <w:pPr>
              <w:pStyle w:val="Subtitle"/>
            </w:pPr>
            <w:bookmarkStart w:id="30" w:name="_heading=h.77kwkqu45xd4" w:colFirst="0" w:colLast="0"/>
            <w:bookmarkEnd w:id="30"/>
            <w:r>
              <w:lastRenderedPageBreak/>
              <w:t>Table 6. Private Clinic Resource Summary</w:t>
            </w:r>
          </w:p>
        </w:tc>
      </w:tr>
      <w:tr w:rsidR="00F1180F" w14:paraId="4D799B5E"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55E7BEA" w14:textId="77777777" w:rsidR="00F1180F" w:rsidRDefault="00000000">
            <w:pPr>
              <w:spacing w:before="240" w:after="240" w:line="240" w:lineRule="auto"/>
              <w:jc w:val="center"/>
              <w:rPr>
                <w:b/>
                <w:bCs/>
                <w:sz w:val="20"/>
                <w:szCs w:val="20"/>
              </w:rPr>
            </w:pPr>
            <w:r>
              <w:rPr>
                <w:b/>
                <w:bCs/>
                <w:sz w:val="20"/>
                <w:szCs w:val="20"/>
              </w:rPr>
              <w:t>Sl No.</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C47F53" w14:textId="77777777" w:rsidR="00F1180F" w:rsidRDefault="00000000">
            <w:pPr>
              <w:spacing w:before="240" w:after="240" w:line="240" w:lineRule="auto"/>
              <w:jc w:val="center"/>
              <w:rPr>
                <w:b/>
                <w:bCs/>
                <w:sz w:val="20"/>
                <w:szCs w:val="20"/>
              </w:rPr>
            </w:pPr>
            <w:r>
              <w:rPr>
                <w:b/>
                <w:bCs/>
                <w:sz w:val="20"/>
                <w:szCs w:val="20"/>
              </w:rPr>
              <w:t>Name of Clinic</w:t>
            </w:r>
          </w:p>
        </w:tc>
        <w:tc>
          <w:tcPr>
            <w:tcW w:w="9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155594A" w14:textId="77777777" w:rsidR="00F1180F" w:rsidRDefault="00000000">
            <w:pPr>
              <w:spacing w:before="240" w:after="240" w:line="240" w:lineRule="auto"/>
              <w:jc w:val="center"/>
              <w:rPr>
                <w:b/>
                <w:bCs/>
                <w:sz w:val="20"/>
                <w:szCs w:val="20"/>
              </w:rPr>
            </w:pPr>
            <w:r>
              <w:rPr>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24F1FF5" w14:textId="77777777" w:rsidR="00F1180F" w:rsidRDefault="00000000">
            <w:pPr>
              <w:spacing w:before="240" w:after="240" w:line="240" w:lineRule="auto"/>
              <w:jc w:val="center"/>
              <w:rPr>
                <w:b/>
                <w:bCs/>
                <w:sz w:val="20"/>
                <w:szCs w:val="20"/>
              </w:rPr>
            </w:pPr>
            <w:r>
              <w:rPr>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089DD0F" w14:textId="77777777" w:rsidR="00F1180F" w:rsidRDefault="00000000">
            <w:pPr>
              <w:spacing w:before="240" w:after="240" w:line="240" w:lineRule="auto"/>
              <w:jc w:val="center"/>
              <w:rPr>
                <w:b/>
                <w:bCs/>
                <w:sz w:val="20"/>
                <w:szCs w:val="20"/>
              </w:rPr>
            </w:pPr>
            <w:r>
              <w:rPr>
                <w:b/>
                <w:bCs/>
                <w:sz w:val="20"/>
                <w:szCs w:val="20"/>
              </w:rPr>
              <w:t>Speciality (if any)</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3F272B2" w14:textId="77777777" w:rsidR="00F1180F" w:rsidRDefault="00000000">
            <w:pPr>
              <w:spacing w:before="240" w:after="240" w:line="240" w:lineRule="auto"/>
              <w:jc w:val="center"/>
              <w:rPr>
                <w:b/>
                <w:bCs/>
                <w:sz w:val="20"/>
                <w:szCs w:val="20"/>
              </w:rPr>
            </w:pPr>
            <w:r>
              <w:rPr>
                <w:b/>
                <w:bCs/>
                <w:sz w:val="20"/>
                <w:szCs w:val="20"/>
              </w:rPr>
              <w:t>Address</w:t>
            </w:r>
          </w:p>
        </w:tc>
        <w:tc>
          <w:tcPr>
            <w:tcW w:w="13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7270662" w14:textId="77777777" w:rsidR="00F1180F" w:rsidRDefault="00000000">
            <w:pPr>
              <w:spacing w:before="240" w:after="240" w:line="240" w:lineRule="auto"/>
              <w:jc w:val="center"/>
              <w:rPr>
                <w:b/>
                <w:bCs/>
                <w:sz w:val="20"/>
                <w:szCs w:val="20"/>
              </w:rPr>
            </w:pPr>
            <w:r>
              <w:rPr>
                <w:b/>
                <w:bCs/>
                <w:sz w:val="20"/>
                <w:szCs w:val="20"/>
              </w:rPr>
              <w:t>Contact Number</w:t>
            </w:r>
          </w:p>
        </w:tc>
        <w:tc>
          <w:tcPr>
            <w:tcW w:w="10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F2CB0D8" w14:textId="77777777" w:rsidR="00F1180F" w:rsidRDefault="00000000">
            <w:pPr>
              <w:spacing w:before="240" w:after="240" w:line="240" w:lineRule="auto"/>
              <w:jc w:val="center"/>
              <w:rPr>
                <w:b/>
                <w:bCs/>
                <w:sz w:val="20"/>
                <w:szCs w:val="20"/>
              </w:rPr>
            </w:pPr>
            <w:r>
              <w:rPr>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089471B" w14:textId="77777777" w:rsidR="00F1180F" w:rsidRDefault="00000000">
            <w:pPr>
              <w:spacing w:before="240" w:after="240" w:line="240" w:lineRule="auto"/>
              <w:jc w:val="center"/>
              <w:rPr>
                <w:b/>
                <w:bCs/>
                <w:sz w:val="20"/>
                <w:szCs w:val="20"/>
              </w:rPr>
            </w:pPr>
            <w:r>
              <w:rPr>
                <w:b/>
                <w:bCs/>
                <w:sz w:val="20"/>
                <w:szCs w:val="20"/>
              </w:rPr>
              <w:t>Ambulance Linkage (Y/N)</w:t>
            </w:r>
          </w:p>
        </w:tc>
      </w:tr>
      <w:tr w:rsidR="00F1180F" w14:paraId="431541EB"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4A46B4" w14:textId="77777777" w:rsidR="00F1180F" w:rsidRDefault="00000000">
            <w:pPr>
              <w:spacing w:before="240" w:after="240" w:line="240" w:lineRule="auto"/>
              <w:jc w:val="center"/>
              <w:rPr>
                <w:sz w:val="22"/>
                <w:szCs w:val="22"/>
              </w:rPr>
            </w:pPr>
            <w:r>
              <w:rPr>
                <w:sz w:val="22"/>
                <w:szCs w:val="22"/>
              </w:rPr>
              <w:t>1</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35875443" w14:textId="77777777" w:rsidR="00F1180F" w:rsidRDefault="00000000">
            <w:pPr>
              <w:spacing w:before="240" w:after="240" w:line="240" w:lineRule="auto"/>
              <w:ind w:left="-20"/>
              <w:jc w:val="left"/>
              <w:rPr>
                <w:sz w:val="22"/>
                <w:szCs w:val="22"/>
                <w:highlight w:val="white"/>
              </w:rPr>
            </w:pPr>
            <w:r>
              <w:rPr>
                <w:sz w:val="22"/>
                <w:szCs w:val="22"/>
                <w:highlight w:val="white"/>
              </w:rPr>
              <w:t>Dr Raghavan’s Clinic</w:t>
            </w:r>
          </w:p>
        </w:tc>
        <w:tc>
          <w:tcPr>
            <w:tcW w:w="975" w:type="dxa"/>
            <w:tcBorders>
              <w:top w:val="nil"/>
              <w:left w:val="nil"/>
              <w:bottom w:val="single" w:sz="5" w:space="0" w:color="BFBFBF"/>
              <w:right w:val="single" w:sz="5" w:space="0" w:color="BFBFBF"/>
            </w:tcBorders>
            <w:tcMar>
              <w:top w:w="0" w:type="dxa"/>
              <w:left w:w="100" w:type="dxa"/>
              <w:bottom w:w="0" w:type="dxa"/>
              <w:right w:w="100" w:type="dxa"/>
            </w:tcMar>
          </w:tcPr>
          <w:p w14:paraId="23B86542" w14:textId="77777777" w:rsidR="00F1180F" w:rsidRDefault="00000000">
            <w:pPr>
              <w:spacing w:before="240" w:after="240" w:line="240" w:lineRule="auto"/>
              <w:ind w:left="-20"/>
              <w:jc w:val="center"/>
              <w:rPr>
                <w:sz w:val="22"/>
                <w:szCs w:val="22"/>
              </w:rPr>
            </w:pPr>
            <w:r>
              <w:rPr>
                <w:sz w:val="22"/>
                <w:szCs w:val="22"/>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411636C" w14:textId="77777777" w:rsidR="00F1180F" w:rsidRDefault="00000000">
            <w:pPr>
              <w:spacing w:before="240" w:after="240" w:line="240" w:lineRule="auto"/>
              <w:ind w:left="-20"/>
              <w:jc w:val="left"/>
              <w:rPr>
                <w:sz w:val="22"/>
                <w:szCs w:val="22"/>
              </w:rPr>
            </w:pPr>
            <w:r>
              <w:rPr>
                <w:sz w:val="22"/>
                <w:szCs w:val="22"/>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A202D41" w14:textId="77777777" w:rsidR="00F1180F" w:rsidRDefault="00000000">
            <w:pPr>
              <w:spacing w:before="240" w:after="240" w:line="240" w:lineRule="auto"/>
              <w:ind w:left="-20"/>
              <w:jc w:val="center"/>
              <w:rPr>
                <w:sz w:val="22"/>
                <w:szCs w:val="22"/>
              </w:rPr>
            </w:pPr>
            <w:r>
              <w:rPr>
                <w:sz w:val="22"/>
                <w:szCs w:val="22"/>
              </w:rPr>
              <w:t>Ortho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F74FCBE" w14:textId="77777777" w:rsidR="00F1180F" w:rsidRDefault="00000000">
            <w:pPr>
              <w:spacing w:before="240" w:after="240" w:line="240" w:lineRule="auto"/>
              <w:ind w:left="-20"/>
              <w:jc w:val="left"/>
              <w:rPr>
                <w:sz w:val="22"/>
                <w:szCs w:val="22"/>
              </w:rPr>
            </w:pPr>
            <w:r>
              <w:rPr>
                <w:sz w:val="22"/>
                <w:szCs w:val="22"/>
              </w:rPr>
              <w:t>Near CHC Muhamma</w:t>
            </w: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6610CE9A" w14:textId="77777777" w:rsidR="00F1180F" w:rsidRDefault="00F1180F">
            <w:pPr>
              <w:spacing w:before="240" w:after="240" w:line="240" w:lineRule="auto"/>
              <w:ind w:left="-20"/>
              <w:jc w:val="center"/>
              <w:rPr>
                <w:sz w:val="22"/>
                <w:szCs w:val="22"/>
              </w:rPr>
            </w:pPr>
          </w:p>
        </w:tc>
        <w:tc>
          <w:tcPr>
            <w:tcW w:w="1095" w:type="dxa"/>
            <w:tcBorders>
              <w:top w:val="nil"/>
              <w:left w:val="nil"/>
              <w:bottom w:val="single" w:sz="5" w:space="0" w:color="BFBFBF"/>
              <w:right w:val="single" w:sz="5" w:space="0" w:color="BFBFBF"/>
            </w:tcBorders>
            <w:tcMar>
              <w:top w:w="0" w:type="dxa"/>
              <w:left w:w="100" w:type="dxa"/>
              <w:bottom w:w="0" w:type="dxa"/>
              <w:right w:w="100" w:type="dxa"/>
            </w:tcMar>
          </w:tcPr>
          <w:p w14:paraId="2DD2D206" w14:textId="77777777" w:rsidR="00F1180F" w:rsidRDefault="00000000">
            <w:pPr>
              <w:spacing w:before="240" w:after="240" w:line="240" w:lineRule="auto"/>
              <w:ind w:left="-20"/>
              <w:jc w:val="center"/>
              <w:rPr>
                <w:sz w:val="22"/>
                <w:szCs w:val="22"/>
              </w:rPr>
            </w:pPr>
            <w:r>
              <w:rPr>
                <w:sz w:val="22"/>
                <w:szCs w:val="22"/>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BCFEF1F" w14:textId="77777777" w:rsidR="00F1180F" w:rsidRDefault="00000000">
            <w:pPr>
              <w:spacing w:before="240" w:after="240" w:line="240" w:lineRule="auto"/>
              <w:ind w:left="-20"/>
              <w:jc w:val="center"/>
              <w:rPr>
                <w:sz w:val="22"/>
                <w:szCs w:val="22"/>
              </w:rPr>
            </w:pPr>
            <w:r>
              <w:rPr>
                <w:sz w:val="22"/>
                <w:szCs w:val="22"/>
              </w:rPr>
              <w:t>N</w:t>
            </w:r>
          </w:p>
        </w:tc>
      </w:tr>
      <w:tr w:rsidR="00F1180F" w14:paraId="62B9DC6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18E9D0E" w14:textId="77777777" w:rsidR="00F1180F" w:rsidRDefault="00000000">
            <w:pPr>
              <w:spacing w:before="240" w:after="240" w:line="240" w:lineRule="auto"/>
              <w:jc w:val="center"/>
              <w:rPr>
                <w:sz w:val="22"/>
                <w:szCs w:val="22"/>
              </w:rPr>
            </w:pPr>
            <w:r>
              <w:rPr>
                <w:sz w:val="22"/>
                <w:szCs w:val="22"/>
              </w:rPr>
              <w:t>2</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772BDCE7" w14:textId="77777777" w:rsidR="00F1180F" w:rsidRDefault="00000000">
            <w:pPr>
              <w:spacing w:before="240" w:after="240" w:line="240" w:lineRule="auto"/>
              <w:ind w:left="-20"/>
              <w:jc w:val="left"/>
              <w:rPr>
                <w:sz w:val="22"/>
                <w:szCs w:val="22"/>
                <w:highlight w:val="white"/>
              </w:rPr>
            </w:pPr>
            <w:r>
              <w:rPr>
                <w:sz w:val="22"/>
                <w:szCs w:val="22"/>
                <w:highlight w:val="white"/>
              </w:rPr>
              <w:t>Shirabhudeen Clinic</w:t>
            </w:r>
          </w:p>
        </w:tc>
        <w:tc>
          <w:tcPr>
            <w:tcW w:w="975" w:type="dxa"/>
            <w:tcBorders>
              <w:top w:val="nil"/>
              <w:left w:val="nil"/>
              <w:bottom w:val="single" w:sz="5" w:space="0" w:color="BFBFBF"/>
              <w:right w:val="single" w:sz="5" w:space="0" w:color="BFBFBF"/>
            </w:tcBorders>
            <w:tcMar>
              <w:top w:w="0" w:type="dxa"/>
              <w:left w:w="100" w:type="dxa"/>
              <w:bottom w:w="0" w:type="dxa"/>
              <w:right w:w="100" w:type="dxa"/>
            </w:tcMar>
          </w:tcPr>
          <w:p w14:paraId="68C67A4F" w14:textId="77777777" w:rsidR="00F1180F" w:rsidRDefault="00000000">
            <w:pPr>
              <w:spacing w:before="240" w:after="240" w:line="240" w:lineRule="auto"/>
              <w:ind w:left="-20"/>
              <w:jc w:val="center"/>
              <w:rPr>
                <w:sz w:val="22"/>
                <w:szCs w:val="22"/>
              </w:rPr>
            </w:pPr>
            <w:r>
              <w:rPr>
                <w:sz w:val="22"/>
                <w:szCs w:val="22"/>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14F1439" w14:textId="77777777" w:rsidR="00F1180F" w:rsidRDefault="00000000">
            <w:pPr>
              <w:spacing w:before="240" w:after="240" w:line="240" w:lineRule="auto"/>
              <w:ind w:left="-20"/>
              <w:jc w:val="center"/>
              <w:rPr>
                <w:sz w:val="22"/>
                <w:szCs w:val="22"/>
              </w:rPr>
            </w:pPr>
            <w:r>
              <w:rPr>
                <w:sz w:val="22"/>
                <w:szCs w:val="22"/>
              </w:rPr>
              <w:t>Consultation only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1C79B48" w14:textId="77777777" w:rsidR="00F1180F" w:rsidRDefault="00F1180F">
            <w:pPr>
              <w:spacing w:before="240" w:after="240" w:line="240" w:lineRule="auto"/>
              <w:ind w:left="-20"/>
              <w:jc w:val="center"/>
              <w:rPr>
                <w:sz w:val="22"/>
                <w:szCs w:val="22"/>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19D0B6D" w14:textId="77777777" w:rsidR="00F1180F" w:rsidRDefault="00000000">
            <w:pPr>
              <w:spacing w:before="240" w:after="240" w:line="240" w:lineRule="auto"/>
              <w:ind w:left="-20"/>
              <w:jc w:val="center"/>
              <w:rPr>
                <w:sz w:val="22"/>
                <w:szCs w:val="22"/>
              </w:rPr>
            </w:pPr>
            <w:r>
              <w:rPr>
                <w:sz w:val="22"/>
                <w:szCs w:val="22"/>
              </w:rPr>
              <w:t>Near NSS junction, Muhamma</w:t>
            </w:r>
          </w:p>
        </w:tc>
        <w:tc>
          <w:tcPr>
            <w:tcW w:w="1305" w:type="dxa"/>
            <w:tcBorders>
              <w:top w:val="nil"/>
              <w:left w:val="nil"/>
              <w:bottom w:val="single" w:sz="5" w:space="0" w:color="BFBFBF"/>
              <w:right w:val="single" w:sz="5" w:space="0" w:color="BFBFBF"/>
            </w:tcBorders>
            <w:tcMar>
              <w:top w:w="0" w:type="dxa"/>
              <w:left w:w="100" w:type="dxa"/>
              <w:bottom w:w="0" w:type="dxa"/>
              <w:right w:w="100" w:type="dxa"/>
            </w:tcMar>
          </w:tcPr>
          <w:p w14:paraId="50CC0839" w14:textId="77777777" w:rsidR="00F1180F" w:rsidRDefault="00000000">
            <w:pPr>
              <w:spacing w:before="240" w:after="240" w:line="240" w:lineRule="auto"/>
              <w:ind w:left="-20"/>
              <w:jc w:val="center"/>
              <w:rPr>
                <w:sz w:val="22"/>
                <w:szCs w:val="22"/>
              </w:rPr>
            </w:pPr>
            <w:r>
              <w:rPr>
                <w:sz w:val="22"/>
                <w:szCs w:val="22"/>
              </w:rPr>
              <w:t>9447473350</w:t>
            </w:r>
          </w:p>
        </w:tc>
        <w:tc>
          <w:tcPr>
            <w:tcW w:w="1095" w:type="dxa"/>
            <w:tcBorders>
              <w:top w:val="nil"/>
              <w:left w:val="nil"/>
              <w:bottom w:val="single" w:sz="5" w:space="0" w:color="BFBFBF"/>
              <w:right w:val="single" w:sz="5" w:space="0" w:color="BFBFBF"/>
            </w:tcBorders>
            <w:tcMar>
              <w:top w:w="0" w:type="dxa"/>
              <w:left w:w="100" w:type="dxa"/>
              <w:bottom w:w="0" w:type="dxa"/>
              <w:right w:w="100" w:type="dxa"/>
            </w:tcMar>
          </w:tcPr>
          <w:p w14:paraId="3E645251" w14:textId="77777777" w:rsidR="00F1180F" w:rsidRDefault="00000000">
            <w:pPr>
              <w:spacing w:before="240" w:after="240" w:line="240" w:lineRule="auto"/>
              <w:ind w:left="-20"/>
              <w:jc w:val="center"/>
              <w:rPr>
                <w:sz w:val="22"/>
                <w:szCs w:val="22"/>
              </w:rPr>
            </w:pPr>
            <w:r>
              <w:rPr>
                <w:sz w:val="22"/>
                <w:szCs w:val="22"/>
              </w:rPr>
              <w:t>N</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29B6BE93" w14:textId="77777777" w:rsidR="00F1180F" w:rsidRDefault="00000000">
            <w:pPr>
              <w:spacing w:before="240" w:after="240" w:line="240" w:lineRule="auto"/>
              <w:ind w:left="-20"/>
              <w:jc w:val="center"/>
              <w:rPr>
                <w:sz w:val="22"/>
                <w:szCs w:val="22"/>
              </w:rPr>
            </w:pPr>
            <w:r>
              <w:rPr>
                <w:sz w:val="22"/>
                <w:szCs w:val="22"/>
              </w:rPr>
              <w:t>N</w:t>
            </w:r>
          </w:p>
        </w:tc>
      </w:tr>
    </w:tbl>
    <w:p w14:paraId="0F4839F3" w14:textId="77777777" w:rsidR="00F1180F" w:rsidRDefault="00000000">
      <w:pPr>
        <w:pStyle w:val="Heading2"/>
      </w:pPr>
      <w:bookmarkStart w:id="31" w:name="_heading=h.e4w4r1g9jv5q" w:colFirst="0" w:colLast="0"/>
      <w:bookmarkEnd w:id="31"/>
      <w:r>
        <w:t>Healthcare Education &amp; Training Institutions</w:t>
      </w:r>
    </w:p>
    <w:p w14:paraId="60E3E868" w14:textId="77777777" w:rsidR="00F1180F" w:rsidRDefault="00000000">
      <w:pPr>
        <w:spacing w:line="360" w:lineRule="auto"/>
        <w:rPr>
          <w:rFonts w:ascii="Garamond" w:eastAsia="Garamond" w:hAnsi="Garamond" w:cs="Garamond"/>
        </w:rPr>
      </w:pPr>
      <w:r>
        <w:t>This section tracks the educational infrastructure available, which is vital for human resource planning in the health sector.</w:t>
      </w:r>
    </w:p>
    <w:p w14:paraId="2257C269" w14:textId="77777777" w:rsidR="00F1180F" w:rsidRDefault="00F1180F">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F1180F" w14:paraId="20DC3D04"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CA0DD0" w14:textId="77777777" w:rsidR="00F1180F" w:rsidRDefault="00000000">
            <w:pPr>
              <w:rPr>
                <w:b/>
                <w:bCs/>
              </w:rPr>
            </w:pPr>
            <w:r>
              <w:rPr>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80ABF8" w14:textId="77777777" w:rsidR="00F1180F" w:rsidRDefault="00000000">
            <w:pPr>
              <w:rPr>
                <w:b/>
                <w:bCs/>
              </w:rPr>
            </w:pPr>
            <w:r>
              <w:rPr>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5226E8" w14:textId="77777777" w:rsidR="00F1180F" w:rsidRDefault="00000000">
            <w:pPr>
              <w:rPr>
                <w:b/>
                <w:bCs/>
              </w:rPr>
            </w:pPr>
            <w:r>
              <w:rPr>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AB55A4" w14:textId="77777777" w:rsidR="00F1180F" w:rsidRDefault="00000000">
            <w:pPr>
              <w:rPr>
                <w:b/>
                <w:bCs/>
              </w:rPr>
            </w:pPr>
            <w:r>
              <w:rPr>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0159BA" w14:textId="77777777" w:rsidR="00F1180F" w:rsidRDefault="00000000">
            <w:pPr>
              <w:rPr>
                <w:b/>
                <w:bCs/>
              </w:rPr>
            </w:pPr>
            <w:r>
              <w:rPr>
                <w:b/>
                <w:bCs/>
              </w:rPr>
              <w:t>Total</w:t>
            </w:r>
          </w:p>
        </w:tc>
      </w:tr>
      <w:tr w:rsidR="00F1180F" w14:paraId="2A63E38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D9374" w14:textId="77777777" w:rsidR="00F1180F" w:rsidRDefault="00000000">
            <w: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AE8A2D" w14:textId="77777777" w:rsidR="00F1180F" w:rsidRDefault="00000000">
            <w:pPr>
              <w:spacing w:before="240" w:after="240"/>
            </w:pPr>
            <w:r>
              <w:t>0</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F7D3AA" w14:textId="77777777" w:rsidR="00F1180F" w:rsidRDefault="00000000">
            <w:pPr>
              <w:spacing w:before="240" w:after="240"/>
            </w:pPr>
            <w:r>
              <w:t>0</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7FE923" w14:textId="77777777" w:rsidR="00F1180F" w:rsidRDefault="00000000">
            <w:pPr>
              <w:spacing w:before="240" w:after="240"/>
            </w:pPr>
            <w:r>
              <w:t>0</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1FCF63" w14:textId="77777777" w:rsidR="00F1180F" w:rsidRDefault="00000000">
            <w:pPr>
              <w:spacing w:before="240" w:after="240"/>
            </w:pPr>
            <w:r>
              <w:t>0</w:t>
            </w:r>
          </w:p>
        </w:tc>
      </w:tr>
      <w:tr w:rsidR="00F1180F" w14:paraId="43B3EFC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D8937" w14:textId="77777777" w:rsidR="00F1180F" w:rsidRDefault="00000000">
            <w: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25D985"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16BBA6"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29C491"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66D2DB" w14:textId="77777777" w:rsidR="00F1180F" w:rsidRDefault="00000000">
            <w:pPr>
              <w:spacing w:before="240" w:after="240"/>
            </w:pPr>
            <w:r>
              <w:t>0</w:t>
            </w:r>
          </w:p>
        </w:tc>
      </w:tr>
      <w:tr w:rsidR="00F1180F" w14:paraId="36B293A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2856C" w14:textId="77777777" w:rsidR="00F1180F" w:rsidRDefault="00000000">
            <w: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C5822A"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1F3762"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9C984C"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8B7274" w14:textId="77777777" w:rsidR="00F1180F" w:rsidRDefault="00000000">
            <w:pPr>
              <w:spacing w:before="240" w:after="240"/>
            </w:pPr>
            <w:r>
              <w:t>0</w:t>
            </w:r>
          </w:p>
        </w:tc>
      </w:tr>
      <w:tr w:rsidR="00F1180F" w14:paraId="1EAC47E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61F89" w14:textId="77777777" w:rsidR="00F1180F" w:rsidRDefault="00000000">
            <w: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84D6BC"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2ECFD3"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E7B037"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5FEA4B" w14:textId="77777777" w:rsidR="00F1180F" w:rsidRDefault="00000000">
            <w:pPr>
              <w:spacing w:before="240" w:after="240"/>
            </w:pPr>
            <w:r>
              <w:t>0</w:t>
            </w:r>
          </w:p>
        </w:tc>
      </w:tr>
      <w:tr w:rsidR="00F1180F" w14:paraId="0D1A7BE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FC1D6" w14:textId="77777777" w:rsidR="00F1180F" w:rsidRDefault="00000000">
            <w: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CC02CF"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94B7C3"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5A7148" w14:textId="77777777" w:rsidR="00F1180F" w:rsidRDefault="00000000">
            <w:pPr>
              <w:spacing w:before="240" w:after="240"/>
            </w:pPr>
            <w:r>
              <w:t>0</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B8AEE7" w14:textId="77777777" w:rsidR="00F1180F" w:rsidRDefault="00000000">
            <w:pPr>
              <w:spacing w:before="240" w:after="240"/>
            </w:pPr>
            <w:r>
              <w:t>0</w:t>
            </w:r>
          </w:p>
        </w:tc>
      </w:tr>
    </w:tbl>
    <w:p w14:paraId="4C113326" w14:textId="77777777" w:rsidR="00F1180F" w:rsidRDefault="00F1180F">
      <w:pPr>
        <w:rPr>
          <w:rFonts w:ascii="Garamond" w:eastAsia="Garamond" w:hAnsi="Garamond" w:cs="Garamond"/>
        </w:rPr>
      </w:pPr>
    </w:p>
    <w:p w14:paraId="4AE422E7" w14:textId="77777777" w:rsidR="00F1180F" w:rsidRDefault="00000000">
      <w:pPr>
        <w:pStyle w:val="Heading2"/>
        <w:spacing w:before="240" w:after="240"/>
      </w:pPr>
      <w:bookmarkStart w:id="32" w:name="_heading=h.ls759wl85vln" w:colFirst="0" w:colLast="0"/>
      <w:bookmarkEnd w:id="32"/>
      <w:r>
        <w:lastRenderedPageBreak/>
        <w:t>Specialized Services &amp; Emergency Inventory</w:t>
      </w:r>
    </w:p>
    <w:p w14:paraId="2D1BD98D" w14:textId="77777777" w:rsidR="00F1180F" w:rsidRDefault="00000000">
      <w:pPr>
        <w:spacing w:line="360" w:lineRule="auto"/>
        <w:rPr>
          <w:rFonts w:ascii="Garamond" w:eastAsia="Garamond" w:hAnsi="Garamond" w:cs="Garamond"/>
        </w:rPr>
      </w:pPr>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075C3B3" w14:textId="77777777" w:rsidR="00F1180F" w:rsidRDefault="00F1180F">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F1180F" w14:paraId="14518053"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E17CD2" w14:textId="77777777" w:rsidR="00F1180F" w:rsidRDefault="00000000">
            <w:pPr>
              <w:spacing w:line="240" w:lineRule="auto"/>
              <w:rPr>
                <w:b/>
                <w:bCs/>
              </w:rPr>
            </w:pPr>
            <w:r>
              <w:rPr>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7E797A" w14:textId="77777777" w:rsidR="00F1180F" w:rsidRDefault="00000000">
            <w:pPr>
              <w:spacing w:line="240" w:lineRule="auto"/>
              <w:rPr>
                <w:b/>
                <w:bCs/>
              </w:rPr>
            </w:pPr>
            <w:r>
              <w:rPr>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071A75" w14:textId="77777777" w:rsidR="00F1180F" w:rsidRDefault="00000000">
            <w:pPr>
              <w:spacing w:line="240" w:lineRule="auto"/>
              <w:rPr>
                <w:b/>
                <w:bCs/>
              </w:rPr>
            </w:pPr>
            <w:r>
              <w:rPr>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8ECBE0" w14:textId="77777777" w:rsidR="00F1180F" w:rsidRDefault="00000000">
            <w:pPr>
              <w:spacing w:line="240" w:lineRule="auto"/>
              <w:rPr>
                <w:b/>
                <w:bCs/>
              </w:rPr>
            </w:pPr>
            <w:r>
              <w:rPr>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303441" w14:textId="77777777" w:rsidR="00F1180F" w:rsidRDefault="00000000">
            <w:pPr>
              <w:spacing w:line="240" w:lineRule="auto"/>
              <w:rPr>
                <w:b/>
                <w:bCs/>
              </w:rPr>
            </w:pPr>
            <w:r>
              <w:rPr>
                <w:b/>
                <w:bCs/>
              </w:rPr>
              <w:t>Total</w:t>
            </w:r>
          </w:p>
        </w:tc>
      </w:tr>
      <w:tr w:rsidR="00F1180F" w14:paraId="2F9F209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5B4BA69" w14:textId="77777777" w:rsidR="00F1180F" w:rsidRDefault="00000000">
            <w:pPr>
              <w:spacing w:line="240" w:lineRule="auto"/>
            </w:pPr>
            <w: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16001D8" w14:textId="77777777" w:rsidR="00F1180F" w:rsidRDefault="00000000">
            <w:pPr>
              <w:spacing w:line="240" w:lineRule="auto"/>
            </w:pPr>
            <w:r>
              <w:t>15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B33A20B" w14:textId="77777777" w:rsidR="00F1180F" w:rsidRDefault="00000000">
            <w:pPr>
              <w:spacing w:line="240" w:lineRule="auto"/>
            </w:pPr>
            <w: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6DC7363" w14:textId="77777777" w:rsidR="00F1180F" w:rsidRDefault="00000000">
            <w:pPr>
              <w:spacing w:line="240" w:lineRule="auto"/>
            </w:pPr>
            <w: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2436C50" w14:textId="77777777" w:rsidR="00F1180F" w:rsidRDefault="00000000">
            <w:pPr>
              <w:spacing w:line="240" w:lineRule="auto"/>
            </w:pPr>
            <w:r>
              <w:t>15</w:t>
            </w:r>
          </w:p>
        </w:tc>
      </w:tr>
      <w:tr w:rsidR="00F1180F" w14:paraId="738FED1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6B301ED" w14:textId="77777777" w:rsidR="00F1180F" w:rsidRDefault="00000000">
            <w:pPr>
              <w:spacing w:line="240" w:lineRule="auto"/>
            </w:pPr>
            <w: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C5DA13D"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EFF6738"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727A2D1"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69DECBE" w14:textId="77777777" w:rsidR="00F1180F" w:rsidRDefault="00000000">
            <w:pPr>
              <w:spacing w:line="240" w:lineRule="auto"/>
            </w:pPr>
            <w:r>
              <w:t>0</w:t>
            </w:r>
          </w:p>
        </w:tc>
      </w:tr>
      <w:tr w:rsidR="00F1180F" w14:paraId="0A2D6D7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386A048" w14:textId="77777777" w:rsidR="00F1180F" w:rsidRDefault="00000000">
            <w:pPr>
              <w:spacing w:line="240" w:lineRule="auto"/>
            </w:pPr>
            <w: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EBFD4C8"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052C269"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F93A78"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144DF0B" w14:textId="77777777" w:rsidR="00F1180F" w:rsidRDefault="00000000">
            <w:pPr>
              <w:spacing w:line="240" w:lineRule="auto"/>
            </w:pPr>
            <w:r>
              <w:t>0</w:t>
            </w:r>
          </w:p>
        </w:tc>
      </w:tr>
      <w:tr w:rsidR="00F1180F" w14:paraId="0DED2D0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BCDE247" w14:textId="77777777" w:rsidR="00F1180F" w:rsidRDefault="00000000">
            <w:pPr>
              <w:spacing w:line="240" w:lineRule="auto"/>
            </w:pPr>
            <w: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46E620E"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9B4AFFE"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3D07552"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31A0A8" w14:textId="77777777" w:rsidR="00F1180F" w:rsidRDefault="00000000">
            <w:pPr>
              <w:spacing w:line="240" w:lineRule="auto"/>
            </w:pPr>
            <w:r>
              <w:t>0</w:t>
            </w:r>
          </w:p>
        </w:tc>
      </w:tr>
      <w:tr w:rsidR="00F1180F" w14:paraId="0A14709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EE4C014" w14:textId="77777777" w:rsidR="00F1180F" w:rsidRDefault="00000000">
            <w:pPr>
              <w:spacing w:line="240" w:lineRule="auto"/>
            </w:pPr>
            <w: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8A9A000"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E6BE694"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C79C004"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5C823DC" w14:textId="77777777" w:rsidR="00F1180F" w:rsidRDefault="00000000">
            <w:pPr>
              <w:spacing w:line="240" w:lineRule="auto"/>
            </w:pPr>
            <w:r>
              <w:t>0</w:t>
            </w:r>
          </w:p>
        </w:tc>
      </w:tr>
      <w:tr w:rsidR="00F1180F" w14:paraId="7D13616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D2EFC49" w14:textId="77777777" w:rsidR="00F1180F" w:rsidRDefault="00000000">
            <w:pPr>
              <w:spacing w:line="240" w:lineRule="auto"/>
            </w:pPr>
            <w: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E914A4C"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DC0DEA"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30EAEB7"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5515AC0" w14:textId="77777777" w:rsidR="00F1180F" w:rsidRDefault="00000000">
            <w:pPr>
              <w:spacing w:line="240" w:lineRule="auto"/>
            </w:pPr>
            <w:r>
              <w:t>0</w:t>
            </w:r>
          </w:p>
        </w:tc>
      </w:tr>
      <w:tr w:rsidR="00F1180F" w14:paraId="147C9D1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B8C7B3D" w14:textId="77777777" w:rsidR="00F1180F" w:rsidRDefault="00000000">
            <w:pPr>
              <w:spacing w:line="240" w:lineRule="auto"/>
            </w:pPr>
            <w: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760D6AA"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917E2D8"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4663CF5"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3D373B" w14:textId="77777777" w:rsidR="00F1180F" w:rsidRDefault="00000000">
            <w:pPr>
              <w:spacing w:line="240" w:lineRule="auto"/>
            </w:pPr>
            <w:r>
              <w:t>0</w:t>
            </w:r>
          </w:p>
        </w:tc>
      </w:tr>
      <w:tr w:rsidR="00F1180F" w14:paraId="1528C59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BA2455C" w14:textId="77777777" w:rsidR="00F1180F" w:rsidRDefault="00000000">
            <w:pPr>
              <w:spacing w:line="240" w:lineRule="auto"/>
            </w:pPr>
            <w: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B4B8607"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B61AFCE"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DA25603"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7CAABAC" w14:textId="77777777" w:rsidR="00F1180F" w:rsidRDefault="00000000">
            <w:pPr>
              <w:spacing w:line="240" w:lineRule="auto"/>
            </w:pPr>
            <w:r>
              <w:t>0</w:t>
            </w:r>
          </w:p>
        </w:tc>
      </w:tr>
      <w:tr w:rsidR="00F1180F" w14:paraId="452F345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83219F6" w14:textId="77777777" w:rsidR="00F1180F" w:rsidRDefault="00000000">
            <w:pPr>
              <w:spacing w:line="240" w:lineRule="auto"/>
            </w:pPr>
            <w: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51ACADC"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E52141"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4399174"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8DFCFC" w14:textId="77777777" w:rsidR="00F1180F" w:rsidRDefault="00000000">
            <w:pPr>
              <w:spacing w:line="240" w:lineRule="auto"/>
            </w:pPr>
            <w:r>
              <w:t>0</w:t>
            </w:r>
          </w:p>
        </w:tc>
      </w:tr>
      <w:tr w:rsidR="00F1180F" w14:paraId="5553197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EF739C1" w14:textId="77777777" w:rsidR="00F1180F" w:rsidRDefault="00000000">
            <w:pPr>
              <w:spacing w:line="240" w:lineRule="auto"/>
            </w:pPr>
            <w: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6F86A4"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A8D2024"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316C166"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B062200" w14:textId="77777777" w:rsidR="00F1180F" w:rsidRDefault="00000000">
            <w:pPr>
              <w:spacing w:line="240" w:lineRule="auto"/>
            </w:pPr>
            <w:r>
              <w:t>0</w:t>
            </w:r>
          </w:p>
        </w:tc>
      </w:tr>
      <w:tr w:rsidR="00F1180F" w14:paraId="73DECE2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004D54D" w14:textId="77777777" w:rsidR="00F1180F" w:rsidRDefault="00000000">
            <w:pPr>
              <w:spacing w:line="240" w:lineRule="auto"/>
            </w:pPr>
            <w: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477DA78" w14:textId="77777777" w:rsidR="00F1180F" w:rsidRDefault="00000000">
            <w:pPr>
              <w:spacing w:line="240" w:lineRule="auto"/>
            </w:pPr>
            <w: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04EBDD" w14:textId="77777777" w:rsidR="00F1180F"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8D92E97"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DD1E43" w14:textId="77777777" w:rsidR="00F1180F" w:rsidRDefault="00000000">
            <w:pPr>
              <w:spacing w:line="240" w:lineRule="auto"/>
            </w:pPr>
            <w:r>
              <w:t>0</w:t>
            </w:r>
          </w:p>
        </w:tc>
      </w:tr>
      <w:tr w:rsidR="00F1180F" w14:paraId="34ACC64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5977187" w14:textId="77777777" w:rsidR="00F1180F" w:rsidRDefault="00000000">
            <w:pPr>
              <w:spacing w:line="240" w:lineRule="auto"/>
            </w:pPr>
            <w: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DEB2D45" w14:textId="77777777" w:rsidR="00F1180F" w:rsidRDefault="00000000">
            <w:pPr>
              <w:spacing w:line="240" w:lineRule="auto"/>
            </w:pPr>
            <w: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234991E" w14:textId="77777777" w:rsidR="00F1180F" w:rsidRDefault="00000000">
            <w:pPr>
              <w:spacing w:line="240" w:lineRule="auto"/>
            </w:pPr>
            <w:r>
              <w:t>18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6E2E0B3" w14:textId="77777777" w:rsidR="00F1180F" w:rsidRDefault="00000000">
            <w:pPr>
              <w:spacing w:line="240" w:lineRule="auto"/>
            </w:pPr>
            <w: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8D313D5" w14:textId="77777777" w:rsidR="00F1180F" w:rsidRDefault="00000000">
            <w:pPr>
              <w:spacing w:line="240" w:lineRule="auto"/>
            </w:pPr>
            <w:r>
              <w:t>22</w:t>
            </w:r>
          </w:p>
        </w:tc>
      </w:tr>
      <w:tr w:rsidR="00F1180F" w14:paraId="05EA8F7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3400502" w14:textId="77777777" w:rsidR="00F1180F" w:rsidRDefault="00000000">
            <w:pPr>
              <w:spacing w:line="240" w:lineRule="auto"/>
              <w:rPr>
                <w:b/>
                <w:bCs/>
              </w:rPr>
            </w:pPr>
            <w:r>
              <w:t>Industrial establishments(</w:t>
            </w:r>
            <w:r>
              <w:rPr>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A0D0ECC"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1FD5F41" w14:textId="77777777" w:rsidR="00F1180F" w:rsidRDefault="00000000">
            <w:pPr>
              <w:spacing w:line="240" w:lineRule="auto"/>
            </w:pPr>
            <w:r>
              <w:t>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03C34D5" w14:textId="77777777" w:rsidR="00F1180F"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C3784B" w14:textId="77777777" w:rsidR="00F1180F" w:rsidRDefault="00000000">
            <w:pPr>
              <w:spacing w:line="240" w:lineRule="auto"/>
            </w:pPr>
            <w:r>
              <w:t>5</w:t>
            </w:r>
          </w:p>
        </w:tc>
      </w:tr>
    </w:tbl>
    <w:p w14:paraId="128EB5A1" w14:textId="77777777" w:rsidR="00F1180F" w:rsidRDefault="00F1180F">
      <w:pPr>
        <w:rPr>
          <w:rFonts w:ascii="Garamond" w:eastAsia="Garamond" w:hAnsi="Garamond" w:cs="Garamond"/>
        </w:rPr>
      </w:pPr>
    </w:p>
    <w:p w14:paraId="07DA9C76" w14:textId="77777777" w:rsidR="00F1180F" w:rsidRDefault="00000000">
      <w:pPr>
        <w:pStyle w:val="Heading2"/>
      </w:pPr>
      <w:bookmarkStart w:id="33" w:name="_heading=h.hhv7cuqmk4f2" w:colFirst="0" w:colLast="0"/>
      <w:bookmarkEnd w:id="33"/>
      <w:r>
        <w:lastRenderedPageBreak/>
        <w:t>Oxygen &amp; Diagnostic Capacity</w:t>
      </w:r>
    </w:p>
    <w:p w14:paraId="68B10C78" w14:textId="77777777" w:rsidR="00F1180F" w:rsidRDefault="00000000">
      <w:pPr>
        <w:spacing w:before="240" w:after="240" w:line="360" w:lineRule="auto"/>
        <w:rPr>
          <w:rFonts w:ascii="Garamond" w:eastAsia="Garamond" w:hAnsi="Garamond" w:cs="Garamond"/>
        </w:rPr>
      </w:pPr>
      <w:r>
        <w:t>Monitoring oxygen and diagnostic capacity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F1180F" w14:paraId="55A253D0"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383ADF" w14:textId="77777777" w:rsidR="00F1180F" w:rsidRDefault="00000000">
            <w:pPr>
              <w:jc w:val="left"/>
              <w:rPr>
                <w:b/>
                <w:bCs/>
              </w:rPr>
            </w:pPr>
            <w:r>
              <w:rPr>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73770B3" w14:textId="77777777" w:rsidR="00F1180F" w:rsidRDefault="00000000">
            <w:pPr>
              <w:jc w:val="center"/>
              <w:rPr>
                <w:b/>
                <w:bCs/>
              </w:rPr>
            </w:pPr>
            <w:r>
              <w:rPr>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4EB6E40" w14:textId="77777777" w:rsidR="00F1180F" w:rsidRDefault="00000000">
            <w:pPr>
              <w:jc w:val="center"/>
              <w:rPr>
                <w:b/>
                <w:bCs/>
              </w:rPr>
            </w:pPr>
            <w:r>
              <w:rPr>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6F16451" w14:textId="77777777" w:rsidR="00F1180F" w:rsidRDefault="00000000">
            <w:pPr>
              <w:jc w:val="center"/>
              <w:rPr>
                <w:b/>
                <w:bCs/>
              </w:rPr>
            </w:pPr>
            <w:r>
              <w:rPr>
                <w:b/>
                <w:bCs/>
              </w:rPr>
              <w:t>Diagnostic Facilities Available(Y/N)</w:t>
            </w:r>
          </w:p>
        </w:tc>
      </w:tr>
      <w:tr w:rsidR="00F1180F" w14:paraId="3D5E626A"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F762AFA"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35B9F8D"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D0498D2"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679DC2" w14:textId="77777777" w:rsidR="00F1180F" w:rsidRDefault="00000000">
            <w:pPr>
              <w:rPr>
                <w:b/>
                <w:bCs/>
              </w:rPr>
            </w:pPr>
            <w:r>
              <w:rPr>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C03D9" w14:textId="77777777" w:rsidR="00F1180F" w:rsidRDefault="00000000">
            <w:pPr>
              <w:rPr>
                <w:b/>
                <w:bCs/>
              </w:rPr>
            </w:pPr>
            <w:r>
              <w:rPr>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CC9D03" w14:textId="77777777" w:rsidR="00F1180F" w:rsidRDefault="00000000">
            <w:pPr>
              <w:rPr>
                <w:b/>
                <w:bCs/>
              </w:rPr>
            </w:pPr>
            <w:r>
              <w:rPr>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3B03542" w14:textId="77777777" w:rsidR="00F1180F" w:rsidRDefault="00000000">
            <w:pPr>
              <w:rPr>
                <w:b/>
                <w:bCs/>
              </w:rPr>
            </w:pPr>
            <w:r>
              <w:rPr>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9F81584" w14:textId="77777777" w:rsidR="00F1180F" w:rsidRDefault="00000000">
            <w:pPr>
              <w:rPr>
                <w:b/>
                <w:bCs/>
              </w:rPr>
            </w:pPr>
            <w:r>
              <w:rPr>
                <w:b/>
                <w:bCs/>
              </w:rPr>
              <w:t>RT-PCR</w:t>
            </w:r>
          </w:p>
        </w:tc>
      </w:tr>
      <w:tr w:rsidR="00F1180F" w14:paraId="30B14AF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8F240EA" w14:textId="77777777" w:rsidR="00F1180F" w:rsidRDefault="00000000">
            <w:r>
              <w:t>Government Healthcare Facilities</w:t>
            </w:r>
          </w:p>
        </w:tc>
      </w:tr>
      <w:tr w:rsidR="00F1180F" w14:paraId="0879C096"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96C107" w14:textId="77777777" w:rsidR="00F1180F" w:rsidRDefault="00000000">
            <w:pPr>
              <w:spacing w:before="240" w:after="240"/>
            </w:pPr>
            <w:r>
              <w:t>CHC Muhamma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77D958" w14:textId="77777777" w:rsidR="00F1180F" w:rsidRDefault="00000000">
            <w:pPr>
              <w:spacing w:before="240" w:after="240"/>
            </w:pPr>
            <w: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DA00D3" w14:textId="77777777" w:rsidR="00F1180F" w:rsidRDefault="00000000">
            <w:pPr>
              <w:spacing w:before="240" w:after="240"/>
            </w:pPr>
            <w: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5E8228" w14:textId="77777777" w:rsidR="00F1180F" w:rsidRDefault="00000000">
            <w:pPr>
              <w:spacing w:before="240" w:after="240"/>
            </w:pPr>
            <w: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B41AC4" w14:textId="77777777" w:rsidR="00F1180F" w:rsidRDefault="00000000">
            <w:pPr>
              <w:spacing w:before="240" w:after="240"/>
            </w:pPr>
            <w: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7389B3" w14:textId="77777777" w:rsidR="00F1180F" w:rsidRDefault="00000000">
            <w:pPr>
              <w:spacing w:before="240" w:after="240"/>
            </w:pPr>
            <w: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767037" w14:textId="77777777" w:rsidR="00F1180F" w:rsidRDefault="00000000">
            <w:pPr>
              <w:spacing w:before="240" w:after="240"/>
            </w:pPr>
            <w: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BBE62B" w14:textId="77777777" w:rsidR="00F1180F" w:rsidRDefault="00000000">
            <w:pPr>
              <w:spacing w:before="240" w:after="240"/>
            </w:pPr>
            <w:r>
              <w:t>N</w:t>
            </w:r>
          </w:p>
        </w:tc>
      </w:tr>
    </w:tbl>
    <w:p w14:paraId="41DE007A" w14:textId="77777777" w:rsidR="00F1180F" w:rsidRDefault="00000000">
      <w:pPr>
        <w:pStyle w:val="Heading2"/>
      </w:pPr>
      <w:bookmarkStart w:id="34" w:name="_heading=h.bykvikdbmccm" w:colFirst="0" w:colLast="0"/>
      <w:bookmarkEnd w:id="34"/>
      <w:r>
        <w:t>Diagnostics Summary</w:t>
      </w:r>
    </w:p>
    <w:p w14:paraId="7CC514D2" w14:textId="77777777" w:rsidR="00F1180F" w:rsidRDefault="00000000">
      <w:pPr>
        <w:spacing w:line="360" w:lineRule="auto"/>
        <w:rPr>
          <w:rFonts w:ascii="Garamond" w:eastAsia="Garamond" w:hAnsi="Garamond" w:cs="Garamond"/>
        </w:rPr>
      </w:pPr>
      <w:r>
        <w:t xml:space="preserve">The diagnostic capacity of </w:t>
      </w:r>
      <w:r>
        <w:rPr>
          <w:b/>
          <w:bCs/>
        </w:rPr>
        <w:t>MUHAMMA PANCHAYATH</w:t>
      </w:r>
      <w:r>
        <w:t xml:space="preserve"> represents the "intelligence network" of our healthcare system. The speed and accuracy of disease identification depend entirely on the distribution and technical level of these facilities.</w:t>
      </w:r>
    </w:p>
    <w:p w14:paraId="2FBCA796" w14:textId="77777777" w:rsidR="00F1180F" w:rsidRDefault="00F1180F">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F1180F" w14:paraId="66D905E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60386" w14:textId="77777777" w:rsidR="00F1180F" w:rsidRDefault="00000000">
            <w:pPr>
              <w:spacing w:line="240" w:lineRule="auto"/>
              <w:rPr>
                <w:b/>
                <w:bCs/>
              </w:rPr>
            </w:pPr>
            <w:r>
              <w:rPr>
                <w:b/>
                <w:bCs/>
              </w:rPr>
              <w:t>Item</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22A50" w14:textId="77777777" w:rsidR="00F1180F" w:rsidRDefault="00000000">
            <w:pPr>
              <w:spacing w:line="240" w:lineRule="auto"/>
              <w:rPr>
                <w:b/>
                <w:bCs/>
              </w:rPr>
            </w:pPr>
            <w:r>
              <w:rPr>
                <w:b/>
                <w:bCs/>
              </w:rPr>
              <w:t>Govt</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DF1A3" w14:textId="77777777" w:rsidR="00F1180F" w:rsidRDefault="00000000">
            <w:pPr>
              <w:spacing w:line="240" w:lineRule="auto"/>
              <w:rPr>
                <w:b/>
                <w:bCs/>
              </w:rPr>
            </w:pPr>
            <w:r>
              <w:rPr>
                <w:b/>
                <w:bCs/>
              </w:rPr>
              <w:t>Private</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BEB5B" w14:textId="77777777" w:rsidR="00F1180F" w:rsidRDefault="00000000">
            <w:pPr>
              <w:spacing w:line="240" w:lineRule="auto"/>
              <w:rPr>
                <w:b/>
                <w:bCs/>
              </w:rPr>
            </w:pPr>
            <w:r>
              <w:rPr>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40E68A" w14:textId="77777777" w:rsidR="00F1180F" w:rsidRDefault="00000000">
            <w:pPr>
              <w:spacing w:line="240" w:lineRule="auto"/>
              <w:rPr>
                <w:b/>
                <w:bCs/>
              </w:rPr>
            </w:pPr>
            <w:r>
              <w:rPr>
                <w:b/>
                <w:bCs/>
              </w:rPr>
              <w:t>Total</w:t>
            </w:r>
          </w:p>
        </w:tc>
      </w:tr>
      <w:tr w:rsidR="00F1180F" w14:paraId="6874903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59ECE" w14:textId="77777777" w:rsidR="00F1180F" w:rsidRDefault="00000000">
            <w:pPr>
              <w:spacing w:line="240" w:lineRule="auto"/>
            </w:pPr>
            <w:r>
              <w:rPr>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6A1DC6" w14:textId="77777777" w:rsidR="00F1180F" w:rsidRDefault="00000000">
            <w:pPr>
              <w:spacing w:line="240" w:lineRule="auto"/>
            </w:pPr>
            <w: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052611" w14:textId="77777777" w:rsidR="00F1180F" w:rsidRDefault="00000000">
            <w:pPr>
              <w:spacing w:line="240" w:lineRule="auto"/>
            </w:pPr>
            <w:r>
              <w:t>11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92652A" w14:textId="77777777" w:rsidR="00F1180F" w:rsidRDefault="00000000">
            <w:pPr>
              <w:spacing w:line="240" w:lineRule="auto"/>
            </w:pPr>
            <w:r>
              <w:t>0</w:t>
            </w:r>
          </w:p>
        </w:tc>
        <w:tc>
          <w:tcPr>
            <w:tcW w:w="1005"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14:paraId="233FFA5D" w14:textId="77777777" w:rsidR="00F1180F" w:rsidRDefault="00000000">
            <w:pPr>
              <w:spacing w:line="240" w:lineRule="auto"/>
            </w:pPr>
            <w:r>
              <w:t>12</w:t>
            </w:r>
          </w:p>
        </w:tc>
      </w:tr>
      <w:tr w:rsidR="00F1180F" w14:paraId="6376236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E2E74" w14:textId="77777777" w:rsidR="00F1180F" w:rsidRDefault="00000000">
            <w:pPr>
              <w:spacing w:line="240" w:lineRule="auto"/>
            </w:pPr>
            <w:r>
              <w:rPr>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D8FE1F"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999A6E8"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6A4DC3D"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1DA1CE5A" w14:textId="77777777" w:rsidR="00F1180F" w:rsidRDefault="00000000">
            <w:pPr>
              <w:spacing w:line="240" w:lineRule="auto"/>
            </w:pPr>
            <w:r>
              <w:t>0</w:t>
            </w:r>
          </w:p>
        </w:tc>
      </w:tr>
      <w:tr w:rsidR="00F1180F" w14:paraId="0DD61EC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8A538" w14:textId="77777777" w:rsidR="00F1180F" w:rsidRDefault="00000000">
            <w:pPr>
              <w:spacing w:line="240" w:lineRule="auto"/>
            </w:pPr>
            <w:r>
              <w:rPr>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2732C8"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8D3E98A"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4B32687"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47D9E940" w14:textId="77777777" w:rsidR="00F1180F" w:rsidRDefault="00000000">
            <w:pPr>
              <w:spacing w:line="240" w:lineRule="auto"/>
            </w:pPr>
            <w:r>
              <w:t>0</w:t>
            </w:r>
          </w:p>
        </w:tc>
      </w:tr>
      <w:tr w:rsidR="00F1180F" w14:paraId="0B07F26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7B306" w14:textId="77777777" w:rsidR="00F1180F" w:rsidRDefault="00000000">
            <w:pPr>
              <w:spacing w:line="240" w:lineRule="auto"/>
            </w:pPr>
            <w:r>
              <w:rPr>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4BDB40"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426F993"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6412F48"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0DBF9D73" w14:textId="77777777" w:rsidR="00F1180F" w:rsidRDefault="00000000">
            <w:pPr>
              <w:spacing w:line="240" w:lineRule="auto"/>
            </w:pPr>
            <w:r>
              <w:t>0</w:t>
            </w:r>
          </w:p>
        </w:tc>
      </w:tr>
      <w:tr w:rsidR="00F1180F" w14:paraId="7EC46A6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B715F" w14:textId="77777777" w:rsidR="00F1180F" w:rsidRDefault="00000000">
            <w:pPr>
              <w:spacing w:line="240" w:lineRule="auto"/>
            </w:pPr>
            <w:r>
              <w:rPr>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93170"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F9A6D0D"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5683FC"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1C12228E" w14:textId="77777777" w:rsidR="00F1180F" w:rsidRDefault="00000000">
            <w:pPr>
              <w:spacing w:line="240" w:lineRule="auto"/>
            </w:pPr>
            <w:r>
              <w:t>0</w:t>
            </w:r>
          </w:p>
        </w:tc>
      </w:tr>
      <w:tr w:rsidR="00F1180F" w14:paraId="10271A3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353A0" w14:textId="77777777" w:rsidR="00F1180F" w:rsidRDefault="00000000">
            <w:pPr>
              <w:spacing w:line="240" w:lineRule="auto"/>
              <w:rPr>
                <w:sz w:val="21"/>
                <w:szCs w:val="21"/>
              </w:rPr>
            </w:pPr>
            <w:r>
              <w:rPr>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C0959"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A9F8E93"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62D5ED1"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59B415B" w14:textId="77777777" w:rsidR="00F1180F" w:rsidRDefault="00000000">
            <w:pPr>
              <w:spacing w:line="240" w:lineRule="auto"/>
            </w:pPr>
            <w:r>
              <w:t>0</w:t>
            </w:r>
          </w:p>
        </w:tc>
      </w:tr>
      <w:tr w:rsidR="00F1180F" w14:paraId="2D807053"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724DDB6" w14:textId="77777777" w:rsidR="00F1180F" w:rsidRDefault="00000000">
            <w:pPr>
              <w:spacing w:line="240" w:lineRule="auto"/>
              <w:rPr>
                <w:sz w:val="21"/>
                <w:szCs w:val="21"/>
              </w:rPr>
            </w:pPr>
            <w:r>
              <w:rPr>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6C5A5805" w14:textId="77777777" w:rsidR="00F1180F" w:rsidRDefault="00000000">
            <w:pPr>
              <w:spacing w:line="240" w:lineRule="auto"/>
            </w:pPr>
            <w:r>
              <w:t>0</w:t>
            </w:r>
          </w:p>
        </w:tc>
        <w:tc>
          <w:tcPr>
            <w:tcW w:w="111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0EFADE7" w14:textId="77777777" w:rsidR="00F1180F" w:rsidRDefault="00000000">
            <w:pPr>
              <w:spacing w:line="240" w:lineRule="auto"/>
            </w:pPr>
            <w:r>
              <w:t>0</w:t>
            </w:r>
          </w:p>
        </w:tc>
        <w:tc>
          <w:tcPr>
            <w:tcW w:w="133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65EF5AF2" w14:textId="77777777" w:rsidR="00F1180F" w:rsidRDefault="00000000">
            <w:pPr>
              <w:spacing w:line="240" w:lineRule="auto"/>
            </w:pPr>
            <w:r>
              <w:t>0</w:t>
            </w:r>
          </w:p>
        </w:tc>
        <w:tc>
          <w:tcPr>
            <w:tcW w:w="100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2A80E290" w14:textId="77777777" w:rsidR="00F1180F" w:rsidRDefault="00000000">
            <w:pPr>
              <w:spacing w:line="240" w:lineRule="auto"/>
            </w:pPr>
            <w:r>
              <w:t>0</w:t>
            </w:r>
          </w:p>
        </w:tc>
      </w:tr>
    </w:tbl>
    <w:p w14:paraId="3361FAF7" w14:textId="77777777" w:rsidR="00F1180F" w:rsidRDefault="00000000">
      <w:pPr>
        <w:pStyle w:val="Heading2"/>
        <w:spacing w:before="240" w:after="240"/>
        <w:rPr>
          <w:rFonts w:ascii="Garamond" w:eastAsia="Garamond" w:hAnsi="Garamond" w:cs="Garamond"/>
          <w:color w:val="000000"/>
        </w:rPr>
      </w:pPr>
      <w:bookmarkStart w:id="35" w:name="_heading=h.m8aoja1no1rp" w:colFirst="0" w:colLast="0"/>
      <w:bookmarkEnd w:id="35"/>
      <w:r>
        <w:lastRenderedPageBreak/>
        <w:t>Laboratory Identification &amp; Basic Details</w:t>
      </w:r>
    </w:p>
    <w:tbl>
      <w:tblPr>
        <w:tblStyle w:val="afffff5"/>
        <w:tblW w:w="9885" w:type="dxa"/>
        <w:tblBorders>
          <w:top w:val="nil"/>
          <w:left w:val="nil"/>
          <w:bottom w:val="nil"/>
          <w:right w:val="nil"/>
          <w:insideH w:val="nil"/>
          <w:insideV w:val="nil"/>
        </w:tblBorders>
        <w:tblLayout w:type="fixed"/>
        <w:tblLook w:val="0600" w:firstRow="0" w:lastRow="0" w:firstColumn="0" w:lastColumn="0" w:noHBand="1" w:noVBand="1"/>
      </w:tblPr>
      <w:tblGrid>
        <w:gridCol w:w="675"/>
        <w:gridCol w:w="1890"/>
        <w:gridCol w:w="1440"/>
        <w:gridCol w:w="1590"/>
        <w:gridCol w:w="1470"/>
        <w:gridCol w:w="1275"/>
        <w:gridCol w:w="1545"/>
      </w:tblGrid>
      <w:tr w:rsidR="00F1180F" w14:paraId="39B521AE" w14:textId="77777777">
        <w:trPr>
          <w:trHeight w:val="20"/>
          <w:tblHeader/>
        </w:trPr>
        <w:tc>
          <w:tcPr>
            <w:tcW w:w="67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50E5B543" w14:textId="77777777" w:rsidR="00F1180F" w:rsidRDefault="00000000">
            <w:pPr>
              <w:spacing w:line="240" w:lineRule="auto"/>
              <w:jc w:val="center"/>
            </w:pPr>
            <w:r>
              <w:t>Sl. No.</w:t>
            </w:r>
          </w:p>
        </w:tc>
        <w:tc>
          <w:tcPr>
            <w:tcW w:w="18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67BBE3" w14:textId="77777777" w:rsidR="00F1180F" w:rsidRDefault="00000000">
            <w:pPr>
              <w:spacing w:line="240" w:lineRule="auto"/>
              <w:jc w:val="center"/>
            </w:pPr>
            <w:r>
              <w:t>Name of Laboratory</w:t>
            </w:r>
          </w:p>
        </w:tc>
        <w:tc>
          <w:tcPr>
            <w:tcW w:w="14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19FA034" w14:textId="77777777" w:rsidR="00F1180F" w:rsidRDefault="00000000">
            <w:pPr>
              <w:spacing w:line="240" w:lineRule="auto"/>
              <w:jc w:val="center"/>
            </w:pPr>
            <w:r>
              <w:t xml:space="preserve">Ownership </w:t>
            </w:r>
          </w:p>
        </w:tc>
        <w:tc>
          <w:tcPr>
            <w:tcW w:w="15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3D188DC" w14:textId="77777777" w:rsidR="00F1180F" w:rsidRDefault="00000000">
            <w:pPr>
              <w:spacing w:line="240" w:lineRule="auto"/>
              <w:jc w:val="center"/>
            </w:pPr>
            <w:r>
              <w:t>Address</w:t>
            </w:r>
          </w:p>
        </w:tc>
        <w:tc>
          <w:tcPr>
            <w:tcW w:w="14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87C52EF" w14:textId="77777777" w:rsidR="00F1180F" w:rsidRDefault="00000000">
            <w:pPr>
              <w:spacing w:line="240" w:lineRule="auto"/>
              <w:jc w:val="center"/>
            </w:pPr>
            <w:r>
              <w:t xml:space="preserve">Contact No. </w:t>
            </w:r>
          </w:p>
        </w:tc>
        <w:tc>
          <w:tcPr>
            <w:tcW w:w="12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4869F85" w14:textId="77777777" w:rsidR="00F1180F" w:rsidRDefault="00000000">
            <w:pPr>
              <w:spacing w:line="240" w:lineRule="auto"/>
              <w:jc w:val="center"/>
            </w:pPr>
            <w:r>
              <w:t xml:space="preserve">24×7 Services </w:t>
            </w:r>
          </w:p>
        </w:tc>
        <w:tc>
          <w:tcPr>
            <w:tcW w:w="15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BA2A588" w14:textId="77777777" w:rsidR="00F1180F" w:rsidRDefault="00000000">
            <w:pPr>
              <w:spacing w:line="240" w:lineRule="auto"/>
              <w:jc w:val="center"/>
            </w:pPr>
            <w:r>
              <w:t xml:space="preserve">NABL / Govt Approved </w:t>
            </w:r>
          </w:p>
        </w:tc>
      </w:tr>
      <w:tr w:rsidR="00F1180F" w14:paraId="2E0D2E8E"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4D9F0CA" w14:textId="77777777" w:rsidR="00F1180F" w:rsidRDefault="00000000">
            <w:pPr>
              <w:spacing w:line="240" w:lineRule="auto"/>
              <w:rPr>
                <w:sz w:val="22"/>
                <w:szCs w:val="22"/>
              </w:rPr>
            </w:pPr>
            <w:r>
              <w:rPr>
                <w:sz w:val="22"/>
                <w:szCs w:val="22"/>
              </w:rPr>
              <w:t>1</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7F77AC1" w14:textId="77777777" w:rsidR="00F1180F" w:rsidRDefault="00000000">
            <w:pPr>
              <w:spacing w:line="240" w:lineRule="auto"/>
              <w:rPr>
                <w:sz w:val="22"/>
                <w:szCs w:val="22"/>
              </w:rPr>
            </w:pPr>
            <w:r>
              <w:rPr>
                <w:sz w:val="22"/>
                <w:szCs w:val="22"/>
              </w:rPr>
              <w:t>HiTech Lab and ECG Centre</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C2D243E"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AD4281B" w14:textId="77777777" w:rsidR="00F1180F" w:rsidRDefault="00000000">
            <w:pPr>
              <w:spacing w:line="240" w:lineRule="auto"/>
              <w:rPr>
                <w:sz w:val="22"/>
                <w:szCs w:val="22"/>
              </w:rPr>
            </w:pPr>
            <w:r>
              <w:rPr>
                <w:sz w:val="22"/>
                <w:szCs w:val="22"/>
              </w:rPr>
              <w:t>Near Muhamma bus stand</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8135586" w14:textId="77777777" w:rsidR="00F1180F" w:rsidRDefault="00000000">
            <w:pPr>
              <w:spacing w:line="240" w:lineRule="auto"/>
              <w:rPr>
                <w:sz w:val="22"/>
                <w:szCs w:val="22"/>
              </w:rPr>
            </w:pPr>
            <w:r>
              <w:rPr>
                <w:sz w:val="22"/>
                <w:szCs w:val="22"/>
              </w:rPr>
              <w:t>9526768089</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8C4B49E"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D52016A" w14:textId="77777777" w:rsidR="00F1180F" w:rsidRDefault="00000000">
            <w:pPr>
              <w:spacing w:line="240" w:lineRule="auto"/>
              <w:jc w:val="center"/>
              <w:rPr>
                <w:sz w:val="22"/>
                <w:szCs w:val="22"/>
              </w:rPr>
            </w:pPr>
            <w:r>
              <w:rPr>
                <w:sz w:val="22"/>
                <w:szCs w:val="22"/>
              </w:rPr>
              <w:t>N</w:t>
            </w:r>
          </w:p>
        </w:tc>
      </w:tr>
      <w:tr w:rsidR="00F1180F" w14:paraId="79088257"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ABFB868" w14:textId="77777777" w:rsidR="00F1180F" w:rsidRDefault="00000000">
            <w:pPr>
              <w:spacing w:line="240" w:lineRule="auto"/>
              <w:rPr>
                <w:sz w:val="22"/>
                <w:szCs w:val="22"/>
              </w:rPr>
            </w:pPr>
            <w:r>
              <w:rPr>
                <w:sz w:val="22"/>
                <w:szCs w:val="22"/>
              </w:rPr>
              <w:t>2</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81237D0" w14:textId="77777777" w:rsidR="00F1180F" w:rsidRDefault="00000000">
            <w:pPr>
              <w:spacing w:line="240" w:lineRule="auto"/>
              <w:rPr>
                <w:sz w:val="22"/>
                <w:szCs w:val="22"/>
              </w:rPr>
            </w:pPr>
            <w:r>
              <w:rPr>
                <w:sz w:val="22"/>
                <w:szCs w:val="22"/>
              </w:rPr>
              <w:t>BIORESERCH LAB</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DF3EBB9"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1A6E4CA" w14:textId="77777777" w:rsidR="00F1180F" w:rsidRDefault="00000000">
            <w:pPr>
              <w:spacing w:line="240" w:lineRule="auto"/>
              <w:rPr>
                <w:sz w:val="22"/>
                <w:szCs w:val="22"/>
              </w:rPr>
            </w:pPr>
            <w:r>
              <w:rPr>
                <w:sz w:val="22"/>
                <w:szCs w:val="22"/>
              </w:rPr>
              <w:t>Near CMS school,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AA3BEEB" w14:textId="77777777" w:rsidR="00F1180F" w:rsidRDefault="00000000">
            <w:pPr>
              <w:spacing w:line="240" w:lineRule="auto"/>
              <w:rPr>
                <w:sz w:val="22"/>
                <w:szCs w:val="22"/>
              </w:rPr>
            </w:pPr>
            <w:r>
              <w:rPr>
                <w:sz w:val="22"/>
                <w:szCs w:val="22"/>
              </w:rPr>
              <w:t>9590038155</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6E03DA5"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3A9ED7D" w14:textId="77777777" w:rsidR="00F1180F" w:rsidRDefault="00000000">
            <w:pPr>
              <w:spacing w:line="240" w:lineRule="auto"/>
              <w:jc w:val="center"/>
              <w:rPr>
                <w:sz w:val="22"/>
                <w:szCs w:val="22"/>
              </w:rPr>
            </w:pPr>
            <w:r>
              <w:rPr>
                <w:sz w:val="22"/>
                <w:szCs w:val="22"/>
              </w:rPr>
              <w:t>Y</w:t>
            </w:r>
          </w:p>
        </w:tc>
      </w:tr>
      <w:tr w:rsidR="00F1180F" w14:paraId="6F205525"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67D2AB5" w14:textId="77777777" w:rsidR="00F1180F" w:rsidRDefault="00000000">
            <w:pPr>
              <w:spacing w:line="240" w:lineRule="auto"/>
              <w:rPr>
                <w:sz w:val="22"/>
                <w:szCs w:val="22"/>
              </w:rPr>
            </w:pPr>
            <w:r>
              <w:rPr>
                <w:sz w:val="22"/>
                <w:szCs w:val="22"/>
              </w:rPr>
              <w:t>3</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ADC3933" w14:textId="77777777" w:rsidR="00F1180F" w:rsidRDefault="00000000">
            <w:pPr>
              <w:spacing w:line="240" w:lineRule="auto"/>
              <w:rPr>
                <w:sz w:val="22"/>
                <w:szCs w:val="22"/>
              </w:rPr>
            </w:pPr>
            <w:r>
              <w:rPr>
                <w:sz w:val="22"/>
                <w:szCs w:val="22"/>
              </w:rPr>
              <w:t>Vishwalekshmi’s medical Laboratory</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D8B0C08"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A5952B8" w14:textId="77777777" w:rsidR="00F1180F" w:rsidRDefault="00000000">
            <w:pPr>
              <w:spacing w:line="240" w:lineRule="auto"/>
              <w:rPr>
                <w:sz w:val="22"/>
                <w:szCs w:val="22"/>
              </w:rPr>
            </w:pPr>
            <w:r>
              <w:rPr>
                <w:sz w:val="22"/>
                <w:szCs w:val="22"/>
              </w:rPr>
              <w:t>Kallapuram,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FC71F15" w14:textId="77777777" w:rsidR="00F1180F" w:rsidRDefault="00000000">
            <w:pPr>
              <w:spacing w:line="240" w:lineRule="auto"/>
              <w:rPr>
                <w:sz w:val="22"/>
                <w:szCs w:val="22"/>
              </w:rPr>
            </w:pPr>
            <w:r>
              <w:rPr>
                <w:sz w:val="22"/>
                <w:szCs w:val="22"/>
              </w:rPr>
              <w:t>7907592790</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50031FC"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38A63B9" w14:textId="77777777" w:rsidR="00F1180F" w:rsidRDefault="00000000">
            <w:pPr>
              <w:spacing w:line="240" w:lineRule="auto"/>
              <w:jc w:val="center"/>
              <w:rPr>
                <w:sz w:val="22"/>
                <w:szCs w:val="22"/>
              </w:rPr>
            </w:pPr>
            <w:r>
              <w:rPr>
                <w:sz w:val="22"/>
                <w:szCs w:val="22"/>
              </w:rPr>
              <w:t>Y</w:t>
            </w:r>
          </w:p>
        </w:tc>
      </w:tr>
      <w:tr w:rsidR="00F1180F" w14:paraId="07F5F8B5"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66F5B56" w14:textId="77777777" w:rsidR="00F1180F" w:rsidRDefault="00000000">
            <w:pPr>
              <w:spacing w:line="240" w:lineRule="auto"/>
              <w:rPr>
                <w:sz w:val="22"/>
                <w:szCs w:val="22"/>
              </w:rPr>
            </w:pPr>
            <w:r>
              <w:rPr>
                <w:sz w:val="22"/>
                <w:szCs w:val="22"/>
              </w:rPr>
              <w:t>4</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90FC57D" w14:textId="77777777" w:rsidR="00F1180F" w:rsidRDefault="00000000">
            <w:pPr>
              <w:spacing w:line="240" w:lineRule="auto"/>
              <w:rPr>
                <w:sz w:val="22"/>
                <w:szCs w:val="22"/>
              </w:rPr>
            </w:pPr>
            <w:r>
              <w:rPr>
                <w:sz w:val="22"/>
                <w:szCs w:val="22"/>
              </w:rPr>
              <w:t>Janakeeya Lab</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D181EAF"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15DE3FD" w14:textId="77777777" w:rsidR="00F1180F" w:rsidRDefault="00000000">
            <w:pPr>
              <w:spacing w:line="240" w:lineRule="auto"/>
              <w:rPr>
                <w:sz w:val="22"/>
                <w:szCs w:val="22"/>
              </w:rPr>
            </w:pPr>
            <w:r>
              <w:rPr>
                <w:sz w:val="22"/>
                <w:szCs w:val="22"/>
              </w:rPr>
              <w:t>Near Thottathussary Temple,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A000E2A" w14:textId="77777777" w:rsidR="00F1180F" w:rsidRDefault="00000000">
            <w:pPr>
              <w:spacing w:line="240" w:lineRule="auto"/>
              <w:rPr>
                <w:sz w:val="22"/>
                <w:szCs w:val="22"/>
              </w:rPr>
            </w:pPr>
            <w:r>
              <w:rPr>
                <w:sz w:val="22"/>
                <w:szCs w:val="22"/>
              </w:rPr>
              <w:t>8547974283</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F2C565F"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2FA50AD" w14:textId="77777777" w:rsidR="00F1180F" w:rsidRDefault="00000000">
            <w:pPr>
              <w:spacing w:line="240" w:lineRule="auto"/>
              <w:jc w:val="center"/>
              <w:rPr>
                <w:sz w:val="22"/>
                <w:szCs w:val="22"/>
              </w:rPr>
            </w:pPr>
            <w:r>
              <w:rPr>
                <w:sz w:val="22"/>
                <w:szCs w:val="22"/>
              </w:rPr>
              <w:t>N</w:t>
            </w:r>
          </w:p>
        </w:tc>
      </w:tr>
      <w:tr w:rsidR="00F1180F" w14:paraId="42ACC488"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252F4F9" w14:textId="77777777" w:rsidR="00F1180F" w:rsidRDefault="00000000">
            <w:pPr>
              <w:spacing w:line="240" w:lineRule="auto"/>
              <w:rPr>
                <w:sz w:val="22"/>
                <w:szCs w:val="22"/>
              </w:rPr>
            </w:pPr>
            <w:r>
              <w:rPr>
                <w:sz w:val="22"/>
                <w:szCs w:val="22"/>
              </w:rPr>
              <w:t>5</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38CB74B" w14:textId="77777777" w:rsidR="00F1180F" w:rsidRDefault="00000000">
            <w:pPr>
              <w:spacing w:line="240" w:lineRule="auto"/>
              <w:rPr>
                <w:sz w:val="22"/>
                <w:szCs w:val="22"/>
              </w:rPr>
            </w:pPr>
            <w:r>
              <w:rPr>
                <w:sz w:val="22"/>
                <w:szCs w:val="22"/>
              </w:rPr>
              <w:t>Biocare Lab</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86092FE"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BF3BD1D" w14:textId="77777777" w:rsidR="00F1180F" w:rsidRDefault="00000000">
            <w:pPr>
              <w:spacing w:line="240" w:lineRule="auto"/>
              <w:rPr>
                <w:sz w:val="22"/>
                <w:szCs w:val="22"/>
              </w:rPr>
            </w:pPr>
            <w:r>
              <w:rPr>
                <w:sz w:val="22"/>
                <w:szCs w:val="22"/>
              </w:rPr>
              <w:t>Near SN junction,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0AAED22" w14:textId="77777777" w:rsidR="00F1180F" w:rsidRDefault="00000000">
            <w:pPr>
              <w:spacing w:line="240" w:lineRule="auto"/>
              <w:rPr>
                <w:sz w:val="22"/>
                <w:szCs w:val="22"/>
              </w:rPr>
            </w:pPr>
            <w:r>
              <w:rPr>
                <w:sz w:val="22"/>
                <w:szCs w:val="22"/>
              </w:rPr>
              <w:t>7736515719</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85804E5"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3C0B355" w14:textId="77777777" w:rsidR="00F1180F" w:rsidRDefault="00000000">
            <w:pPr>
              <w:spacing w:line="240" w:lineRule="auto"/>
              <w:jc w:val="center"/>
              <w:rPr>
                <w:sz w:val="22"/>
                <w:szCs w:val="22"/>
              </w:rPr>
            </w:pPr>
            <w:r>
              <w:rPr>
                <w:sz w:val="22"/>
                <w:szCs w:val="22"/>
              </w:rPr>
              <w:t>N</w:t>
            </w:r>
          </w:p>
        </w:tc>
      </w:tr>
      <w:tr w:rsidR="00F1180F" w14:paraId="35ADDD58"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8FC6A99" w14:textId="77777777" w:rsidR="00F1180F" w:rsidRDefault="00000000">
            <w:pPr>
              <w:spacing w:line="240" w:lineRule="auto"/>
              <w:rPr>
                <w:sz w:val="22"/>
                <w:szCs w:val="22"/>
              </w:rPr>
            </w:pPr>
            <w:r>
              <w:rPr>
                <w:sz w:val="22"/>
                <w:szCs w:val="22"/>
              </w:rPr>
              <w:t>6</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6925D95" w14:textId="77777777" w:rsidR="00F1180F" w:rsidRDefault="00000000">
            <w:pPr>
              <w:spacing w:line="240" w:lineRule="auto"/>
              <w:rPr>
                <w:sz w:val="22"/>
                <w:szCs w:val="22"/>
              </w:rPr>
            </w:pPr>
            <w:r>
              <w:rPr>
                <w:sz w:val="22"/>
                <w:szCs w:val="22"/>
              </w:rPr>
              <w:t>Rejani Neethi Lab</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81CC31E"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2763342" w14:textId="77777777" w:rsidR="00F1180F" w:rsidRDefault="00000000">
            <w:pPr>
              <w:spacing w:line="240" w:lineRule="auto"/>
              <w:rPr>
                <w:sz w:val="22"/>
                <w:szCs w:val="22"/>
              </w:rPr>
            </w:pPr>
            <w:r>
              <w:rPr>
                <w:sz w:val="22"/>
                <w:szCs w:val="22"/>
              </w:rPr>
              <w:t>Kayipurram,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B995141" w14:textId="77777777" w:rsidR="00F1180F" w:rsidRDefault="00000000">
            <w:pPr>
              <w:spacing w:line="240" w:lineRule="auto"/>
              <w:rPr>
                <w:sz w:val="22"/>
                <w:szCs w:val="22"/>
              </w:rPr>
            </w:pPr>
            <w:r>
              <w:rPr>
                <w:sz w:val="22"/>
                <w:szCs w:val="22"/>
              </w:rPr>
              <w:t>7012738379</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3CF0221"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7918BD2" w14:textId="77777777" w:rsidR="00F1180F" w:rsidRDefault="00000000">
            <w:pPr>
              <w:spacing w:line="240" w:lineRule="auto"/>
              <w:jc w:val="center"/>
              <w:rPr>
                <w:sz w:val="22"/>
                <w:szCs w:val="22"/>
              </w:rPr>
            </w:pPr>
            <w:r>
              <w:rPr>
                <w:sz w:val="22"/>
                <w:szCs w:val="22"/>
              </w:rPr>
              <w:t>N</w:t>
            </w:r>
          </w:p>
        </w:tc>
      </w:tr>
      <w:tr w:rsidR="00F1180F" w14:paraId="0F6E734D"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A113B94" w14:textId="77777777" w:rsidR="00F1180F" w:rsidRDefault="00000000">
            <w:pPr>
              <w:spacing w:line="240" w:lineRule="auto"/>
              <w:rPr>
                <w:sz w:val="22"/>
                <w:szCs w:val="22"/>
              </w:rPr>
            </w:pPr>
            <w:r>
              <w:rPr>
                <w:sz w:val="22"/>
                <w:szCs w:val="22"/>
              </w:rPr>
              <w:t>7</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22788F7" w14:textId="77777777" w:rsidR="00F1180F" w:rsidRDefault="00000000">
            <w:pPr>
              <w:spacing w:line="240" w:lineRule="auto"/>
              <w:rPr>
                <w:sz w:val="22"/>
                <w:szCs w:val="22"/>
              </w:rPr>
            </w:pPr>
            <w:r>
              <w:rPr>
                <w:sz w:val="22"/>
                <w:szCs w:val="22"/>
              </w:rPr>
              <w:t>Sankers Healthcare</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1BE2A4C"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76972C9" w14:textId="77777777" w:rsidR="00F1180F" w:rsidRDefault="00000000">
            <w:pPr>
              <w:spacing w:line="240" w:lineRule="auto"/>
              <w:rPr>
                <w:sz w:val="22"/>
                <w:szCs w:val="22"/>
              </w:rPr>
            </w:pPr>
            <w:r>
              <w:rPr>
                <w:sz w:val="22"/>
                <w:szCs w:val="22"/>
              </w:rPr>
              <w:t>Nallannar Complex, Puthenangadi</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365664E" w14:textId="77777777" w:rsidR="00F1180F" w:rsidRDefault="00000000">
            <w:pPr>
              <w:spacing w:line="240" w:lineRule="auto"/>
              <w:rPr>
                <w:sz w:val="22"/>
                <w:szCs w:val="22"/>
              </w:rPr>
            </w:pPr>
            <w:r>
              <w:rPr>
                <w:sz w:val="22"/>
                <w:szCs w:val="22"/>
              </w:rPr>
              <w:t>9947034488</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4129DA4"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9369E95" w14:textId="77777777" w:rsidR="00F1180F" w:rsidRDefault="00000000">
            <w:pPr>
              <w:spacing w:line="240" w:lineRule="auto"/>
              <w:jc w:val="center"/>
              <w:rPr>
                <w:sz w:val="22"/>
                <w:szCs w:val="22"/>
              </w:rPr>
            </w:pPr>
            <w:r>
              <w:rPr>
                <w:sz w:val="22"/>
                <w:szCs w:val="22"/>
              </w:rPr>
              <w:t>N</w:t>
            </w:r>
          </w:p>
        </w:tc>
      </w:tr>
      <w:tr w:rsidR="00F1180F" w14:paraId="6DBC03BD" w14:textId="77777777">
        <w:trPr>
          <w:trHeight w:val="20"/>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B4A1B27" w14:textId="77777777" w:rsidR="00F1180F" w:rsidRDefault="00000000">
            <w:pPr>
              <w:spacing w:line="240" w:lineRule="auto"/>
              <w:rPr>
                <w:sz w:val="22"/>
                <w:szCs w:val="22"/>
              </w:rPr>
            </w:pPr>
            <w:r>
              <w:rPr>
                <w:sz w:val="22"/>
                <w:szCs w:val="22"/>
              </w:rPr>
              <w:t>8</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5007A44" w14:textId="77777777" w:rsidR="00F1180F" w:rsidRDefault="00000000">
            <w:pPr>
              <w:spacing w:line="240" w:lineRule="auto"/>
              <w:rPr>
                <w:sz w:val="22"/>
                <w:szCs w:val="22"/>
              </w:rPr>
            </w:pPr>
            <w:r>
              <w:rPr>
                <w:sz w:val="22"/>
                <w:szCs w:val="22"/>
              </w:rPr>
              <w:t>Sankers Healthcare - Scans and Diagnostics</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E5F4709"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8351749" w14:textId="77777777" w:rsidR="00F1180F" w:rsidRDefault="00000000">
            <w:pPr>
              <w:spacing w:line="240" w:lineRule="auto"/>
              <w:rPr>
                <w:sz w:val="22"/>
                <w:szCs w:val="22"/>
              </w:rPr>
            </w:pPr>
            <w:r>
              <w:rPr>
                <w:sz w:val="22"/>
                <w:szCs w:val="22"/>
              </w:rPr>
              <w:t>Near CHC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7CB1E78" w14:textId="77777777" w:rsidR="00F1180F" w:rsidRDefault="00000000">
            <w:pPr>
              <w:spacing w:line="240" w:lineRule="auto"/>
              <w:rPr>
                <w:sz w:val="22"/>
                <w:szCs w:val="22"/>
              </w:rPr>
            </w:pPr>
            <w:r>
              <w:rPr>
                <w:sz w:val="22"/>
                <w:szCs w:val="22"/>
              </w:rPr>
              <w:t>9947034488</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65C97FD"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93FC02C" w14:textId="77777777" w:rsidR="00F1180F" w:rsidRDefault="00000000">
            <w:pPr>
              <w:spacing w:line="240" w:lineRule="auto"/>
              <w:jc w:val="center"/>
              <w:rPr>
                <w:sz w:val="22"/>
                <w:szCs w:val="22"/>
              </w:rPr>
            </w:pPr>
            <w:r>
              <w:rPr>
                <w:sz w:val="22"/>
                <w:szCs w:val="22"/>
              </w:rPr>
              <w:t>Y</w:t>
            </w:r>
          </w:p>
        </w:tc>
      </w:tr>
      <w:tr w:rsidR="00F1180F" w14:paraId="0EB3D49E" w14:textId="77777777">
        <w:trPr>
          <w:trHeight w:val="618"/>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0E86CDC" w14:textId="77777777" w:rsidR="00F1180F" w:rsidRDefault="00000000">
            <w:pPr>
              <w:spacing w:line="240" w:lineRule="auto"/>
              <w:rPr>
                <w:sz w:val="22"/>
                <w:szCs w:val="22"/>
              </w:rPr>
            </w:pPr>
            <w:r>
              <w:rPr>
                <w:sz w:val="22"/>
                <w:szCs w:val="22"/>
              </w:rPr>
              <w:t>9</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FA50FDC" w14:textId="77777777" w:rsidR="00F1180F" w:rsidRDefault="00000000">
            <w:pPr>
              <w:spacing w:line="240" w:lineRule="auto"/>
              <w:rPr>
                <w:sz w:val="22"/>
                <w:szCs w:val="22"/>
              </w:rPr>
            </w:pPr>
            <w:r>
              <w:rPr>
                <w:sz w:val="22"/>
                <w:szCs w:val="22"/>
              </w:rPr>
              <w:t xml:space="preserve">Soniya Clinical Laboratories </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A5E3FE5" w14:textId="77777777" w:rsidR="00F1180F" w:rsidRDefault="00000000">
            <w:pPr>
              <w:spacing w:line="240" w:lineRule="auto"/>
              <w:jc w:val="center"/>
              <w:rPr>
                <w:sz w:val="22"/>
                <w:szCs w:val="22"/>
              </w:rPr>
            </w:pPr>
            <w:r>
              <w:rPr>
                <w:sz w:val="22"/>
                <w:szCs w:val="22"/>
              </w:rPr>
              <w:t>private</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CC5E6EB" w14:textId="77777777" w:rsidR="00F1180F" w:rsidRDefault="00000000">
            <w:pPr>
              <w:spacing w:line="240" w:lineRule="auto"/>
              <w:rPr>
                <w:sz w:val="22"/>
                <w:szCs w:val="22"/>
              </w:rPr>
            </w:pPr>
            <w:r>
              <w:rPr>
                <w:sz w:val="22"/>
                <w:szCs w:val="22"/>
              </w:rPr>
              <w:t>Near CHC Muhamma</w:t>
            </w: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F389E16" w14:textId="77777777" w:rsidR="00F1180F" w:rsidRDefault="00000000">
            <w:pPr>
              <w:spacing w:line="240" w:lineRule="auto"/>
              <w:rPr>
                <w:sz w:val="22"/>
                <w:szCs w:val="22"/>
              </w:rPr>
            </w:pPr>
            <w:r>
              <w:rPr>
                <w:sz w:val="22"/>
                <w:szCs w:val="22"/>
              </w:rPr>
              <w:t>94004689</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A158E3B"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7FE37EA" w14:textId="77777777" w:rsidR="00F1180F" w:rsidRDefault="00000000">
            <w:pPr>
              <w:spacing w:line="240" w:lineRule="auto"/>
              <w:jc w:val="center"/>
              <w:rPr>
                <w:sz w:val="22"/>
                <w:szCs w:val="22"/>
              </w:rPr>
            </w:pPr>
            <w:r>
              <w:rPr>
                <w:sz w:val="22"/>
                <w:szCs w:val="22"/>
              </w:rPr>
              <w:t xml:space="preserve"> N</w:t>
            </w:r>
          </w:p>
        </w:tc>
      </w:tr>
      <w:tr w:rsidR="00F1180F" w14:paraId="4317F466" w14:textId="77777777">
        <w:trPr>
          <w:trHeight w:val="654"/>
        </w:trPr>
        <w:tc>
          <w:tcPr>
            <w:tcW w:w="67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F06540" w14:textId="77777777" w:rsidR="00F1180F" w:rsidRDefault="00000000">
            <w:pPr>
              <w:spacing w:line="240" w:lineRule="auto"/>
              <w:rPr>
                <w:sz w:val="22"/>
                <w:szCs w:val="22"/>
              </w:rPr>
            </w:pPr>
            <w:r>
              <w:rPr>
                <w:sz w:val="22"/>
                <w:szCs w:val="22"/>
              </w:rPr>
              <w:t>10</w:t>
            </w:r>
          </w:p>
        </w:tc>
        <w:tc>
          <w:tcPr>
            <w:tcW w:w="18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8691666" w14:textId="77777777" w:rsidR="00F1180F" w:rsidRDefault="00000000">
            <w:pPr>
              <w:spacing w:line="240" w:lineRule="auto"/>
              <w:rPr>
                <w:sz w:val="22"/>
                <w:szCs w:val="22"/>
              </w:rPr>
            </w:pPr>
            <w:r>
              <w:rPr>
                <w:sz w:val="22"/>
                <w:szCs w:val="22"/>
              </w:rPr>
              <w:t xml:space="preserve">CHC Muhamma </w:t>
            </w:r>
          </w:p>
        </w:tc>
        <w:tc>
          <w:tcPr>
            <w:tcW w:w="144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28D3234" w14:textId="77777777" w:rsidR="00F1180F" w:rsidRDefault="00000000">
            <w:pPr>
              <w:spacing w:line="240" w:lineRule="auto"/>
              <w:jc w:val="center"/>
              <w:rPr>
                <w:sz w:val="22"/>
                <w:szCs w:val="22"/>
              </w:rPr>
            </w:pPr>
            <w:r>
              <w:rPr>
                <w:sz w:val="22"/>
                <w:szCs w:val="22"/>
              </w:rPr>
              <w:t>Govt</w:t>
            </w:r>
          </w:p>
        </w:tc>
        <w:tc>
          <w:tcPr>
            <w:tcW w:w="159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DCBC4FE" w14:textId="77777777" w:rsidR="00F1180F" w:rsidRDefault="00F1180F">
            <w:pPr>
              <w:spacing w:line="240" w:lineRule="auto"/>
              <w:rPr>
                <w:sz w:val="22"/>
                <w:szCs w:val="22"/>
              </w:rPr>
            </w:pPr>
          </w:p>
        </w:tc>
        <w:tc>
          <w:tcPr>
            <w:tcW w:w="14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D50FE6B" w14:textId="77777777" w:rsidR="00F1180F" w:rsidRDefault="00000000">
            <w:pPr>
              <w:spacing w:line="240" w:lineRule="auto"/>
              <w:rPr>
                <w:sz w:val="22"/>
                <w:szCs w:val="22"/>
              </w:rPr>
            </w:pPr>
            <w:r>
              <w:rPr>
                <w:sz w:val="22"/>
                <w:szCs w:val="22"/>
              </w:rPr>
              <w:t>9446158930</w:t>
            </w:r>
          </w:p>
        </w:tc>
        <w:tc>
          <w:tcPr>
            <w:tcW w:w="12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73D26EA" w14:textId="77777777" w:rsidR="00F1180F" w:rsidRDefault="00000000">
            <w:pPr>
              <w:spacing w:line="240" w:lineRule="auto"/>
              <w:jc w:val="center"/>
              <w:rPr>
                <w:sz w:val="22"/>
                <w:szCs w:val="22"/>
              </w:rPr>
            </w:pPr>
            <w:r>
              <w:rPr>
                <w:sz w:val="22"/>
                <w:szCs w:val="22"/>
              </w:rPr>
              <w:t>N</w:t>
            </w:r>
          </w:p>
        </w:tc>
        <w:tc>
          <w:tcPr>
            <w:tcW w:w="154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00AA2E4" w14:textId="77777777" w:rsidR="00F1180F" w:rsidRDefault="00000000">
            <w:pPr>
              <w:spacing w:line="240" w:lineRule="auto"/>
              <w:jc w:val="center"/>
              <w:rPr>
                <w:sz w:val="22"/>
                <w:szCs w:val="22"/>
              </w:rPr>
            </w:pPr>
            <w:r>
              <w:rPr>
                <w:sz w:val="22"/>
                <w:szCs w:val="22"/>
              </w:rPr>
              <w:t>N</w:t>
            </w:r>
          </w:p>
        </w:tc>
      </w:tr>
    </w:tbl>
    <w:p w14:paraId="0907B24B" w14:textId="77777777" w:rsidR="00F1180F" w:rsidRDefault="00000000">
      <w:pPr>
        <w:pStyle w:val="Heading2"/>
        <w:spacing w:before="360" w:line="360" w:lineRule="auto"/>
        <w:rPr>
          <w:rFonts w:ascii="Roboto" w:eastAsia="Roboto" w:hAnsi="Roboto" w:cs="Roboto"/>
          <w:sz w:val="34"/>
          <w:szCs w:val="34"/>
        </w:rPr>
      </w:pPr>
      <w:bookmarkStart w:id="36" w:name="_heading=h.52i3ldndyix0" w:colFirst="0" w:colLast="0"/>
      <w:bookmarkEnd w:id="36"/>
      <w:r>
        <w:br w:type="page"/>
      </w:r>
    </w:p>
    <w:p w14:paraId="074F946F" w14:textId="77777777" w:rsidR="00F1180F" w:rsidRDefault="00000000">
      <w:pPr>
        <w:pStyle w:val="Heading2"/>
        <w:spacing w:before="360" w:line="360" w:lineRule="auto"/>
        <w:rPr>
          <w:rFonts w:ascii="Roboto" w:eastAsia="Roboto" w:hAnsi="Roboto" w:cs="Roboto"/>
          <w:sz w:val="34"/>
          <w:szCs w:val="34"/>
        </w:rPr>
      </w:pPr>
      <w:bookmarkStart w:id="37" w:name="_heading=h.5m1mx7meywbu" w:colFirst="0" w:colLast="0"/>
      <w:bookmarkEnd w:id="37"/>
      <w:r>
        <w:rPr>
          <w:rFonts w:ascii="Roboto" w:eastAsia="Roboto" w:hAnsi="Roboto" w:cs="Roboto"/>
          <w:sz w:val="34"/>
          <w:szCs w:val="34"/>
        </w:rPr>
        <w:lastRenderedPageBreak/>
        <w:t>Social and Community Infrastructure for Emergency Use</w:t>
      </w:r>
    </w:p>
    <w:p w14:paraId="12FE07BF" w14:textId="77777777" w:rsidR="00F1180F" w:rsidRDefault="00000000">
      <w:pPr>
        <w:spacing w:before="240" w:after="240" w:line="360" w:lineRule="auto"/>
        <w:rPr>
          <w:rFonts w:ascii="Garamond" w:eastAsia="Garamond" w:hAnsi="Garamond" w:cs="Garamond"/>
        </w:rPr>
      </w:pPr>
      <w:r>
        <w:t xml:space="preserve">This table serves as your </w:t>
      </w:r>
      <w:r>
        <w:rPr>
          <w:b/>
          <w:bCs/>
        </w:rPr>
        <w:t>logistics and shelter inventory.</w:t>
      </w:r>
      <w:r>
        <w:t xml:space="preserve"> By mapping these locations, you can quickly identify where to house displaced citizens, where to set up temporary medical clinics, and how to manage the deceased with dignity during a crisis.</w:t>
      </w:r>
    </w:p>
    <w:tbl>
      <w:tblPr>
        <w:tblStyle w:val="afffff6"/>
        <w:tblW w:w="9420" w:type="dxa"/>
        <w:tblBorders>
          <w:top w:val="nil"/>
          <w:left w:val="nil"/>
          <w:bottom w:val="nil"/>
          <w:right w:val="nil"/>
          <w:insideH w:val="nil"/>
          <w:insideV w:val="nil"/>
        </w:tblBorders>
        <w:tblLayout w:type="fixed"/>
        <w:tblLook w:val="0600" w:firstRow="0" w:lastRow="0" w:firstColumn="0" w:lastColumn="0" w:noHBand="1" w:noVBand="1"/>
      </w:tblPr>
      <w:tblGrid>
        <w:gridCol w:w="3210"/>
        <w:gridCol w:w="930"/>
        <w:gridCol w:w="1485"/>
        <w:gridCol w:w="1650"/>
        <w:gridCol w:w="2145"/>
      </w:tblGrid>
      <w:tr w:rsidR="00F1180F" w14:paraId="6097F7DB" w14:textId="77777777">
        <w:trPr>
          <w:trHeight w:val="144"/>
        </w:trPr>
        <w:tc>
          <w:tcPr>
            <w:tcW w:w="32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BDE50" w14:textId="77777777" w:rsidR="00F1180F" w:rsidRDefault="00000000">
            <w:pPr>
              <w:rPr>
                <w:b/>
                <w:bCs/>
              </w:rPr>
            </w:pPr>
            <w:r>
              <w:rPr>
                <w:b/>
                <w:bCs/>
              </w:rPr>
              <w:t>Category</w:t>
            </w:r>
          </w:p>
        </w:tc>
        <w:tc>
          <w:tcPr>
            <w:tcW w:w="9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0C782E" w14:textId="77777777" w:rsidR="00F1180F" w:rsidRDefault="00000000">
            <w:pPr>
              <w:rPr>
                <w:b/>
                <w:bCs/>
              </w:rPr>
            </w:pPr>
            <w:r>
              <w:rPr>
                <w:b/>
                <w:bCs/>
              </w:rPr>
              <w:t>Total Count</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6B63BC" w14:textId="77777777" w:rsidR="00F1180F" w:rsidRDefault="00000000">
            <w:pPr>
              <w:rPr>
                <w:b/>
                <w:bCs/>
              </w:rPr>
            </w:pPr>
            <w:r>
              <w:rPr>
                <w:b/>
                <w:bCs/>
              </w:rPr>
              <w:t>Ward</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DE1A21" w14:textId="77777777" w:rsidR="00F1180F" w:rsidRDefault="00000000">
            <w:pPr>
              <w:rPr>
                <w:b/>
                <w:bCs/>
              </w:rPr>
            </w:pPr>
            <w:r>
              <w:rPr>
                <w:b/>
                <w:bCs/>
              </w:rPr>
              <w:t>Est. Capacity (Persons)</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9D677C" w14:textId="77777777" w:rsidR="00F1180F" w:rsidRDefault="00000000">
            <w:pPr>
              <w:rPr>
                <w:b/>
                <w:bCs/>
              </w:rPr>
            </w:pPr>
            <w:r>
              <w:rPr>
                <w:b/>
                <w:bCs/>
              </w:rPr>
              <w:t>Contact details</w:t>
            </w:r>
          </w:p>
        </w:tc>
      </w:tr>
      <w:tr w:rsidR="00F1180F" w14:paraId="2AFA9008" w14:textId="77777777">
        <w:trPr>
          <w:trHeight w:val="144"/>
        </w:trPr>
        <w:tc>
          <w:tcPr>
            <w:tcW w:w="72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0C777B" w14:textId="77777777" w:rsidR="00F1180F" w:rsidRDefault="00000000">
            <w:r>
              <w:t>Educational Institutions</w:t>
            </w:r>
          </w:p>
        </w:tc>
        <w:tc>
          <w:tcPr>
            <w:tcW w:w="214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508B3E" w14:textId="77777777" w:rsidR="00F1180F" w:rsidRDefault="00F1180F">
            <w:pPr>
              <w:widowControl w:val="0"/>
              <w:pBdr>
                <w:top w:val="nil"/>
                <w:left w:val="nil"/>
                <w:bottom w:val="nil"/>
                <w:right w:val="nil"/>
                <w:between w:val="nil"/>
              </w:pBdr>
              <w:jc w:val="left"/>
            </w:pPr>
          </w:p>
        </w:tc>
      </w:tr>
      <w:tr w:rsidR="00F1180F" w14:paraId="736FE47A"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459D2" w14:textId="77777777" w:rsidR="00F1180F" w:rsidRDefault="00000000">
            <w:r>
              <w:t>Anganwadis</w:t>
            </w:r>
          </w:p>
        </w:tc>
        <w:tc>
          <w:tcPr>
            <w:tcW w:w="9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A6C21B" w14:textId="77777777" w:rsidR="00F1180F" w:rsidRDefault="00000000">
            <w:pPr>
              <w:spacing w:before="240" w:after="240"/>
            </w:pPr>
            <w:r>
              <w:t>27</w:t>
            </w:r>
          </w:p>
        </w:tc>
        <w:tc>
          <w:tcPr>
            <w:tcW w:w="14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71401B" w14:textId="77777777" w:rsidR="00F1180F" w:rsidRDefault="00000000">
            <w:pPr>
              <w:spacing w:before="240" w:after="240"/>
            </w:pPr>
            <w:r>
              <w:t>All ward</w:t>
            </w:r>
          </w:p>
        </w:tc>
        <w:tc>
          <w:tcPr>
            <w:tcW w:w="16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B50B6D" w14:textId="77777777" w:rsidR="00F1180F" w:rsidRDefault="00000000">
            <w:pPr>
              <w:spacing w:before="240" w:after="240"/>
            </w:pPr>
            <w:r>
              <w:t>320</w:t>
            </w:r>
          </w:p>
        </w:tc>
        <w:tc>
          <w:tcPr>
            <w:tcW w:w="21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84103D" w14:textId="77777777" w:rsidR="00F1180F" w:rsidRDefault="00000000">
            <w:pPr>
              <w:spacing w:before="240" w:after="240"/>
            </w:pPr>
            <w:r>
              <w:t>In Annexure</w:t>
            </w:r>
          </w:p>
        </w:tc>
      </w:tr>
      <w:tr w:rsidR="00F1180F" w14:paraId="753DD719" w14:textId="77777777">
        <w:trPr>
          <w:trHeight w:val="1142"/>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D00E0" w14:textId="77777777" w:rsidR="00F1180F" w:rsidRDefault="00000000">
            <w:r>
              <w:t>Schools</w:t>
            </w:r>
          </w:p>
        </w:tc>
        <w:tc>
          <w:tcPr>
            <w:tcW w:w="9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76238" w14:textId="77777777" w:rsidR="00F1180F" w:rsidRDefault="00000000">
            <w:pPr>
              <w:spacing w:before="240" w:after="240"/>
            </w:pPr>
            <w:r>
              <w:t>11</w:t>
            </w:r>
          </w:p>
        </w:tc>
        <w:tc>
          <w:tcPr>
            <w:tcW w:w="1485" w:type="dxa"/>
            <w:tcBorders>
              <w:top w:val="nil"/>
              <w:left w:val="nil"/>
              <w:bottom w:val="single" w:sz="5" w:space="0" w:color="DDDDDD"/>
              <w:right w:val="single" w:sz="5" w:space="0" w:color="DDDDDD"/>
            </w:tcBorders>
            <w:tcMar>
              <w:top w:w="120" w:type="dxa"/>
              <w:left w:w="120" w:type="dxa"/>
              <w:bottom w:w="120" w:type="dxa"/>
              <w:right w:w="120" w:type="dxa"/>
            </w:tcMar>
          </w:tcPr>
          <w:p w14:paraId="17BFFE2D" w14:textId="77777777" w:rsidR="00F1180F" w:rsidRDefault="00000000">
            <w:pPr>
              <w:spacing w:before="240" w:after="240"/>
            </w:pPr>
            <w:r>
              <w:t>10,11, 9, 13, 12</w:t>
            </w:r>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3B86B354" w14:textId="77777777" w:rsidR="00F1180F" w:rsidRDefault="00000000">
            <w:pPr>
              <w:spacing w:before="240" w:after="240"/>
            </w:pPr>
            <w:r>
              <w:t>7637</w:t>
            </w:r>
          </w:p>
        </w:tc>
        <w:tc>
          <w:tcPr>
            <w:tcW w:w="2145" w:type="dxa"/>
            <w:tcBorders>
              <w:top w:val="nil"/>
              <w:left w:val="nil"/>
              <w:bottom w:val="single" w:sz="5" w:space="0" w:color="DDDDDD"/>
              <w:right w:val="single" w:sz="5" w:space="0" w:color="DDDDDD"/>
            </w:tcBorders>
            <w:tcMar>
              <w:top w:w="120" w:type="dxa"/>
              <w:left w:w="120" w:type="dxa"/>
              <w:bottom w:w="120" w:type="dxa"/>
              <w:right w:w="120" w:type="dxa"/>
            </w:tcMar>
          </w:tcPr>
          <w:p w14:paraId="399A7316" w14:textId="77777777" w:rsidR="00F1180F" w:rsidRDefault="00000000">
            <w:pPr>
              <w:spacing w:before="240" w:after="240"/>
            </w:pPr>
            <w:r>
              <w:t>In Annexure</w:t>
            </w:r>
          </w:p>
        </w:tc>
      </w:tr>
      <w:tr w:rsidR="00F1180F" w14:paraId="48766C20"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1DE8E" w14:textId="77777777" w:rsidR="00F1180F" w:rsidRDefault="00000000">
            <w:r>
              <w:t>Colleges</w:t>
            </w:r>
          </w:p>
        </w:tc>
        <w:tc>
          <w:tcPr>
            <w:tcW w:w="9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73CCD3" w14:textId="77777777" w:rsidR="00F1180F" w:rsidRDefault="00000000">
            <w:pPr>
              <w:spacing w:before="240" w:after="240"/>
            </w:pPr>
            <w:r>
              <w:t>2</w:t>
            </w:r>
          </w:p>
        </w:tc>
        <w:tc>
          <w:tcPr>
            <w:tcW w:w="1485" w:type="dxa"/>
            <w:tcBorders>
              <w:top w:val="nil"/>
              <w:left w:val="nil"/>
              <w:bottom w:val="single" w:sz="5" w:space="0" w:color="DDDDDD"/>
              <w:right w:val="single" w:sz="5" w:space="0" w:color="DDDDDD"/>
            </w:tcBorders>
            <w:tcMar>
              <w:top w:w="120" w:type="dxa"/>
              <w:left w:w="120" w:type="dxa"/>
              <w:bottom w:w="120" w:type="dxa"/>
              <w:right w:w="120" w:type="dxa"/>
            </w:tcMar>
          </w:tcPr>
          <w:p w14:paraId="748568F5" w14:textId="77777777" w:rsidR="00F1180F" w:rsidRDefault="00000000">
            <w:pPr>
              <w:spacing w:before="240" w:after="240"/>
            </w:pPr>
            <w:r>
              <w:t>11, 16</w:t>
            </w:r>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3D186296" w14:textId="77777777" w:rsidR="00F1180F" w:rsidRDefault="00F1180F">
            <w:pPr>
              <w:spacing w:before="240" w:after="240"/>
            </w:pPr>
          </w:p>
        </w:tc>
        <w:tc>
          <w:tcPr>
            <w:tcW w:w="2145" w:type="dxa"/>
            <w:tcBorders>
              <w:top w:val="nil"/>
              <w:left w:val="nil"/>
              <w:bottom w:val="single" w:sz="5" w:space="0" w:color="DDDDDD"/>
              <w:right w:val="single" w:sz="5" w:space="0" w:color="DDDDDD"/>
            </w:tcBorders>
            <w:tcMar>
              <w:top w:w="120" w:type="dxa"/>
              <w:left w:w="120" w:type="dxa"/>
              <w:bottom w:w="120" w:type="dxa"/>
              <w:right w:w="120" w:type="dxa"/>
            </w:tcMar>
          </w:tcPr>
          <w:p w14:paraId="6B8AD767" w14:textId="77777777" w:rsidR="00F1180F" w:rsidRDefault="00F1180F">
            <w:pPr>
              <w:spacing w:before="240" w:after="240"/>
            </w:pPr>
          </w:p>
        </w:tc>
      </w:tr>
      <w:tr w:rsidR="00F1180F" w14:paraId="5383A62E" w14:textId="77777777">
        <w:trPr>
          <w:trHeight w:val="144"/>
        </w:trPr>
        <w:tc>
          <w:tcPr>
            <w:tcW w:w="72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1EDC13" w14:textId="77777777" w:rsidR="00F1180F" w:rsidRDefault="00000000">
            <w:r>
              <w:t>Healthcare Educational Institutions</w:t>
            </w:r>
          </w:p>
        </w:tc>
        <w:tc>
          <w:tcPr>
            <w:tcW w:w="214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4ED6D36" w14:textId="77777777" w:rsidR="00F1180F" w:rsidRDefault="00F1180F">
            <w:pPr>
              <w:widowControl w:val="0"/>
              <w:pBdr>
                <w:top w:val="nil"/>
                <w:left w:val="nil"/>
                <w:bottom w:val="nil"/>
                <w:right w:val="nil"/>
                <w:between w:val="nil"/>
              </w:pBdr>
              <w:jc w:val="left"/>
            </w:pPr>
          </w:p>
        </w:tc>
      </w:tr>
      <w:tr w:rsidR="00F1180F" w14:paraId="1DE3FFB8"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B2353" w14:textId="77777777" w:rsidR="00F1180F" w:rsidRDefault="00000000">
            <w:pPr>
              <w:jc w:val="left"/>
            </w:pPr>
            <w:r>
              <w:t>Medical colleges (Govt/Private)</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72795" w14:textId="77777777" w:rsidR="00F1180F" w:rsidRDefault="00000000">
            <w: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63F7E" w14:textId="77777777" w:rsidR="00F1180F" w:rsidRDefault="00F1180F"/>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E9FBD" w14:textId="77777777" w:rsidR="00F1180F" w:rsidRDefault="00F1180F"/>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2E83C" w14:textId="77777777" w:rsidR="00F1180F" w:rsidRDefault="00F1180F"/>
        </w:tc>
      </w:tr>
      <w:tr w:rsidR="00F1180F" w14:paraId="776845A9"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5F8FB" w14:textId="77777777" w:rsidR="00F1180F" w:rsidRDefault="00000000">
            <w:pPr>
              <w:jc w:val="left"/>
            </w:pPr>
            <w:r>
              <w:t>Nursing colleges (Govt/Private)</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D8570" w14:textId="77777777" w:rsidR="00F1180F" w:rsidRDefault="00000000">
            <w: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4BB67" w14:textId="77777777" w:rsidR="00F1180F" w:rsidRDefault="00F1180F"/>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65495" w14:textId="77777777" w:rsidR="00F1180F" w:rsidRDefault="00F1180F"/>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7B3C3" w14:textId="77777777" w:rsidR="00F1180F" w:rsidRDefault="00F1180F"/>
        </w:tc>
      </w:tr>
      <w:tr w:rsidR="00F1180F" w14:paraId="3C8F324B"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54E1E" w14:textId="77777777" w:rsidR="00F1180F" w:rsidRDefault="00000000">
            <w:pPr>
              <w:jc w:val="left"/>
            </w:pPr>
            <w:r>
              <w:t>Dental colleges (Govt/Private)</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2BA20" w14:textId="77777777" w:rsidR="00F1180F" w:rsidRDefault="00000000">
            <w: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B46C0" w14:textId="77777777" w:rsidR="00F1180F" w:rsidRDefault="00F1180F"/>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60786" w14:textId="77777777" w:rsidR="00F1180F" w:rsidRDefault="00F1180F"/>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B5600" w14:textId="77777777" w:rsidR="00F1180F" w:rsidRDefault="00F1180F"/>
        </w:tc>
      </w:tr>
      <w:tr w:rsidR="00F1180F" w14:paraId="628381F2"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92E34" w14:textId="77777777" w:rsidR="00F1180F" w:rsidRDefault="00000000">
            <w:pPr>
              <w:jc w:val="left"/>
            </w:pPr>
            <w:r>
              <w:t>Paramedical institutes (Govt/Private)</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E5B42" w14:textId="77777777" w:rsidR="00F1180F" w:rsidRDefault="00000000">
            <w: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FA8B3" w14:textId="77777777" w:rsidR="00F1180F" w:rsidRDefault="00F1180F"/>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7BDEF" w14:textId="77777777" w:rsidR="00F1180F" w:rsidRDefault="00F1180F"/>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4AAD" w14:textId="77777777" w:rsidR="00F1180F" w:rsidRDefault="00F1180F"/>
        </w:tc>
      </w:tr>
      <w:tr w:rsidR="00F1180F" w14:paraId="3E7B0E35" w14:textId="77777777">
        <w:trPr>
          <w:trHeight w:val="144"/>
        </w:trPr>
        <w:tc>
          <w:tcPr>
            <w:tcW w:w="72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A1D1C78" w14:textId="77777777" w:rsidR="00F1180F" w:rsidRDefault="00000000">
            <w:r>
              <w:t>Community Gathering Spaces</w:t>
            </w:r>
          </w:p>
        </w:tc>
        <w:tc>
          <w:tcPr>
            <w:tcW w:w="214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DA1596" w14:textId="77777777" w:rsidR="00F1180F" w:rsidRDefault="00F1180F">
            <w:pPr>
              <w:widowControl w:val="0"/>
              <w:pBdr>
                <w:top w:val="nil"/>
                <w:left w:val="nil"/>
                <w:bottom w:val="nil"/>
                <w:right w:val="nil"/>
                <w:between w:val="nil"/>
              </w:pBdr>
              <w:jc w:val="left"/>
            </w:pPr>
          </w:p>
        </w:tc>
      </w:tr>
      <w:tr w:rsidR="00F1180F" w14:paraId="45A283BC" w14:textId="77777777">
        <w:trPr>
          <w:trHeight w:val="45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CE4B1" w14:textId="77777777" w:rsidR="00F1180F" w:rsidRDefault="00000000">
            <w:r>
              <w:lastRenderedPageBreak/>
              <w:t>Community halls</w:t>
            </w:r>
          </w:p>
        </w:tc>
        <w:tc>
          <w:tcPr>
            <w:tcW w:w="9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3E212E" w14:textId="77777777" w:rsidR="00F1180F" w:rsidRDefault="00000000">
            <w:pPr>
              <w:spacing w:before="240" w:after="240"/>
            </w:pPr>
            <w:r>
              <w:t>1</w:t>
            </w:r>
          </w:p>
        </w:tc>
        <w:tc>
          <w:tcPr>
            <w:tcW w:w="14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8BDB79" w14:textId="77777777" w:rsidR="00F1180F" w:rsidRDefault="00000000">
            <w:pPr>
              <w:spacing w:before="240" w:after="240"/>
            </w:pPr>
            <w:r>
              <w:t>15</w:t>
            </w:r>
          </w:p>
        </w:tc>
        <w:tc>
          <w:tcPr>
            <w:tcW w:w="16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6F6ACE" w14:textId="77777777" w:rsidR="00F1180F" w:rsidRDefault="00000000">
            <w:pPr>
              <w:spacing w:before="240" w:after="240"/>
            </w:pPr>
            <w:r>
              <w:t xml:space="preserve"> </w:t>
            </w:r>
          </w:p>
        </w:tc>
        <w:tc>
          <w:tcPr>
            <w:tcW w:w="21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611D01" w14:textId="77777777" w:rsidR="00F1180F" w:rsidRDefault="00F1180F">
            <w:pPr>
              <w:spacing w:before="240" w:after="240"/>
            </w:pPr>
          </w:p>
        </w:tc>
      </w:tr>
      <w:tr w:rsidR="00F1180F" w14:paraId="526181FC"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48B02" w14:textId="77777777" w:rsidR="00F1180F" w:rsidRDefault="00000000">
            <w:r>
              <w:t>Auditoriums</w:t>
            </w:r>
          </w:p>
        </w:tc>
        <w:tc>
          <w:tcPr>
            <w:tcW w:w="9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7578AE" w14:textId="77777777" w:rsidR="00F1180F" w:rsidRDefault="00000000">
            <w:pPr>
              <w:spacing w:before="240" w:after="240"/>
            </w:pPr>
            <w:r>
              <w:t>3</w:t>
            </w:r>
          </w:p>
        </w:tc>
        <w:tc>
          <w:tcPr>
            <w:tcW w:w="1485" w:type="dxa"/>
            <w:tcBorders>
              <w:top w:val="nil"/>
              <w:left w:val="nil"/>
              <w:bottom w:val="single" w:sz="5" w:space="0" w:color="DDDDDD"/>
              <w:right w:val="single" w:sz="5" w:space="0" w:color="DDDDDD"/>
            </w:tcBorders>
            <w:tcMar>
              <w:top w:w="120" w:type="dxa"/>
              <w:left w:w="120" w:type="dxa"/>
              <w:bottom w:w="120" w:type="dxa"/>
              <w:right w:w="120" w:type="dxa"/>
            </w:tcMar>
          </w:tcPr>
          <w:p w14:paraId="42A3AAD0" w14:textId="77777777" w:rsidR="00F1180F" w:rsidRDefault="00000000">
            <w:pPr>
              <w:spacing w:before="240" w:after="240"/>
            </w:pPr>
            <w:r>
              <w:t>8</w:t>
            </w:r>
          </w:p>
          <w:p w14:paraId="1BDCD44B" w14:textId="77777777" w:rsidR="00F1180F" w:rsidRDefault="00000000">
            <w:pPr>
              <w:spacing w:before="240" w:after="240"/>
            </w:pPr>
            <w:r>
              <w:t>13</w:t>
            </w:r>
          </w:p>
          <w:p w14:paraId="01C8F5DA" w14:textId="77777777" w:rsidR="00F1180F" w:rsidRDefault="00000000">
            <w:pPr>
              <w:spacing w:before="240" w:after="240"/>
            </w:pPr>
            <w:r>
              <w:t>9</w:t>
            </w:r>
          </w:p>
          <w:p w14:paraId="158C4CF1" w14:textId="77777777" w:rsidR="00F1180F" w:rsidRDefault="00F1180F">
            <w:pPr>
              <w:spacing w:before="240" w:after="240"/>
            </w:pPr>
          </w:p>
          <w:p w14:paraId="42707B7D" w14:textId="77777777" w:rsidR="00F1180F" w:rsidRDefault="00F1180F">
            <w:pPr>
              <w:spacing w:before="240" w:after="240"/>
            </w:pPr>
          </w:p>
          <w:p w14:paraId="703E5541" w14:textId="77777777" w:rsidR="00F1180F" w:rsidRDefault="00F1180F">
            <w:pPr>
              <w:spacing w:before="240" w:after="240"/>
              <w:rPr>
                <w:highlight w:val="yellow"/>
              </w:rPr>
            </w:pPr>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22599F91" w14:textId="77777777" w:rsidR="00F1180F" w:rsidRDefault="00000000">
            <w:pPr>
              <w:spacing w:before="240" w:after="240"/>
            </w:pPr>
            <w:r>
              <w:t xml:space="preserve"> 500</w:t>
            </w:r>
          </w:p>
          <w:p w14:paraId="634B4861" w14:textId="77777777" w:rsidR="00F1180F" w:rsidRDefault="00000000">
            <w:pPr>
              <w:spacing w:before="240" w:after="240"/>
            </w:pPr>
            <w:r>
              <w:t>1000</w:t>
            </w:r>
          </w:p>
          <w:p w14:paraId="5A248EBF" w14:textId="77777777" w:rsidR="00F1180F" w:rsidRDefault="00000000">
            <w:pPr>
              <w:spacing w:before="240" w:after="240"/>
            </w:pPr>
            <w:r>
              <w:t>1000</w:t>
            </w:r>
          </w:p>
          <w:p w14:paraId="4785299A" w14:textId="77777777" w:rsidR="00F1180F" w:rsidRDefault="00F1180F">
            <w:pPr>
              <w:spacing w:before="240" w:after="240"/>
            </w:pPr>
          </w:p>
          <w:p w14:paraId="5A99C838" w14:textId="77777777" w:rsidR="00F1180F" w:rsidRDefault="00F1180F">
            <w:pPr>
              <w:spacing w:before="240" w:after="240"/>
            </w:pPr>
          </w:p>
          <w:p w14:paraId="58A2ECED" w14:textId="77777777" w:rsidR="00F1180F" w:rsidRDefault="00000000">
            <w:pPr>
              <w:spacing w:before="240" w:after="240"/>
            </w:pPr>
            <w:r>
              <w:t>1000</w:t>
            </w:r>
          </w:p>
        </w:tc>
        <w:tc>
          <w:tcPr>
            <w:tcW w:w="2145" w:type="dxa"/>
            <w:tcBorders>
              <w:top w:val="nil"/>
              <w:left w:val="nil"/>
              <w:bottom w:val="single" w:sz="5" w:space="0" w:color="DDDDDD"/>
              <w:right w:val="single" w:sz="5" w:space="0" w:color="DDDDDD"/>
            </w:tcBorders>
            <w:tcMar>
              <w:top w:w="120" w:type="dxa"/>
              <w:left w:w="120" w:type="dxa"/>
              <w:bottom w:w="120" w:type="dxa"/>
              <w:right w:w="120" w:type="dxa"/>
            </w:tcMar>
          </w:tcPr>
          <w:p w14:paraId="7D681F1A" w14:textId="77777777" w:rsidR="00F1180F" w:rsidRDefault="00000000">
            <w:pPr>
              <w:spacing w:before="240" w:after="240"/>
            </w:pPr>
            <w:r>
              <w:t>Sreevalsam</w:t>
            </w:r>
          </w:p>
          <w:p w14:paraId="1E7E34F0" w14:textId="77777777" w:rsidR="00F1180F" w:rsidRDefault="00000000">
            <w:pPr>
              <w:spacing w:before="240" w:after="240"/>
            </w:pPr>
            <w:r>
              <w:t>Gourinandhanam</w:t>
            </w:r>
          </w:p>
          <w:p w14:paraId="6AC1A4D7" w14:textId="77777777" w:rsidR="00F1180F" w:rsidRDefault="00000000">
            <w:pPr>
              <w:spacing w:before="240" w:after="240"/>
            </w:pPr>
            <w:r>
              <w:t>St George Forane Church Auditorium</w:t>
            </w:r>
          </w:p>
          <w:p w14:paraId="21DDBB27" w14:textId="77777777" w:rsidR="00F1180F" w:rsidRDefault="00000000">
            <w:pPr>
              <w:spacing w:before="240" w:after="240"/>
            </w:pPr>
            <w:r>
              <w:t>SN Auditorium</w:t>
            </w:r>
          </w:p>
        </w:tc>
      </w:tr>
      <w:tr w:rsidR="00F1180F" w14:paraId="1F3CDF5E"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490F2" w14:textId="77777777" w:rsidR="00F1180F" w:rsidRDefault="00000000">
            <w:r>
              <w:t>Religious buildings</w:t>
            </w:r>
          </w:p>
        </w:tc>
        <w:tc>
          <w:tcPr>
            <w:tcW w:w="9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F932B5" w14:textId="77777777" w:rsidR="00F1180F" w:rsidRDefault="00000000">
            <w:pPr>
              <w:spacing w:before="240" w:after="240"/>
            </w:pPr>
            <w:r>
              <w:t>4</w:t>
            </w:r>
          </w:p>
        </w:tc>
        <w:tc>
          <w:tcPr>
            <w:tcW w:w="1485" w:type="dxa"/>
            <w:tcBorders>
              <w:top w:val="nil"/>
              <w:left w:val="nil"/>
              <w:bottom w:val="single" w:sz="5" w:space="0" w:color="DDDDDD"/>
              <w:right w:val="single" w:sz="5" w:space="0" w:color="DDDDDD"/>
            </w:tcBorders>
            <w:tcMar>
              <w:top w:w="120" w:type="dxa"/>
              <w:left w:w="120" w:type="dxa"/>
              <w:bottom w:w="120" w:type="dxa"/>
              <w:right w:w="120" w:type="dxa"/>
            </w:tcMar>
          </w:tcPr>
          <w:p w14:paraId="2F1B3CB3" w14:textId="77777777" w:rsidR="00F1180F" w:rsidRDefault="00000000">
            <w:pPr>
              <w:spacing w:before="240" w:after="240"/>
            </w:pPr>
            <w:r>
              <w:t>9</w:t>
            </w:r>
          </w:p>
          <w:p w14:paraId="42F45BA5" w14:textId="77777777" w:rsidR="00F1180F" w:rsidRDefault="00000000">
            <w:pPr>
              <w:spacing w:before="240" w:after="240"/>
            </w:pPr>
            <w:r>
              <w:t>13</w:t>
            </w:r>
          </w:p>
          <w:p w14:paraId="336CA0C2" w14:textId="77777777" w:rsidR="00F1180F" w:rsidRDefault="00F1180F">
            <w:pPr>
              <w:spacing w:before="240" w:after="240"/>
            </w:pPr>
          </w:p>
          <w:p w14:paraId="696007D1" w14:textId="77777777" w:rsidR="00F1180F" w:rsidRDefault="00000000">
            <w:pPr>
              <w:spacing w:before="240" w:after="240"/>
            </w:pPr>
            <w:r>
              <w:t>16</w:t>
            </w:r>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2418D8DC" w14:textId="77777777" w:rsidR="00F1180F" w:rsidRDefault="00000000">
            <w:pPr>
              <w:spacing w:before="240" w:after="240"/>
            </w:pPr>
            <w:r>
              <w:t xml:space="preserve"> 500</w:t>
            </w:r>
          </w:p>
          <w:p w14:paraId="68443408" w14:textId="77777777" w:rsidR="00F1180F" w:rsidRDefault="00000000">
            <w:pPr>
              <w:spacing w:before="240" w:after="240"/>
            </w:pPr>
            <w:r>
              <w:t>500</w:t>
            </w:r>
          </w:p>
          <w:p w14:paraId="1B8CF505" w14:textId="77777777" w:rsidR="00F1180F" w:rsidRDefault="00F1180F">
            <w:pPr>
              <w:spacing w:before="240" w:after="240"/>
            </w:pPr>
          </w:p>
          <w:p w14:paraId="09A079B1" w14:textId="77777777" w:rsidR="00F1180F" w:rsidRDefault="00000000">
            <w:pPr>
              <w:spacing w:before="240" w:after="240"/>
            </w:pPr>
            <w:r>
              <w:t>250</w:t>
            </w:r>
          </w:p>
        </w:tc>
        <w:tc>
          <w:tcPr>
            <w:tcW w:w="2145" w:type="dxa"/>
            <w:tcBorders>
              <w:top w:val="nil"/>
              <w:left w:val="nil"/>
              <w:bottom w:val="single" w:sz="5" w:space="0" w:color="DDDDDD"/>
              <w:right w:val="single" w:sz="5" w:space="0" w:color="DDDDDD"/>
            </w:tcBorders>
            <w:tcMar>
              <w:top w:w="120" w:type="dxa"/>
              <w:left w:w="120" w:type="dxa"/>
              <w:bottom w:w="120" w:type="dxa"/>
              <w:right w:w="120" w:type="dxa"/>
            </w:tcMar>
          </w:tcPr>
          <w:p w14:paraId="6C69299B" w14:textId="77777777" w:rsidR="00F1180F" w:rsidRDefault="00000000">
            <w:pPr>
              <w:spacing w:before="240" w:after="240"/>
            </w:pPr>
            <w:r>
              <w:t>Pallikunnu Temple</w:t>
            </w:r>
          </w:p>
          <w:p w14:paraId="196E02E4" w14:textId="77777777" w:rsidR="00F1180F" w:rsidRDefault="00000000">
            <w:pPr>
              <w:spacing w:before="240" w:after="240"/>
            </w:pPr>
            <w:r>
              <w:t>Aryakara Devi Temple</w:t>
            </w:r>
          </w:p>
          <w:p w14:paraId="2C71A7BE" w14:textId="77777777" w:rsidR="00F1180F" w:rsidRDefault="00000000">
            <w:pPr>
              <w:spacing w:before="240" w:after="240"/>
            </w:pPr>
            <w:r>
              <w:t>Kottanakulangara Temple</w:t>
            </w:r>
          </w:p>
        </w:tc>
      </w:tr>
      <w:tr w:rsidR="00F1180F" w14:paraId="7386568A" w14:textId="77777777">
        <w:trPr>
          <w:trHeight w:val="144"/>
        </w:trPr>
        <w:tc>
          <w:tcPr>
            <w:tcW w:w="72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D51ED97" w14:textId="77777777" w:rsidR="00F1180F" w:rsidRDefault="00000000">
            <w:r>
              <w:t>Vulnerable Group Support Facility</w:t>
            </w:r>
          </w:p>
        </w:tc>
        <w:tc>
          <w:tcPr>
            <w:tcW w:w="214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B14AEE5" w14:textId="77777777" w:rsidR="00F1180F" w:rsidRDefault="00F1180F">
            <w:pPr>
              <w:widowControl w:val="0"/>
              <w:pBdr>
                <w:top w:val="nil"/>
                <w:left w:val="nil"/>
                <w:bottom w:val="nil"/>
                <w:right w:val="nil"/>
                <w:between w:val="nil"/>
              </w:pBdr>
              <w:jc w:val="left"/>
            </w:pPr>
          </w:p>
        </w:tc>
      </w:tr>
      <w:tr w:rsidR="00F1180F" w14:paraId="22BA300C"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2D3B0" w14:textId="77777777" w:rsidR="00F1180F" w:rsidRDefault="00000000">
            <w:r>
              <w:t>Destitute homes</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FBB9C" w14:textId="77777777" w:rsidR="00F1180F" w:rsidRDefault="00000000">
            <w:r>
              <w:t>1</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D441D" w14:textId="77777777" w:rsidR="00F1180F" w:rsidRDefault="00000000">
            <w:r>
              <w:t>14</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ACA81" w14:textId="77777777" w:rsidR="00F1180F" w:rsidRDefault="00000000">
            <w:r>
              <w:t>6</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772A7" w14:textId="77777777" w:rsidR="00F1180F" w:rsidRDefault="00000000">
            <w:r>
              <w:t>Agathimandiram</w:t>
            </w:r>
          </w:p>
          <w:p w14:paraId="06666EED" w14:textId="77777777" w:rsidR="00F1180F" w:rsidRDefault="00F1180F"/>
        </w:tc>
      </w:tr>
      <w:tr w:rsidR="00F1180F" w14:paraId="0414B0B4"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20DCE" w14:textId="77777777" w:rsidR="00F1180F" w:rsidRDefault="00000000">
            <w:r>
              <w:t>Elderly homes</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882B0" w14:textId="77777777" w:rsidR="00F1180F" w:rsidRDefault="00000000">
            <w: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A4E29" w14:textId="77777777" w:rsidR="00F1180F" w:rsidRDefault="00000000">
            <w: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56BE4" w14:textId="77777777" w:rsidR="00F1180F" w:rsidRDefault="00000000">
            <w:r>
              <w:t>0</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8BA01" w14:textId="77777777" w:rsidR="00F1180F" w:rsidRDefault="00F1180F"/>
        </w:tc>
      </w:tr>
      <w:tr w:rsidR="00F1180F" w14:paraId="20BF0B06"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B9D65" w14:textId="77777777" w:rsidR="00F1180F" w:rsidRDefault="00000000">
            <w:r>
              <w:t>LSGD owned other buildings</w:t>
            </w:r>
          </w:p>
        </w:tc>
        <w:tc>
          <w:tcPr>
            <w:tcW w:w="9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61E16B" w14:textId="77777777" w:rsidR="00F1180F" w:rsidRDefault="00000000">
            <w:pPr>
              <w:spacing w:before="240" w:after="240"/>
            </w:pPr>
            <w:r>
              <w:t>1</w:t>
            </w:r>
          </w:p>
        </w:tc>
        <w:tc>
          <w:tcPr>
            <w:tcW w:w="14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11826B" w14:textId="77777777" w:rsidR="00F1180F" w:rsidRDefault="00000000">
            <w:pPr>
              <w:spacing w:before="240" w:after="240"/>
            </w:pPr>
            <w:r>
              <w:t>14</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4ED5A" w14:textId="77777777" w:rsidR="00F1180F" w:rsidRDefault="00000000">
            <w:r>
              <w:t>50</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29585" w14:textId="77777777" w:rsidR="00F1180F" w:rsidRDefault="00000000">
            <w:r>
              <w:t>Pakalveedu</w:t>
            </w:r>
          </w:p>
        </w:tc>
      </w:tr>
      <w:tr w:rsidR="00F1180F" w14:paraId="58FC0324" w14:textId="77777777">
        <w:trPr>
          <w:trHeight w:val="144"/>
        </w:trPr>
        <w:tc>
          <w:tcPr>
            <w:tcW w:w="72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C16BABF" w14:textId="77777777" w:rsidR="00F1180F" w:rsidRDefault="00F1180F">
            <w:pPr>
              <w:rPr>
                <w:b/>
                <w:bCs/>
              </w:rPr>
            </w:pPr>
          </w:p>
          <w:p w14:paraId="6F071BDB" w14:textId="77777777" w:rsidR="00F1180F" w:rsidRDefault="00000000">
            <w:r>
              <w:t>Mass Fatality Management (MFM) Infrastructure</w:t>
            </w:r>
          </w:p>
        </w:tc>
        <w:tc>
          <w:tcPr>
            <w:tcW w:w="214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C4A507" w14:textId="77777777" w:rsidR="00F1180F" w:rsidRDefault="00F1180F">
            <w:pPr>
              <w:widowControl w:val="0"/>
              <w:pBdr>
                <w:top w:val="nil"/>
                <w:left w:val="nil"/>
                <w:bottom w:val="nil"/>
                <w:right w:val="nil"/>
                <w:between w:val="nil"/>
              </w:pBdr>
              <w:jc w:val="left"/>
            </w:pPr>
          </w:p>
        </w:tc>
      </w:tr>
      <w:tr w:rsidR="00F1180F" w14:paraId="09114DEE"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150D2" w14:textId="77777777" w:rsidR="00F1180F" w:rsidRDefault="00000000">
            <w:r>
              <w:lastRenderedPageBreak/>
              <w:t>Mortuary</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672D6" w14:textId="77777777" w:rsidR="00F1180F" w:rsidRDefault="00000000">
            <w:r>
              <w:t>0</w:t>
            </w:r>
          </w:p>
        </w:tc>
        <w:tc>
          <w:tcPr>
            <w:tcW w:w="148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8060D2" w14:textId="77777777" w:rsidR="00F1180F" w:rsidRDefault="00000000">
            <w:pPr>
              <w:spacing w:before="240" w:after="240"/>
            </w:pPr>
            <w:r>
              <w:t>0</w:t>
            </w:r>
          </w:p>
        </w:tc>
        <w:tc>
          <w:tcPr>
            <w:tcW w:w="165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0F3368" w14:textId="77777777" w:rsidR="00F1180F" w:rsidRDefault="00000000">
            <w:pPr>
              <w:spacing w:before="240" w:after="240"/>
            </w:pPr>
            <w:r>
              <w:t>0</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33CB77" w14:textId="77777777" w:rsidR="00F1180F" w:rsidRDefault="00000000">
            <w:pPr>
              <w:spacing w:before="240" w:after="240"/>
            </w:pPr>
            <w:r>
              <w:t>0</w:t>
            </w:r>
          </w:p>
        </w:tc>
      </w:tr>
      <w:tr w:rsidR="00F1180F" w14:paraId="7FB14CE8" w14:textId="77777777">
        <w:trPr>
          <w:trHeight w:val="144"/>
        </w:trPr>
        <w:tc>
          <w:tcPr>
            <w:tcW w:w="32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751B0" w14:textId="77777777" w:rsidR="00F1180F" w:rsidRDefault="00000000">
            <w:r>
              <w:t>Crematorium</w:t>
            </w:r>
          </w:p>
        </w:tc>
        <w:tc>
          <w:tcPr>
            <w:tcW w:w="9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5CFEB" w14:textId="77777777" w:rsidR="00F1180F" w:rsidRDefault="00000000">
            <w:r>
              <w:t>0</w:t>
            </w:r>
          </w:p>
        </w:tc>
        <w:tc>
          <w:tcPr>
            <w:tcW w:w="148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760AF7" w14:textId="77777777" w:rsidR="00F1180F" w:rsidRDefault="00000000">
            <w:pPr>
              <w:spacing w:before="240" w:after="240"/>
            </w:pPr>
            <w:r>
              <w:t>0</w:t>
            </w:r>
          </w:p>
        </w:tc>
        <w:tc>
          <w:tcPr>
            <w:tcW w:w="16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8F8018" w14:textId="77777777" w:rsidR="00F1180F" w:rsidRDefault="00000000">
            <w:pPr>
              <w:spacing w:before="240" w:after="240"/>
            </w:pPr>
            <w:r>
              <w:t>0</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320332" w14:textId="77777777" w:rsidR="00F1180F" w:rsidRDefault="00000000">
            <w:pPr>
              <w:spacing w:before="240" w:after="240"/>
            </w:pPr>
            <w:r>
              <w:t>0</w:t>
            </w:r>
          </w:p>
        </w:tc>
      </w:tr>
    </w:tbl>
    <w:p w14:paraId="4FE065E1" w14:textId="77777777" w:rsidR="00F1180F" w:rsidRDefault="00000000">
      <w:pPr>
        <w:rPr>
          <w:rFonts w:ascii="Garamond" w:eastAsia="Garamond" w:hAnsi="Garamond" w:cs="Garamond"/>
        </w:rPr>
      </w:pPr>
      <w:r>
        <w:rPr>
          <w:rFonts w:ascii="Garamond" w:eastAsia="Garamond" w:hAnsi="Garamond" w:cs="Garamond"/>
        </w:rPr>
        <w:t>*refer annexure 1 for contact details</w:t>
      </w:r>
    </w:p>
    <w:p w14:paraId="6EB13D7B" w14:textId="77777777" w:rsidR="00F1180F" w:rsidRDefault="00F1180F">
      <w:pPr>
        <w:rPr>
          <w:rFonts w:ascii="Garamond" w:eastAsia="Garamond" w:hAnsi="Garamond" w:cs="Garamond"/>
        </w:rPr>
      </w:pPr>
    </w:p>
    <w:p w14:paraId="2090823C" w14:textId="77777777" w:rsidR="00F1180F" w:rsidRDefault="00000000">
      <w:pPr>
        <w:pStyle w:val="Heading1"/>
        <w:spacing w:line="360" w:lineRule="auto"/>
      </w:pPr>
      <w:bookmarkStart w:id="38" w:name="_heading=h.7n77d72jpyx" w:colFirst="0" w:colLast="0"/>
      <w:bookmarkEnd w:id="38"/>
      <w:r>
        <w:t>Human resources</w:t>
      </w:r>
    </w:p>
    <w:p w14:paraId="62E0F6A9" w14:textId="77777777" w:rsidR="00F1180F" w:rsidRDefault="00000000">
      <w:pPr>
        <w:spacing w:line="360" w:lineRule="auto"/>
      </w:pPr>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6B639A71" w14:textId="77777777" w:rsidR="00F1180F" w:rsidRDefault="00000000">
      <w:pPr>
        <w:pStyle w:val="Heading3"/>
        <w:spacing w:line="360" w:lineRule="auto"/>
      </w:pPr>
      <w:bookmarkStart w:id="39" w:name="_heading=h.5iimqtb8cdx6" w:colFirst="0" w:colLast="0"/>
      <w:bookmarkEnd w:id="39"/>
      <w:r>
        <w:t>Medical &amp; Clinical Personnel</w:t>
      </w:r>
    </w:p>
    <w:p w14:paraId="6728D437" w14:textId="77777777" w:rsidR="00F1180F" w:rsidRDefault="00000000">
      <w:pPr>
        <w:spacing w:line="360" w:lineRule="auto"/>
      </w:pPr>
      <w: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(Annexure 1).</w:t>
      </w:r>
    </w:p>
    <w:p w14:paraId="246222DD" w14:textId="77777777" w:rsidR="00F1180F" w:rsidRDefault="00F1180F">
      <w:pPr>
        <w:spacing w:line="360" w:lineRule="auto"/>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F1180F" w14:paraId="68E67F9F"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E04CCD" w14:textId="77777777" w:rsidR="00F1180F" w:rsidRDefault="00000000">
            <w:pPr>
              <w:spacing w:line="240" w:lineRule="auto"/>
            </w:pPr>
            <w:r>
              <w:rPr>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EF507B" w14:textId="77777777" w:rsidR="00F1180F" w:rsidRDefault="00000000">
            <w:pPr>
              <w:spacing w:line="240" w:lineRule="auto"/>
              <w:jc w:val="center"/>
            </w:pPr>
            <w:r>
              <w:rPr>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EF49C3" w14:textId="77777777" w:rsidR="00F1180F" w:rsidRDefault="00000000">
            <w:pPr>
              <w:spacing w:line="240" w:lineRule="auto"/>
              <w:jc w:val="center"/>
            </w:pPr>
            <w:r>
              <w:rPr>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ED97D4" w14:textId="77777777" w:rsidR="00F1180F" w:rsidRDefault="00000000">
            <w:pPr>
              <w:spacing w:line="240" w:lineRule="auto"/>
              <w:jc w:val="center"/>
              <w:rPr>
                <w:b/>
                <w:bCs/>
              </w:rPr>
            </w:pPr>
            <w:r>
              <w:rPr>
                <w:b/>
                <w:bCs/>
              </w:rPr>
              <w:t>Total</w:t>
            </w:r>
          </w:p>
        </w:tc>
      </w:tr>
      <w:tr w:rsidR="00F1180F" w14:paraId="4D608C5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AEE45" w14:textId="77777777" w:rsidR="00F1180F" w:rsidRDefault="00000000">
            <w:pPr>
              <w:spacing w:line="240" w:lineRule="auto"/>
            </w:pPr>
            <w: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53C268" w14:textId="77777777" w:rsidR="00F1180F" w:rsidRDefault="00000000">
            <w:pPr>
              <w:spacing w:line="240" w:lineRule="auto"/>
              <w:jc w:val="center"/>
            </w:pPr>
            <w: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55D4A4" w14:textId="77777777" w:rsidR="00F1180F" w:rsidRDefault="00000000">
            <w:pPr>
              <w:spacing w:line="240" w:lineRule="auto"/>
              <w:jc w:val="center"/>
            </w:pPr>
            <w: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CB6EA5" w14:textId="77777777" w:rsidR="00F1180F" w:rsidRDefault="00000000">
            <w:pPr>
              <w:spacing w:line="240" w:lineRule="auto"/>
              <w:jc w:val="center"/>
            </w:pPr>
            <w:r>
              <w:t>9</w:t>
            </w:r>
          </w:p>
        </w:tc>
      </w:tr>
      <w:tr w:rsidR="00F1180F" w14:paraId="706F45F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44AEF" w14:textId="77777777" w:rsidR="00F1180F" w:rsidRDefault="00000000">
            <w:pPr>
              <w:spacing w:line="240" w:lineRule="auto"/>
            </w:pPr>
            <w: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B7330" w14:textId="77777777" w:rsidR="00F1180F" w:rsidRDefault="00000000">
            <w:pPr>
              <w:spacing w:line="240" w:lineRule="auto"/>
              <w:jc w:val="center"/>
            </w:pPr>
            <w: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4AED367" w14:textId="77777777" w:rsidR="00F1180F" w:rsidRDefault="00000000">
            <w:pPr>
              <w:spacing w:line="240" w:lineRule="auto"/>
              <w:jc w:val="center"/>
            </w:pPr>
            <w: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F0DD86" w14:textId="77777777" w:rsidR="00F1180F" w:rsidRDefault="00000000">
            <w:pPr>
              <w:spacing w:line="240" w:lineRule="auto"/>
              <w:jc w:val="center"/>
            </w:pPr>
            <w:r>
              <w:t>4</w:t>
            </w:r>
          </w:p>
        </w:tc>
      </w:tr>
      <w:tr w:rsidR="00F1180F" w14:paraId="2929322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C8206" w14:textId="77777777" w:rsidR="00F1180F" w:rsidRDefault="00000000">
            <w:pPr>
              <w:spacing w:line="240" w:lineRule="auto"/>
            </w:pPr>
            <w: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752A45" w14:textId="77777777" w:rsidR="00F1180F" w:rsidRDefault="00000000">
            <w:pPr>
              <w:spacing w:line="240" w:lineRule="auto"/>
              <w:jc w:val="center"/>
            </w:pPr>
            <w: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6E39046"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22CD42" w14:textId="77777777" w:rsidR="00F1180F" w:rsidRDefault="00000000">
            <w:pPr>
              <w:spacing w:line="240" w:lineRule="auto"/>
              <w:jc w:val="center"/>
            </w:pPr>
            <w:r>
              <w:t>1</w:t>
            </w:r>
          </w:p>
        </w:tc>
      </w:tr>
      <w:tr w:rsidR="00F1180F" w14:paraId="070EFC4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6899E" w14:textId="77777777" w:rsidR="00F1180F" w:rsidRDefault="00000000">
            <w:pPr>
              <w:spacing w:line="240" w:lineRule="auto"/>
            </w:pPr>
            <w: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8A3EC0"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96291D" w14:textId="77777777" w:rsidR="00F1180F" w:rsidRDefault="00000000">
            <w:pPr>
              <w:spacing w:line="240" w:lineRule="auto"/>
              <w:jc w:val="center"/>
            </w:pPr>
            <w: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FB3FD74" w14:textId="77777777" w:rsidR="00F1180F" w:rsidRDefault="00000000">
            <w:pPr>
              <w:spacing w:line="240" w:lineRule="auto"/>
              <w:jc w:val="center"/>
            </w:pPr>
            <w:r>
              <w:t>3</w:t>
            </w:r>
          </w:p>
        </w:tc>
      </w:tr>
      <w:tr w:rsidR="00F1180F" w14:paraId="523B9B2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1A914" w14:textId="77777777" w:rsidR="00F1180F" w:rsidRDefault="00000000">
            <w:pPr>
              <w:spacing w:line="240" w:lineRule="auto"/>
            </w:pPr>
            <w: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F04A52" w14:textId="77777777" w:rsidR="00F1180F" w:rsidRDefault="00000000">
            <w:pPr>
              <w:spacing w:line="240" w:lineRule="auto"/>
              <w:jc w:val="center"/>
            </w:pPr>
            <w: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E5FEE67"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149AB41" w14:textId="77777777" w:rsidR="00F1180F" w:rsidRDefault="00000000">
            <w:pPr>
              <w:spacing w:line="240" w:lineRule="auto"/>
              <w:jc w:val="center"/>
            </w:pPr>
            <w:r>
              <w:t>7</w:t>
            </w:r>
          </w:p>
        </w:tc>
      </w:tr>
      <w:tr w:rsidR="00F1180F" w14:paraId="5E11EC7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D00E3" w14:textId="77777777" w:rsidR="00F1180F" w:rsidRDefault="00000000">
            <w:pPr>
              <w:spacing w:line="240" w:lineRule="auto"/>
            </w:pPr>
            <w: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D7E1C1" w14:textId="77777777" w:rsidR="00F1180F" w:rsidRDefault="00000000">
            <w:pPr>
              <w:spacing w:line="240" w:lineRule="auto"/>
              <w:jc w:val="center"/>
            </w:pPr>
            <w: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FC620F" w14:textId="77777777" w:rsidR="00F1180F" w:rsidRDefault="00000000">
            <w:pPr>
              <w:spacing w:line="240" w:lineRule="auto"/>
              <w:jc w:val="center"/>
            </w:pPr>
            <w:r>
              <w:t>12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4AB516" w14:textId="77777777" w:rsidR="00F1180F" w:rsidRDefault="00000000">
            <w:pPr>
              <w:spacing w:line="240" w:lineRule="auto"/>
              <w:jc w:val="center"/>
            </w:pPr>
            <w:r>
              <w:t>17</w:t>
            </w:r>
          </w:p>
        </w:tc>
      </w:tr>
      <w:tr w:rsidR="00F1180F" w14:paraId="492EAE2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8E159" w14:textId="77777777" w:rsidR="00F1180F" w:rsidRDefault="00000000">
            <w:pPr>
              <w:spacing w:line="240" w:lineRule="auto"/>
            </w:pPr>
            <w: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DA10EA" w14:textId="77777777" w:rsidR="00F1180F" w:rsidRDefault="00000000">
            <w:pPr>
              <w:spacing w:line="240" w:lineRule="auto"/>
              <w:jc w:val="center"/>
            </w:pPr>
            <w: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DC7A4F7"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108E44" w14:textId="77777777" w:rsidR="00F1180F" w:rsidRDefault="00000000">
            <w:pPr>
              <w:spacing w:line="240" w:lineRule="auto"/>
              <w:jc w:val="center"/>
            </w:pPr>
            <w:r>
              <w:t>1</w:t>
            </w:r>
          </w:p>
        </w:tc>
      </w:tr>
      <w:tr w:rsidR="00F1180F" w14:paraId="3D9A3AA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CEEA2" w14:textId="77777777" w:rsidR="00F1180F" w:rsidRDefault="00000000">
            <w:pPr>
              <w:spacing w:line="240" w:lineRule="auto"/>
            </w:pPr>
            <w:r>
              <w:lastRenderedPageBreak/>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B811D" w14:textId="77777777" w:rsidR="00F1180F" w:rsidRDefault="00000000">
            <w:pPr>
              <w:spacing w:line="240" w:lineRule="auto"/>
              <w:jc w:val="center"/>
            </w:pPr>
            <w: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54FB38" w14:textId="77777777" w:rsidR="00F1180F" w:rsidRDefault="00000000">
            <w:pPr>
              <w:spacing w:line="240" w:lineRule="auto"/>
              <w:jc w:val="center"/>
            </w:pPr>
            <w:r>
              <w:t>18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366A56" w14:textId="77777777" w:rsidR="00F1180F" w:rsidRDefault="00000000">
            <w:pPr>
              <w:spacing w:line="240" w:lineRule="auto"/>
              <w:jc w:val="center"/>
            </w:pPr>
            <w:r>
              <w:t>20</w:t>
            </w:r>
          </w:p>
        </w:tc>
      </w:tr>
      <w:tr w:rsidR="00F1180F" w14:paraId="31305BF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941EE" w14:textId="77777777" w:rsidR="00F1180F" w:rsidRDefault="00000000">
            <w:pPr>
              <w:spacing w:line="240" w:lineRule="auto"/>
            </w:pPr>
            <w: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F32DD1"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31630C"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B19F12" w14:textId="77777777" w:rsidR="00F1180F" w:rsidRDefault="00000000">
            <w:pPr>
              <w:spacing w:line="240" w:lineRule="auto"/>
              <w:jc w:val="center"/>
            </w:pPr>
            <w:r>
              <w:t>0</w:t>
            </w:r>
          </w:p>
        </w:tc>
      </w:tr>
      <w:tr w:rsidR="00F1180F" w14:paraId="796A961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4F82F" w14:textId="77777777" w:rsidR="00F1180F" w:rsidRDefault="00000000">
            <w:pPr>
              <w:spacing w:line="240" w:lineRule="auto"/>
            </w:pPr>
            <w: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1FAAB"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2A3290" w14:textId="77777777" w:rsidR="00F1180F" w:rsidRDefault="00000000">
            <w:pPr>
              <w:spacing w:line="240" w:lineRule="auto"/>
              <w:jc w:val="center"/>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E279E1" w14:textId="77777777" w:rsidR="00F1180F" w:rsidRDefault="00000000">
            <w:pPr>
              <w:spacing w:line="240" w:lineRule="auto"/>
              <w:jc w:val="center"/>
            </w:pPr>
            <w:r>
              <w:t>0</w:t>
            </w:r>
          </w:p>
        </w:tc>
      </w:tr>
    </w:tbl>
    <w:p w14:paraId="090CB2AC" w14:textId="77777777" w:rsidR="00F1180F" w:rsidRDefault="00F1180F">
      <w:pPr>
        <w:pStyle w:val="Heading3"/>
        <w:spacing w:line="360" w:lineRule="auto"/>
      </w:pPr>
      <w:bookmarkStart w:id="40" w:name="_heading=h.2m3svfdcuyom" w:colFirst="0" w:colLast="0"/>
      <w:bookmarkEnd w:id="40"/>
    </w:p>
    <w:p w14:paraId="472F1A85" w14:textId="77777777" w:rsidR="00F1180F" w:rsidRDefault="00000000">
      <w:pPr>
        <w:pStyle w:val="Heading3"/>
        <w:spacing w:line="360" w:lineRule="auto"/>
      </w:pPr>
      <w:bookmarkStart w:id="41" w:name="_heading=h.vtycwz2hmfib" w:colFirst="0" w:colLast="0"/>
      <w:bookmarkEnd w:id="41"/>
      <w:r>
        <w:t>Public Health &amp; Field-Level Workforce</w:t>
      </w:r>
    </w:p>
    <w:p w14:paraId="75193655" w14:textId="77777777" w:rsidR="00F1180F" w:rsidRDefault="00000000">
      <w:pPr>
        <w:spacing w:line="360" w:lineRule="auto"/>
        <w:rPr>
          <w:rFonts w:ascii="Garamond" w:eastAsia="Garamond" w:hAnsi="Garamond" w:cs="Garamond"/>
        </w:rPr>
      </w:pPr>
      <w:r>
        <w:t>These individuals are the backbone of surveillance, maternal-child health, and decentralized care.</w:t>
      </w:r>
    </w:p>
    <w:p w14:paraId="634648CC" w14:textId="77777777" w:rsidR="00F1180F" w:rsidRDefault="00F1180F">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F1180F" w14:paraId="32D3A58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63A5EF" w14:textId="77777777" w:rsidR="00F1180F" w:rsidRDefault="00000000">
            <w:pPr>
              <w:spacing w:line="240" w:lineRule="auto"/>
            </w:pPr>
            <w:r>
              <w:rPr>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183E8" w14:textId="77777777" w:rsidR="00F1180F" w:rsidRDefault="00000000">
            <w:pPr>
              <w:spacing w:line="240" w:lineRule="auto"/>
            </w:pPr>
            <w:r>
              <w:rPr>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8E636E" w14:textId="77777777" w:rsidR="00F1180F" w:rsidRDefault="00000000">
            <w:pPr>
              <w:spacing w:line="240" w:lineRule="auto"/>
              <w:rPr>
                <w:b/>
                <w:bCs/>
              </w:rPr>
            </w:pPr>
            <w:r>
              <w:rPr>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892817" w14:textId="77777777" w:rsidR="00F1180F" w:rsidRDefault="00000000">
            <w:pPr>
              <w:spacing w:line="240" w:lineRule="auto"/>
            </w:pPr>
            <w:r>
              <w:rPr>
                <w:b/>
                <w:bCs/>
              </w:rPr>
              <w:t>Total</w:t>
            </w:r>
          </w:p>
        </w:tc>
      </w:tr>
      <w:tr w:rsidR="00F1180F" w14:paraId="12F820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18467" w14:textId="77777777" w:rsidR="00F1180F" w:rsidRDefault="00000000">
            <w:pPr>
              <w:spacing w:line="240" w:lineRule="auto"/>
            </w:pPr>
            <w: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C16040" w14:textId="77777777" w:rsidR="00F1180F" w:rsidRDefault="00000000">
            <w:pPr>
              <w:spacing w:before="240" w:after="240" w:line="240" w:lineRule="auto"/>
            </w:pPr>
            <w: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964268" w14:textId="77777777" w:rsidR="00F1180F" w:rsidRDefault="00000000">
            <w:pPr>
              <w:spacing w:before="240" w:after="240" w:line="240" w:lineRule="auto"/>
            </w:pPr>
            <w: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7E4A61" w14:textId="77777777" w:rsidR="00F1180F" w:rsidRDefault="00000000">
            <w:pPr>
              <w:spacing w:before="240" w:after="240" w:line="240" w:lineRule="auto"/>
            </w:pPr>
            <w:r>
              <w:t>1</w:t>
            </w:r>
          </w:p>
        </w:tc>
      </w:tr>
      <w:tr w:rsidR="00F1180F" w14:paraId="33CA88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E614E" w14:textId="77777777" w:rsidR="00F1180F" w:rsidRDefault="00000000">
            <w:pPr>
              <w:spacing w:line="240" w:lineRule="auto"/>
            </w:pPr>
            <w: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E7DF26" w14:textId="77777777" w:rsidR="00F1180F" w:rsidRDefault="00000000">
            <w:pPr>
              <w:spacing w:before="240" w:after="240" w:line="240" w:lineRule="auto"/>
            </w:pPr>
            <w: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68B1A3"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738537" w14:textId="77777777" w:rsidR="00F1180F" w:rsidRDefault="00000000">
            <w:pPr>
              <w:spacing w:before="240" w:after="240" w:line="240" w:lineRule="auto"/>
            </w:pPr>
            <w:r>
              <w:t>1</w:t>
            </w:r>
          </w:p>
        </w:tc>
      </w:tr>
      <w:tr w:rsidR="00F1180F" w14:paraId="722E12C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E3B83" w14:textId="77777777" w:rsidR="00F1180F" w:rsidRDefault="00000000">
            <w:pPr>
              <w:spacing w:line="240" w:lineRule="auto"/>
            </w:pPr>
            <w:r>
              <w:t>LHS (Lady Health Supervisor)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9E07BB" w14:textId="77777777" w:rsidR="00F1180F" w:rsidRDefault="00000000">
            <w:pPr>
              <w:spacing w:before="240" w:after="240" w:line="240" w:lineRule="auto"/>
            </w:pPr>
            <w: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49B3D38" w14:textId="77777777" w:rsidR="00F1180F" w:rsidRDefault="00000000">
            <w:pPr>
              <w:spacing w:before="240" w:after="240" w:line="240" w:lineRule="auto"/>
            </w:pPr>
            <w: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884E3B" w14:textId="77777777" w:rsidR="00F1180F" w:rsidRDefault="00000000">
            <w:pPr>
              <w:spacing w:before="240" w:after="240" w:line="240" w:lineRule="auto"/>
            </w:pPr>
            <w:r>
              <w:t>1</w:t>
            </w:r>
          </w:p>
        </w:tc>
      </w:tr>
      <w:tr w:rsidR="00F1180F" w14:paraId="1C9BE9D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48642" w14:textId="77777777" w:rsidR="00F1180F" w:rsidRDefault="00000000">
            <w:pPr>
              <w:spacing w:line="240" w:lineRule="auto"/>
            </w:pPr>
            <w: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EF83F2" w14:textId="77777777" w:rsidR="00F1180F" w:rsidRDefault="00000000">
            <w:pPr>
              <w:spacing w:before="240" w:after="240" w:line="240" w:lineRule="auto"/>
            </w:pPr>
            <w: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A59908"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EC91A2" w14:textId="77777777" w:rsidR="00F1180F" w:rsidRDefault="00000000">
            <w:pPr>
              <w:spacing w:before="240" w:after="240" w:line="240" w:lineRule="auto"/>
            </w:pPr>
            <w:r>
              <w:t>1</w:t>
            </w:r>
          </w:p>
        </w:tc>
      </w:tr>
      <w:tr w:rsidR="00F1180F" w14:paraId="5A27A2B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7A059" w14:textId="77777777" w:rsidR="00F1180F" w:rsidRDefault="00000000">
            <w:pPr>
              <w:spacing w:line="240" w:lineRule="auto"/>
            </w:pPr>
            <w: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7F40BD" w14:textId="77777777" w:rsidR="00F1180F" w:rsidRDefault="00000000">
            <w:pPr>
              <w:spacing w:before="240" w:after="240" w:line="240" w:lineRule="auto"/>
            </w:pPr>
            <w: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E3544C"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E25C5F3" w14:textId="77777777" w:rsidR="00F1180F" w:rsidRDefault="00000000">
            <w:pPr>
              <w:spacing w:before="240" w:after="240" w:line="240" w:lineRule="auto"/>
            </w:pPr>
            <w:r>
              <w:t>6</w:t>
            </w:r>
          </w:p>
        </w:tc>
      </w:tr>
      <w:tr w:rsidR="00F1180F" w14:paraId="384C65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9289B" w14:textId="77777777" w:rsidR="00F1180F" w:rsidRDefault="00000000">
            <w:pPr>
              <w:spacing w:line="240" w:lineRule="auto"/>
            </w:pPr>
            <w: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B7A703" w14:textId="77777777" w:rsidR="00F1180F" w:rsidRDefault="00000000">
            <w:pPr>
              <w:spacing w:before="240" w:after="240" w:line="240" w:lineRule="auto"/>
            </w:pPr>
            <w: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8EFCBA"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7822EDB" w14:textId="77777777" w:rsidR="00F1180F" w:rsidRDefault="00000000">
            <w:pPr>
              <w:spacing w:before="240" w:after="240" w:line="240" w:lineRule="auto"/>
            </w:pPr>
            <w:r>
              <w:t>3</w:t>
            </w:r>
          </w:p>
        </w:tc>
      </w:tr>
      <w:tr w:rsidR="00F1180F" w14:paraId="1418310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81039" w14:textId="77777777" w:rsidR="00F1180F" w:rsidRDefault="00000000">
            <w:pPr>
              <w:spacing w:line="240" w:lineRule="auto"/>
            </w:pPr>
            <w: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3519F" w14:textId="77777777" w:rsidR="00F1180F" w:rsidRDefault="00000000">
            <w:pPr>
              <w:spacing w:before="240" w:after="240" w:line="240" w:lineRule="auto"/>
            </w:pPr>
            <w: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1EFE5A"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10A860" w14:textId="77777777" w:rsidR="00F1180F" w:rsidRDefault="00000000">
            <w:pPr>
              <w:spacing w:before="240" w:after="240" w:line="240" w:lineRule="auto"/>
            </w:pPr>
            <w:r>
              <w:t>6</w:t>
            </w:r>
          </w:p>
        </w:tc>
      </w:tr>
      <w:tr w:rsidR="00F1180F" w14:paraId="712A0DC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CF429" w14:textId="77777777" w:rsidR="00F1180F" w:rsidRDefault="00000000">
            <w:pPr>
              <w:spacing w:line="240" w:lineRule="auto"/>
            </w:pPr>
            <w:r>
              <w:lastRenderedPageBreak/>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CFD251" w14:textId="77777777" w:rsidR="00F1180F" w:rsidRDefault="00000000">
            <w:pPr>
              <w:spacing w:before="240" w:after="240" w:line="240" w:lineRule="auto"/>
            </w:pPr>
            <w: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C42600"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6F286CC" w14:textId="77777777" w:rsidR="00F1180F" w:rsidRDefault="00000000">
            <w:pPr>
              <w:spacing w:before="240" w:after="240" w:line="240" w:lineRule="auto"/>
            </w:pPr>
            <w:r>
              <w:t>2</w:t>
            </w:r>
          </w:p>
        </w:tc>
      </w:tr>
      <w:tr w:rsidR="00F1180F" w14:paraId="001E820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0A5E6" w14:textId="77777777" w:rsidR="00F1180F" w:rsidRDefault="00000000">
            <w:pPr>
              <w:spacing w:line="240" w:lineRule="auto"/>
            </w:pPr>
            <w: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95162" w14:textId="77777777" w:rsidR="00F1180F" w:rsidRDefault="00000000">
            <w:pPr>
              <w:spacing w:before="240" w:after="240" w:line="240" w:lineRule="auto"/>
            </w:pPr>
            <w: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43D493"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3ED92E" w14:textId="77777777" w:rsidR="00F1180F" w:rsidRDefault="00000000">
            <w:pPr>
              <w:spacing w:before="240" w:after="240" w:line="240" w:lineRule="auto"/>
            </w:pPr>
            <w:r>
              <w:t>1</w:t>
            </w:r>
          </w:p>
        </w:tc>
      </w:tr>
      <w:tr w:rsidR="00F1180F" w14:paraId="0C325D8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EB829" w14:textId="77777777" w:rsidR="00F1180F" w:rsidRDefault="00000000">
            <w:pPr>
              <w:spacing w:line="240" w:lineRule="auto"/>
            </w:pPr>
            <w: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9BB52C" w14:textId="77777777" w:rsidR="00F1180F" w:rsidRDefault="00000000">
            <w:pPr>
              <w:spacing w:before="240" w:after="240" w:line="240" w:lineRule="auto"/>
            </w:pPr>
            <w: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82044A"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9EB8AA2" w14:textId="77777777" w:rsidR="00F1180F" w:rsidRDefault="00000000">
            <w:pPr>
              <w:spacing w:before="240" w:after="240" w:line="240" w:lineRule="auto"/>
            </w:pPr>
            <w:r>
              <w:t>1</w:t>
            </w:r>
          </w:p>
        </w:tc>
      </w:tr>
      <w:tr w:rsidR="00F1180F" w14:paraId="18A2978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A63AE" w14:textId="77777777" w:rsidR="00F1180F" w:rsidRDefault="00000000">
            <w:pPr>
              <w:spacing w:line="240" w:lineRule="auto"/>
            </w:pPr>
            <w: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0EABB3" w14:textId="77777777" w:rsidR="00F1180F" w:rsidRDefault="00000000">
            <w:pPr>
              <w:spacing w:before="240" w:after="240" w:line="240" w:lineRule="auto"/>
            </w:pPr>
            <w: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DDF9A7" w14:textId="77777777" w:rsidR="00F1180F" w:rsidRDefault="00000000">
            <w:pPr>
              <w:spacing w:before="240" w:after="240" w:line="240" w:lineRule="auto"/>
            </w:pPr>
            <w: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9BF3D61" w14:textId="77777777" w:rsidR="00F1180F" w:rsidRDefault="00000000">
            <w:pPr>
              <w:spacing w:before="240" w:after="240" w:line="240" w:lineRule="auto"/>
            </w:pPr>
            <w:r>
              <w:t>1</w:t>
            </w:r>
          </w:p>
        </w:tc>
      </w:tr>
      <w:tr w:rsidR="00F1180F" w14:paraId="196F301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C7927" w14:textId="77777777" w:rsidR="00F1180F" w:rsidRDefault="00000000">
            <w:pPr>
              <w:spacing w:line="240" w:lineRule="auto"/>
            </w:pPr>
            <w: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E095D8" w14:textId="77777777" w:rsidR="00F1180F" w:rsidRDefault="00000000">
            <w:pPr>
              <w:spacing w:before="240" w:after="240" w:line="240" w:lineRule="auto"/>
            </w:pPr>
            <w: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E18704" w14:textId="77777777" w:rsidR="00F1180F" w:rsidRDefault="00000000">
            <w:pPr>
              <w:spacing w:before="240" w:after="240" w:line="240" w:lineRule="auto"/>
            </w:pPr>
            <w: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056E90" w14:textId="77777777" w:rsidR="00F1180F" w:rsidRDefault="00000000">
            <w:pPr>
              <w:spacing w:before="240" w:after="240" w:line="240" w:lineRule="auto"/>
            </w:pPr>
            <w:r>
              <w:t>1</w:t>
            </w:r>
          </w:p>
        </w:tc>
      </w:tr>
    </w:tbl>
    <w:p w14:paraId="599437B8" w14:textId="77777777" w:rsidR="00F1180F" w:rsidRDefault="00000000">
      <w:pPr>
        <w:pStyle w:val="Heading2"/>
        <w:spacing w:before="360" w:line="360" w:lineRule="auto"/>
        <w:rPr>
          <w:rFonts w:ascii="Roboto" w:eastAsia="Roboto" w:hAnsi="Roboto" w:cs="Roboto"/>
          <w:sz w:val="34"/>
          <w:szCs w:val="34"/>
        </w:rPr>
      </w:pPr>
      <w:bookmarkStart w:id="42" w:name="_heading=h.lxyxcod2grwm" w:colFirst="0" w:colLast="0"/>
      <w:bookmarkEnd w:id="42"/>
      <w:r>
        <w:rPr>
          <w:rFonts w:ascii="Roboto" w:eastAsia="Roboto" w:hAnsi="Roboto" w:cs="Roboto"/>
          <w:sz w:val="34"/>
          <w:szCs w:val="34"/>
        </w:rPr>
        <w:t>Community &amp; Support Cadre</w:t>
      </w:r>
    </w:p>
    <w:p w14:paraId="262A807C" w14:textId="77777777" w:rsidR="00F1180F" w:rsidRDefault="00000000">
      <w:pPr>
        <w:spacing w:line="360" w:lineRule="auto"/>
        <w:rPr>
          <w:rFonts w:ascii="Garamond" w:eastAsia="Garamond" w:hAnsi="Garamond" w:cs="Garamond"/>
        </w:rPr>
      </w:pPr>
      <w:r>
        <w:t>This group represents the surge capacity of the LSGI—people who can be called upon for logistics, rescue, and specialized support.</w:t>
      </w:r>
    </w:p>
    <w:p w14:paraId="478FEB70" w14:textId="77777777" w:rsidR="00F1180F" w:rsidRDefault="00F1180F">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F1180F" w14:paraId="2000D4C9"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81215" w14:textId="77777777" w:rsidR="00F1180F" w:rsidRDefault="00000000">
            <w:r>
              <w:rPr>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EAAD23" w14:textId="77777777" w:rsidR="00F1180F" w:rsidRDefault="00000000">
            <w:r>
              <w:rPr>
                <w:b/>
                <w:bCs/>
              </w:rPr>
              <w:t>Number</w:t>
            </w:r>
          </w:p>
        </w:tc>
      </w:tr>
      <w:tr w:rsidR="00F1180F" w14:paraId="007A958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FD7EB" w14:textId="77777777" w:rsidR="00F1180F" w:rsidRDefault="00000000">
            <w: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3B355A" w14:textId="77777777" w:rsidR="00F1180F" w:rsidRDefault="00000000">
            <w:pPr>
              <w:spacing w:before="240" w:after="240"/>
            </w:pPr>
            <w:r>
              <w:t>29</w:t>
            </w:r>
          </w:p>
        </w:tc>
      </w:tr>
      <w:tr w:rsidR="00F1180F" w14:paraId="17D3CF5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697EE" w14:textId="77777777" w:rsidR="00F1180F" w:rsidRDefault="00000000">
            <w: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BF8165" w14:textId="77777777" w:rsidR="00F1180F" w:rsidRDefault="00000000">
            <w:pPr>
              <w:spacing w:before="240" w:after="240"/>
            </w:pPr>
            <w:r>
              <w:t>27</w:t>
            </w:r>
          </w:p>
        </w:tc>
      </w:tr>
      <w:tr w:rsidR="00F1180F" w14:paraId="39D01FA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619AB" w14:textId="77777777" w:rsidR="00F1180F" w:rsidRDefault="00000000">
            <w: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D37F86" w14:textId="77777777" w:rsidR="00F1180F" w:rsidRDefault="00000000">
            <w:pPr>
              <w:spacing w:before="240" w:after="240"/>
            </w:pPr>
            <w:r>
              <w:t>192</w:t>
            </w:r>
          </w:p>
        </w:tc>
      </w:tr>
      <w:tr w:rsidR="00F1180F" w14:paraId="20E3B18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C348D" w14:textId="77777777" w:rsidR="00F1180F" w:rsidRDefault="00000000">
            <w:pPr>
              <w:spacing w:line="240" w:lineRule="auto"/>
            </w:pPr>
            <w:r>
              <w:lastRenderedPageBreak/>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58ACA2" w14:textId="77777777" w:rsidR="00F1180F" w:rsidRDefault="00000000">
            <w:pPr>
              <w:spacing w:before="240" w:after="240"/>
            </w:pPr>
            <w:r>
              <w:t>303</w:t>
            </w:r>
          </w:p>
        </w:tc>
      </w:tr>
      <w:tr w:rsidR="00F1180F" w14:paraId="76E1805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E2E7B" w14:textId="77777777" w:rsidR="00F1180F" w:rsidRDefault="00000000">
            <w:pPr>
              <w:spacing w:line="240" w:lineRule="auto"/>
            </w:pPr>
            <w: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EA057D" w14:textId="77777777" w:rsidR="00F1180F" w:rsidRDefault="00000000">
            <w:pPr>
              <w:spacing w:before="240" w:after="240"/>
            </w:pPr>
            <w:r>
              <w:t>1585</w:t>
            </w:r>
          </w:p>
        </w:tc>
      </w:tr>
      <w:tr w:rsidR="00F1180F" w14:paraId="02F9012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4C9EB" w14:textId="77777777" w:rsidR="00F1180F" w:rsidRDefault="00000000">
            <w:pPr>
              <w:spacing w:line="240" w:lineRule="auto"/>
            </w:pPr>
            <w: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C3073A" w14:textId="77777777" w:rsidR="00F1180F" w:rsidRDefault="00000000">
            <w:pPr>
              <w:spacing w:before="240" w:after="240"/>
            </w:pPr>
            <w:r>
              <w:t>0</w:t>
            </w:r>
          </w:p>
        </w:tc>
      </w:tr>
      <w:tr w:rsidR="00F1180F" w14:paraId="67A0FFF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E2124" w14:textId="77777777" w:rsidR="00F1180F" w:rsidRDefault="00000000">
            <w: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3A321B" w14:textId="77777777" w:rsidR="00F1180F" w:rsidRDefault="00000000">
            <w:pPr>
              <w:spacing w:before="240" w:after="240"/>
            </w:pPr>
            <w:r>
              <w:t>48</w:t>
            </w:r>
          </w:p>
        </w:tc>
      </w:tr>
      <w:tr w:rsidR="00F1180F" w14:paraId="2D10BF7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96002" w14:textId="77777777" w:rsidR="00F1180F" w:rsidRDefault="00000000">
            <w:r>
              <w:t>NCC/NSS Volunteers</w:t>
            </w:r>
          </w:p>
        </w:tc>
        <w:tc>
          <w:tcPr>
            <w:tcW w:w="403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7F34F10F" w14:textId="77777777" w:rsidR="00F1180F" w:rsidRDefault="00000000">
            <w:pPr>
              <w:spacing w:before="240" w:after="240"/>
              <w:rPr>
                <w:highlight w:val="white"/>
              </w:rPr>
            </w:pPr>
            <w:r>
              <w:rPr>
                <w:highlight w:val="white"/>
              </w:rPr>
              <w:t>159</w:t>
            </w:r>
          </w:p>
        </w:tc>
      </w:tr>
      <w:tr w:rsidR="00F1180F" w14:paraId="02D7F93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E0B2C" w14:textId="77777777" w:rsidR="00F1180F" w:rsidRDefault="00000000">
            <w:r>
              <w:t>Red Cross volunteers</w:t>
            </w:r>
          </w:p>
        </w:tc>
        <w:tc>
          <w:tcPr>
            <w:tcW w:w="403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424F9A1C" w14:textId="77777777" w:rsidR="00F1180F" w:rsidRDefault="00000000">
            <w:pPr>
              <w:spacing w:before="240" w:after="240"/>
              <w:rPr>
                <w:highlight w:val="white"/>
              </w:rPr>
            </w:pPr>
            <w:r>
              <w:rPr>
                <w:highlight w:val="white"/>
              </w:rPr>
              <w:t>0</w:t>
            </w:r>
          </w:p>
        </w:tc>
      </w:tr>
      <w:tr w:rsidR="00F1180F" w14:paraId="503C93A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0930A" w14:textId="77777777" w:rsidR="00F1180F" w:rsidRDefault="00000000">
            <w:r>
              <w:t>One Health Community Volunteers</w:t>
            </w:r>
          </w:p>
        </w:tc>
        <w:tc>
          <w:tcPr>
            <w:tcW w:w="403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0995BB3C" w14:textId="77777777" w:rsidR="00F1180F" w:rsidRDefault="00000000">
            <w:pPr>
              <w:spacing w:before="240" w:after="240"/>
            </w:pPr>
            <w:r>
              <w:t>784</w:t>
            </w:r>
          </w:p>
        </w:tc>
      </w:tr>
      <w:tr w:rsidR="00F1180F" w14:paraId="7C306AE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A84D4" w14:textId="77777777" w:rsidR="00F1180F" w:rsidRDefault="00000000">
            <w: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C69434" w14:textId="77777777" w:rsidR="00F1180F" w:rsidRDefault="00000000">
            <w:pPr>
              <w:spacing w:before="240" w:after="240"/>
            </w:pPr>
            <w:r>
              <w:t>112</w:t>
            </w:r>
          </w:p>
        </w:tc>
      </w:tr>
    </w:tbl>
    <w:p w14:paraId="6881FBDA" w14:textId="77777777" w:rsidR="00F1180F" w:rsidRDefault="00F1180F">
      <w:pPr>
        <w:rPr>
          <w:rFonts w:ascii="Garamond" w:eastAsia="Garamond" w:hAnsi="Garamond" w:cs="Garamond"/>
        </w:rPr>
      </w:pPr>
    </w:p>
    <w:p w14:paraId="5DA7D59A" w14:textId="77777777" w:rsidR="00F1180F" w:rsidRDefault="00000000">
      <w:pPr>
        <w:pStyle w:val="Heading2"/>
        <w:spacing w:line="360" w:lineRule="auto"/>
      </w:pPr>
      <w:bookmarkStart w:id="43" w:name="_heading=h.6wdfcc4v5okn" w:colFirst="0" w:colLast="0"/>
      <w:bookmarkEnd w:id="43"/>
      <w:r>
        <w:t>Community Organizations</w:t>
      </w:r>
    </w:p>
    <w:p w14:paraId="0ABA5502" w14:textId="77777777" w:rsidR="00F1180F" w:rsidRDefault="00000000">
      <w:pPr>
        <w:spacing w:line="360" w:lineRule="auto"/>
        <w:rPr>
          <w:rFonts w:ascii="Garamond" w:eastAsia="Garamond" w:hAnsi="Garamond" w:cs="Garamond"/>
        </w:rPr>
      </w:pPr>
      <w:r>
        <w:t>This section details the presence of community-based organizations (CBOs), non-governmental organizations (NGOs), faith-based organizations (FBOs), Kudumbashree Self-Help Groups (SHGs), and Ayalkootams within the Local Self-Government Institution (LSGI). These groups enhance grassroots mobilization, resource distribution, and support networks crucial for pandemic response and community resilience.</w:t>
      </w:r>
    </w:p>
    <w:p w14:paraId="295BDBF6" w14:textId="77777777" w:rsidR="00F1180F" w:rsidRDefault="00F1180F">
      <w:pPr>
        <w:rPr>
          <w:rFonts w:ascii="Garamond" w:eastAsia="Garamond" w:hAnsi="Garamond" w:cs="Garamond"/>
        </w:rPr>
      </w:pPr>
    </w:p>
    <w:tbl>
      <w:tblPr>
        <w:tblStyle w:val="afffffa"/>
        <w:tblW w:w="9105" w:type="dxa"/>
        <w:tblBorders>
          <w:top w:val="nil"/>
          <w:left w:val="nil"/>
          <w:bottom w:val="nil"/>
          <w:right w:val="nil"/>
          <w:insideH w:val="nil"/>
          <w:insideV w:val="nil"/>
        </w:tblBorders>
        <w:tblLayout w:type="fixed"/>
        <w:tblLook w:val="0600" w:firstRow="0" w:lastRow="0" w:firstColumn="0" w:lastColumn="0" w:noHBand="1" w:noVBand="1"/>
      </w:tblPr>
      <w:tblGrid>
        <w:gridCol w:w="4950"/>
        <w:gridCol w:w="4155"/>
      </w:tblGrid>
      <w:tr w:rsidR="00F1180F" w14:paraId="13E7536D" w14:textId="77777777">
        <w:trPr>
          <w:trHeight w:val="79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412229E" w14:textId="77777777" w:rsidR="00F1180F" w:rsidRDefault="00000000">
            <w:pPr>
              <w:spacing w:line="240" w:lineRule="auto"/>
            </w:pPr>
            <w:r>
              <w:rPr>
                <w:b/>
                <w:bCs/>
              </w:rPr>
              <w:lastRenderedPageBreak/>
              <w:t>Category</w:t>
            </w:r>
          </w:p>
        </w:tc>
        <w:tc>
          <w:tcPr>
            <w:tcW w:w="41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6C6CE5C" w14:textId="77777777" w:rsidR="00F1180F" w:rsidRDefault="00000000">
            <w:pPr>
              <w:spacing w:line="240" w:lineRule="auto"/>
            </w:pPr>
            <w:r>
              <w:rPr>
                <w:b/>
                <w:bCs/>
              </w:rPr>
              <w:t>Total Count</w:t>
            </w:r>
          </w:p>
        </w:tc>
      </w:tr>
      <w:tr w:rsidR="00F1180F" w14:paraId="251DBB83" w14:textId="77777777">
        <w:trPr>
          <w:trHeight w:val="100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C783253" w14:textId="77777777" w:rsidR="00F1180F" w:rsidRDefault="00000000">
            <w:pPr>
              <w:spacing w:line="240" w:lineRule="auto"/>
            </w:pPr>
            <w:r>
              <w:t>NGOs</w:t>
            </w:r>
          </w:p>
        </w:tc>
        <w:tc>
          <w:tcPr>
            <w:tcW w:w="4155"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vAlign w:val="center"/>
          </w:tcPr>
          <w:p w14:paraId="1A2F56B2" w14:textId="77777777" w:rsidR="00F1180F" w:rsidRDefault="00000000">
            <w:pPr>
              <w:spacing w:before="240" w:after="240" w:line="240" w:lineRule="auto"/>
            </w:pPr>
            <w:r>
              <w:t>5</w:t>
            </w:r>
          </w:p>
        </w:tc>
      </w:tr>
      <w:tr w:rsidR="00F1180F" w14:paraId="47D441CA" w14:textId="77777777">
        <w:trPr>
          <w:trHeight w:val="1008"/>
        </w:trPr>
        <w:tc>
          <w:tcPr>
            <w:tcW w:w="495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vAlign w:val="center"/>
          </w:tcPr>
          <w:p w14:paraId="00AF6A0F" w14:textId="77777777" w:rsidR="00F1180F" w:rsidRDefault="00000000">
            <w:pPr>
              <w:spacing w:line="240" w:lineRule="auto"/>
            </w:pPr>
            <w:r>
              <w:t>Religious based organizations</w:t>
            </w:r>
          </w:p>
        </w:tc>
        <w:tc>
          <w:tcPr>
            <w:tcW w:w="415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vAlign w:val="center"/>
          </w:tcPr>
          <w:p w14:paraId="64847047" w14:textId="77777777" w:rsidR="00F1180F" w:rsidRDefault="00000000">
            <w:pPr>
              <w:spacing w:before="240" w:after="240" w:line="240" w:lineRule="auto"/>
            </w:pPr>
            <w:r>
              <w:t>4</w:t>
            </w:r>
          </w:p>
        </w:tc>
      </w:tr>
      <w:tr w:rsidR="00F1180F" w14:paraId="14C43F95" w14:textId="77777777">
        <w:trPr>
          <w:trHeight w:val="1008"/>
        </w:trPr>
        <w:tc>
          <w:tcPr>
            <w:tcW w:w="495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vAlign w:val="center"/>
          </w:tcPr>
          <w:p w14:paraId="34ECBA33" w14:textId="77777777" w:rsidR="00F1180F" w:rsidRDefault="00000000">
            <w:pPr>
              <w:spacing w:line="240" w:lineRule="auto"/>
            </w:pPr>
            <w:r>
              <w:t>Foreign based organizations</w:t>
            </w:r>
          </w:p>
        </w:tc>
        <w:tc>
          <w:tcPr>
            <w:tcW w:w="415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vAlign w:val="center"/>
          </w:tcPr>
          <w:p w14:paraId="78B00BDE" w14:textId="77777777" w:rsidR="00F1180F" w:rsidRDefault="00000000">
            <w:pPr>
              <w:spacing w:before="240" w:after="240" w:line="240" w:lineRule="auto"/>
            </w:pPr>
            <w:r>
              <w:t>1</w:t>
            </w:r>
          </w:p>
        </w:tc>
      </w:tr>
      <w:tr w:rsidR="00F1180F" w14:paraId="5841D715" w14:textId="77777777">
        <w:trPr>
          <w:trHeight w:val="1008"/>
        </w:trPr>
        <w:tc>
          <w:tcPr>
            <w:tcW w:w="495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vAlign w:val="center"/>
          </w:tcPr>
          <w:p w14:paraId="47C7FB63" w14:textId="77777777" w:rsidR="00F1180F" w:rsidRDefault="00000000">
            <w:pPr>
              <w:spacing w:line="240" w:lineRule="auto"/>
            </w:pPr>
            <w:r>
              <w:t>Sports Club/youth clubs</w:t>
            </w:r>
          </w:p>
        </w:tc>
        <w:tc>
          <w:tcPr>
            <w:tcW w:w="4155"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vAlign w:val="center"/>
          </w:tcPr>
          <w:p w14:paraId="5E03F103" w14:textId="77777777" w:rsidR="00F1180F" w:rsidRDefault="00000000">
            <w:pPr>
              <w:spacing w:before="240" w:after="240" w:line="240" w:lineRule="auto"/>
            </w:pPr>
            <w:r>
              <w:t>7</w:t>
            </w:r>
          </w:p>
        </w:tc>
      </w:tr>
      <w:tr w:rsidR="00F1180F" w14:paraId="4B8E859E" w14:textId="77777777">
        <w:trPr>
          <w:trHeight w:val="100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0E5160B" w14:textId="77777777" w:rsidR="00F1180F" w:rsidRDefault="00000000">
            <w:pPr>
              <w:spacing w:line="240" w:lineRule="auto"/>
            </w:pPr>
            <w:r>
              <w:t>Kudumbashree SHGs</w:t>
            </w:r>
          </w:p>
        </w:tc>
        <w:tc>
          <w:tcPr>
            <w:tcW w:w="41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F8BA6E6" w14:textId="77777777" w:rsidR="00F1180F" w:rsidRDefault="00000000">
            <w:pPr>
              <w:spacing w:before="240" w:after="240" w:line="240" w:lineRule="auto"/>
            </w:pPr>
            <w:r>
              <w:t>303</w:t>
            </w:r>
          </w:p>
        </w:tc>
      </w:tr>
      <w:tr w:rsidR="00F1180F" w14:paraId="6A307AD2" w14:textId="77777777">
        <w:trPr>
          <w:trHeight w:val="100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5A8E3DA" w14:textId="77777777" w:rsidR="00F1180F" w:rsidRDefault="00000000">
            <w:pPr>
              <w:spacing w:line="240" w:lineRule="auto"/>
            </w:pPr>
            <w:r>
              <w:t>Ayalkootams</w:t>
            </w:r>
          </w:p>
        </w:tc>
        <w:tc>
          <w:tcPr>
            <w:tcW w:w="4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B39F9CA" w14:textId="77777777" w:rsidR="00F1180F" w:rsidRDefault="00000000">
            <w:pPr>
              <w:spacing w:line="240" w:lineRule="auto"/>
            </w:pPr>
            <w:r>
              <w:t>303</w:t>
            </w:r>
          </w:p>
        </w:tc>
      </w:tr>
      <w:tr w:rsidR="00F1180F" w14:paraId="55D973F9" w14:textId="77777777">
        <w:trPr>
          <w:trHeight w:val="100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0E4AC38" w14:textId="77777777" w:rsidR="00F1180F" w:rsidRDefault="00000000">
            <w:pPr>
              <w:spacing w:line="240" w:lineRule="auto"/>
            </w:pPr>
            <w:r>
              <w:t>Political organizations</w:t>
            </w:r>
          </w:p>
        </w:tc>
        <w:tc>
          <w:tcPr>
            <w:tcW w:w="4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FAFC9B1" w14:textId="77777777" w:rsidR="00F1180F" w:rsidRDefault="00000000">
            <w:pPr>
              <w:spacing w:line="240" w:lineRule="auto"/>
            </w:pPr>
            <w:r>
              <w:t>7</w:t>
            </w:r>
          </w:p>
        </w:tc>
      </w:tr>
      <w:tr w:rsidR="00F1180F" w14:paraId="74225D73" w14:textId="77777777">
        <w:trPr>
          <w:trHeight w:val="1008"/>
        </w:trPr>
        <w:tc>
          <w:tcPr>
            <w:tcW w:w="4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2430E26" w14:textId="77777777" w:rsidR="00F1180F" w:rsidRDefault="00000000">
            <w:pPr>
              <w:spacing w:line="240" w:lineRule="auto"/>
            </w:pPr>
            <w:r>
              <w:t>Residential organizations</w:t>
            </w:r>
          </w:p>
        </w:tc>
        <w:tc>
          <w:tcPr>
            <w:tcW w:w="4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182707E" w14:textId="77777777" w:rsidR="00F1180F" w:rsidRDefault="00000000">
            <w:pPr>
              <w:spacing w:line="240" w:lineRule="auto"/>
            </w:pPr>
            <w:r>
              <w:t>1</w:t>
            </w:r>
          </w:p>
        </w:tc>
      </w:tr>
    </w:tbl>
    <w:p w14:paraId="6567F026" w14:textId="77777777" w:rsidR="00F1180F" w:rsidRDefault="00000000">
      <w:pPr>
        <w:rPr>
          <w:rFonts w:ascii="Garamond" w:eastAsia="Garamond" w:hAnsi="Garamond" w:cs="Garamond"/>
        </w:rPr>
      </w:pPr>
      <w:r>
        <w:rPr>
          <w:rFonts w:ascii="Garamond" w:eastAsia="Garamond" w:hAnsi="Garamond" w:cs="Garamond"/>
        </w:rPr>
        <w:tab/>
      </w:r>
    </w:p>
    <w:p w14:paraId="5F74C6E2" w14:textId="77777777" w:rsidR="00F1180F" w:rsidRDefault="00000000">
      <w:pPr>
        <w:pStyle w:val="Heading2"/>
        <w:spacing w:line="360" w:lineRule="auto"/>
      </w:pPr>
      <w:bookmarkStart w:id="44" w:name="_heading=h.9e37u5vhkmt7" w:colFirst="0" w:colLast="0"/>
      <w:bookmarkEnd w:id="44"/>
      <w:r>
        <w:lastRenderedPageBreak/>
        <w:t>Administrative &amp; Emergency Services</w:t>
      </w:r>
    </w:p>
    <w:p w14:paraId="1DFEA737" w14:textId="77777777" w:rsidR="00F1180F" w:rsidRDefault="00000000">
      <w:pPr>
        <w:spacing w:line="360" w:lineRule="auto"/>
        <w:rPr>
          <w:rFonts w:ascii="Garamond" w:eastAsia="Garamond" w:hAnsi="Garamond" w:cs="Garamond"/>
        </w:rPr>
      </w:pPr>
      <w: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14:paraId="4D61BE06" w14:textId="77777777" w:rsidR="00F1180F" w:rsidRDefault="00F1180F">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F1180F" w14:paraId="6D910286"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39C3CC3D" w14:textId="77777777" w:rsidR="00F1180F" w:rsidRDefault="00000000">
            <w: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277F14C2" w14:textId="77777777" w:rsidR="00F1180F" w:rsidRDefault="00000000">
            <w: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514C0CB9" w14:textId="77777777" w:rsidR="00F1180F" w:rsidRDefault="00000000">
            <w:r>
              <w:t xml:space="preserve">Contact details </w:t>
            </w:r>
          </w:p>
        </w:tc>
      </w:tr>
      <w:tr w:rsidR="00F1180F" w14:paraId="033FBB2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ACF67" w14:textId="77777777" w:rsidR="00F1180F" w:rsidRDefault="00000000">
            <w: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3A504" w14:textId="77777777" w:rsidR="00F1180F" w:rsidRDefault="00000000">
            <w:r>
              <w:t>1</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52E7B5F" w14:textId="77777777" w:rsidR="00F1180F" w:rsidRDefault="00000000">
            <w:r>
              <w:t>04782862331</w:t>
            </w:r>
          </w:p>
        </w:tc>
      </w:tr>
      <w:tr w:rsidR="00F1180F" w14:paraId="360BB14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BF0F5" w14:textId="77777777" w:rsidR="00F1180F" w:rsidRDefault="00000000">
            <w: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7B169" w14:textId="77777777" w:rsidR="00F1180F" w:rsidRDefault="00000000">
            <w:r>
              <w:t>0</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593DE1C9" w14:textId="77777777" w:rsidR="00F1180F" w:rsidRDefault="00000000">
            <w:r>
              <w:t>0</w:t>
            </w:r>
          </w:p>
        </w:tc>
      </w:tr>
      <w:tr w:rsidR="00F1180F" w14:paraId="2B3BF9C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D327B" w14:textId="77777777" w:rsidR="00F1180F" w:rsidRDefault="00000000">
            <w: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68748" w14:textId="77777777" w:rsidR="00F1180F" w:rsidRDefault="00000000">
            <w:r>
              <w:t>0</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5A08C86" w14:textId="77777777" w:rsidR="00F1180F" w:rsidRDefault="00000000">
            <w:r>
              <w:t>0</w:t>
            </w:r>
          </w:p>
        </w:tc>
      </w:tr>
      <w:tr w:rsidR="00F1180F" w14:paraId="62CBA298" w14:textId="77777777">
        <w:trPr>
          <w:trHeight w:val="480"/>
        </w:trPr>
        <w:tc>
          <w:tcPr>
            <w:tcW w:w="354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F089" w14:textId="77777777" w:rsidR="00F1180F" w:rsidRDefault="00000000">
            <w: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A810C" w14:textId="77777777" w:rsidR="00F1180F" w:rsidRDefault="00000000">
            <w:r>
              <w:t>Supplyco - 2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59BEE" w14:textId="77777777" w:rsidR="00F1180F" w:rsidRDefault="00000000">
            <w:r>
              <w:t>9037173553</w:t>
            </w:r>
          </w:p>
        </w:tc>
      </w:tr>
      <w:tr w:rsidR="00F1180F" w14:paraId="3E7CF5B7" w14:textId="77777777">
        <w:trPr>
          <w:trHeight w:val="480"/>
        </w:trPr>
        <w:tc>
          <w:tcPr>
            <w:tcW w:w="354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996B5" w14:textId="77777777" w:rsidR="00F1180F" w:rsidRDefault="00F1180F">
            <w:pPr>
              <w:spacing w:line="240" w:lineRule="auto"/>
              <w:rPr>
                <w:rFonts w:ascii="Garamond" w:eastAsia="Garamond" w:hAnsi="Garamond" w:cs="Garamond"/>
              </w:rPr>
            </w:pP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77067" w14:textId="77777777" w:rsidR="00F1180F" w:rsidRDefault="00000000">
            <w:r>
              <w:t>Ration shop - 7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FE04E" w14:textId="77777777" w:rsidR="00F1180F" w:rsidRDefault="00000000">
            <w:r>
              <w:t>9496331459</w:t>
            </w:r>
          </w:p>
        </w:tc>
      </w:tr>
    </w:tbl>
    <w:p w14:paraId="5AEB3E1A" w14:textId="77777777" w:rsidR="00F1180F" w:rsidRDefault="00000000">
      <w:pPr>
        <w:pStyle w:val="Heading2"/>
        <w:spacing w:line="360" w:lineRule="auto"/>
      </w:pPr>
      <w:bookmarkStart w:id="45" w:name="_heading=h.czjaj4efnbww" w:colFirst="0" w:colLast="0"/>
      <w:bookmarkEnd w:id="45"/>
      <w:r>
        <w:t xml:space="preserve">Information regarding resources </w:t>
      </w:r>
    </w:p>
    <w:p w14:paraId="0DBA565F" w14:textId="77777777" w:rsidR="00F1180F" w:rsidRDefault="00000000">
      <w:pPr>
        <w:spacing w:line="360" w:lineRule="auto"/>
        <w:rPr>
          <w:rFonts w:ascii="Garamond" w:eastAsia="Garamond" w:hAnsi="Garamond" w:cs="Garamond"/>
        </w:rPr>
      </w:pPr>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r>
        <w:rPr>
          <w:rFonts w:ascii="Garamond" w:eastAsia="Garamond" w:hAnsi="Garamond" w:cs="Garamond"/>
        </w:rPr>
        <w:t xml:space="preserve">. </w:t>
      </w:r>
    </w:p>
    <w:p w14:paraId="409035B5" w14:textId="77777777" w:rsidR="00F1180F" w:rsidRDefault="00F1180F">
      <w:pPr>
        <w:rPr>
          <w:rFonts w:ascii="Garamond" w:eastAsia="Garamond" w:hAnsi="Garamond" w:cs="Garamond"/>
        </w:rPr>
      </w:pPr>
    </w:p>
    <w:p w14:paraId="77692742" w14:textId="77777777" w:rsidR="00F1180F" w:rsidRDefault="00F1180F">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F1180F" w14:paraId="79614C41" w14:textId="77777777">
        <w:trPr>
          <w:trHeight w:val="751"/>
        </w:trPr>
        <w:tc>
          <w:tcPr>
            <w:tcW w:w="5985" w:type="dxa"/>
            <w:shd w:val="clear" w:color="auto" w:fill="DDDDDD"/>
            <w:tcMar>
              <w:top w:w="100" w:type="dxa"/>
              <w:left w:w="100" w:type="dxa"/>
              <w:bottom w:w="100" w:type="dxa"/>
              <w:right w:w="100" w:type="dxa"/>
            </w:tcMar>
          </w:tcPr>
          <w:p w14:paraId="18140C42" w14:textId="77777777" w:rsidR="00F1180F" w:rsidRDefault="00000000">
            <w:pPr>
              <w:widowControl w:val="0"/>
              <w:pBdr>
                <w:top w:val="nil"/>
                <w:left w:val="nil"/>
                <w:bottom w:val="nil"/>
                <w:right w:val="nil"/>
                <w:between w:val="nil"/>
              </w:pBdr>
              <w:jc w:val="left"/>
            </w:pPr>
            <w:r>
              <w:lastRenderedPageBreak/>
              <w:t>Means of transportation</w:t>
            </w:r>
          </w:p>
        </w:tc>
        <w:tc>
          <w:tcPr>
            <w:tcW w:w="3165" w:type="dxa"/>
            <w:shd w:val="clear" w:color="auto" w:fill="DDDDDD"/>
            <w:tcMar>
              <w:top w:w="100" w:type="dxa"/>
              <w:left w:w="100" w:type="dxa"/>
              <w:bottom w:w="100" w:type="dxa"/>
              <w:right w:w="100" w:type="dxa"/>
            </w:tcMar>
          </w:tcPr>
          <w:p w14:paraId="54270E6D" w14:textId="77777777" w:rsidR="00F1180F" w:rsidRDefault="00000000">
            <w:pPr>
              <w:widowControl w:val="0"/>
              <w:pBdr>
                <w:top w:val="nil"/>
                <w:left w:val="nil"/>
                <w:bottom w:val="nil"/>
                <w:right w:val="nil"/>
                <w:between w:val="nil"/>
              </w:pBdr>
              <w:jc w:val="left"/>
            </w:pPr>
            <w:r>
              <w:t>Total Count</w:t>
            </w:r>
          </w:p>
        </w:tc>
      </w:tr>
      <w:tr w:rsidR="00F1180F" w14:paraId="5AC6791C" w14:textId="77777777">
        <w:trPr>
          <w:trHeight w:val="1000"/>
        </w:trPr>
        <w:tc>
          <w:tcPr>
            <w:tcW w:w="5985" w:type="dxa"/>
            <w:tcMar>
              <w:top w:w="100" w:type="dxa"/>
              <w:left w:w="100" w:type="dxa"/>
              <w:bottom w:w="100" w:type="dxa"/>
              <w:right w:w="100" w:type="dxa"/>
            </w:tcMar>
          </w:tcPr>
          <w:p w14:paraId="24B73F98" w14:textId="77777777" w:rsidR="00F1180F" w:rsidRDefault="00000000">
            <w:pPr>
              <w:widowControl w:val="0"/>
              <w:pBdr>
                <w:top w:val="nil"/>
                <w:left w:val="nil"/>
                <w:bottom w:val="nil"/>
                <w:right w:val="nil"/>
                <w:between w:val="nil"/>
              </w:pBdr>
              <w:jc w:val="left"/>
            </w:pPr>
            <w: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50F65F0" w14:textId="77777777" w:rsidR="00F1180F" w:rsidRDefault="00000000">
            <w:pPr>
              <w:widowControl w:val="0"/>
              <w:spacing w:before="240" w:after="240"/>
              <w:jc w:val="left"/>
            </w:pPr>
            <w:r>
              <w:t>3</w:t>
            </w:r>
          </w:p>
        </w:tc>
      </w:tr>
      <w:tr w:rsidR="00F1180F" w14:paraId="28EEF59C" w14:textId="77777777">
        <w:trPr>
          <w:trHeight w:val="1000"/>
        </w:trPr>
        <w:tc>
          <w:tcPr>
            <w:tcW w:w="5985" w:type="dxa"/>
            <w:tcMar>
              <w:top w:w="100" w:type="dxa"/>
              <w:left w:w="100" w:type="dxa"/>
              <w:bottom w:w="100" w:type="dxa"/>
              <w:right w:w="100" w:type="dxa"/>
            </w:tcMar>
          </w:tcPr>
          <w:p w14:paraId="0B21079C" w14:textId="77777777" w:rsidR="00F1180F" w:rsidRDefault="00000000">
            <w:pPr>
              <w:widowControl w:val="0"/>
              <w:pBdr>
                <w:top w:val="nil"/>
                <w:left w:val="nil"/>
                <w:bottom w:val="nil"/>
                <w:right w:val="nil"/>
                <w:between w:val="nil"/>
              </w:pBdr>
              <w:jc w:val="left"/>
            </w:pPr>
            <w: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D2D9662" w14:textId="77777777" w:rsidR="00F1180F" w:rsidRDefault="00000000">
            <w:pPr>
              <w:widowControl w:val="0"/>
              <w:spacing w:before="240" w:after="240"/>
              <w:jc w:val="left"/>
            </w:pPr>
            <w:r>
              <w:t>0</w:t>
            </w:r>
          </w:p>
        </w:tc>
      </w:tr>
      <w:tr w:rsidR="00F1180F" w14:paraId="3DD918A0" w14:textId="77777777">
        <w:trPr>
          <w:trHeight w:val="1000"/>
        </w:trPr>
        <w:tc>
          <w:tcPr>
            <w:tcW w:w="5985" w:type="dxa"/>
            <w:tcMar>
              <w:top w:w="100" w:type="dxa"/>
              <w:left w:w="100" w:type="dxa"/>
              <w:bottom w:w="100" w:type="dxa"/>
              <w:right w:w="100" w:type="dxa"/>
            </w:tcMar>
          </w:tcPr>
          <w:p w14:paraId="72512A80" w14:textId="77777777" w:rsidR="00F1180F" w:rsidRDefault="00000000">
            <w:pPr>
              <w:widowControl w:val="0"/>
              <w:pBdr>
                <w:top w:val="nil"/>
                <w:left w:val="nil"/>
                <w:bottom w:val="nil"/>
                <w:right w:val="nil"/>
                <w:between w:val="nil"/>
              </w:pBdr>
              <w:jc w:val="left"/>
            </w:pPr>
            <w: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ED85F9F" w14:textId="77777777" w:rsidR="00F1180F" w:rsidRDefault="00000000">
            <w:pPr>
              <w:widowControl w:val="0"/>
              <w:spacing w:before="240" w:after="240"/>
              <w:jc w:val="left"/>
            </w:pPr>
            <w:r>
              <w:t>1</w:t>
            </w:r>
          </w:p>
        </w:tc>
      </w:tr>
      <w:tr w:rsidR="00F1180F" w14:paraId="60ED3DB9" w14:textId="77777777">
        <w:trPr>
          <w:trHeight w:val="1000"/>
        </w:trPr>
        <w:tc>
          <w:tcPr>
            <w:tcW w:w="5985" w:type="dxa"/>
            <w:tcMar>
              <w:top w:w="100" w:type="dxa"/>
              <w:left w:w="100" w:type="dxa"/>
              <w:bottom w:w="100" w:type="dxa"/>
              <w:right w:w="100" w:type="dxa"/>
            </w:tcMar>
          </w:tcPr>
          <w:p w14:paraId="4C927F00" w14:textId="77777777" w:rsidR="00F1180F" w:rsidRDefault="00000000">
            <w:pPr>
              <w:widowControl w:val="0"/>
              <w:pBdr>
                <w:top w:val="nil"/>
                <w:left w:val="nil"/>
                <w:bottom w:val="nil"/>
                <w:right w:val="nil"/>
                <w:between w:val="nil"/>
              </w:pBdr>
              <w:jc w:val="left"/>
            </w:pPr>
            <w: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B1F0AC7" w14:textId="77777777" w:rsidR="00F1180F" w:rsidRDefault="00000000">
            <w:pPr>
              <w:widowControl w:val="0"/>
              <w:spacing w:before="240" w:after="240"/>
              <w:jc w:val="left"/>
            </w:pPr>
            <w:r>
              <w:t>0</w:t>
            </w:r>
          </w:p>
        </w:tc>
      </w:tr>
      <w:tr w:rsidR="00F1180F" w14:paraId="4B97B5DC" w14:textId="77777777">
        <w:trPr>
          <w:trHeight w:val="1000"/>
        </w:trPr>
        <w:tc>
          <w:tcPr>
            <w:tcW w:w="5985" w:type="dxa"/>
            <w:tcMar>
              <w:top w:w="100" w:type="dxa"/>
              <w:left w:w="100" w:type="dxa"/>
              <w:bottom w:w="100" w:type="dxa"/>
              <w:right w:w="100" w:type="dxa"/>
            </w:tcMar>
          </w:tcPr>
          <w:p w14:paraId="0865BC59" w14:textId="77777777" w:rsidR="00F1180F" w:rsidRDefault="00000000">
            <w:pPr>
              <w:widowControl w:val="0"/>
              <w:pBdr>
                <w:top w:val="nil"/>
                <w:left w:val="nil"/>
                <w:bottom w:val="nil"/>
                <w:right w:val="nil"/>
                <w:between w:val="nil"/>
              </w:pBdr>
              <w:jc w:val="left"/>
            </w:pPr>
            <w: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1F76984" w14:textId="77777777" w:rsidR="00F1180F" w:rsidRDefault="00000000">
            <w:pPr>
              <w:widowControl w:val="0"/>
              <w:spacing w:before="240" w:after="240"/>
              <w:jc w:val="left"/>
            </w:pPr>
            <w:r>
              <w:t>1</w:t>
            </w:r>
          </w:p>
        </w:tc>
      </w:tr>
      <w:tr w:rsidR="00F1180F" w14:paraId="5764E7BD" w14:textId="77777777">
        <w:trPr>
          <w:trHeight w:val="1000"/>
        </w:trPr>
        <w:tc>
          <w:tcPr>
            <w:tcW w:w="5985" w:type="dxa"/>
            <w:tcMar>
              <w:top w:w="100" w:type="dxa"/>
              <w:left w:w="100" w:type="dxa"/>
              <w:bottom w:w="100" w:type="dxa"/>
              <w:right w:w="100" w:type="dxa"/>
            </w:tcMar>
          </w:tcPr>
          <w:p w14:paraId="162888A6" w14:textId="77777777" w:rsidR="00F1180F" w:rsidRDefault="00000000">
            <w:pPr>
              <w:widowControl w:val="0"/>
              <w:pBdr>
                <w:top w:val="nil"/>
                <w:left w:val="nil"/>
                <w:bottom w:val="nil"/>
                <w:right w:val="nil"/>
                <w:between w:val="nil"/>
              </w:pBdr>
              <w:jc w:val="left"/>
            </w:pPr>
            <w: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C0F05F9" w14:textId="77777777" w:rsidR="00F1180F" w:rsidRDefault="00000000">
            <w:pPr>
              <w:widowControl w:val="0"/>
              <w:spacing w:before="240" w:after="240"/>
              <w:jc w:val="left"/>
            </w:pPr>
            <w:r>
              <w:t>0</w:t>
            </w:r>
          </w:p>
        </w:tc>
      </w:tr>
      <w:tr w:rsidR="00F1180F" w14:paraId="424FBF2A" w14:textId="77777777">
        <w:trPr>
          <w:trHeight w:val="1000"/>
        </w:trPr>
        <w:tc>
          <w:tcPr>
            <w:tcW w:w="5985" w:type="dxa"/>
            <w:tcMar>
              <w:top w:w="100" w:type="dxa"/>
              <w:left w:w="100" w:type="dxa"/>
              <w:bottom w:w="100" w:type="dxa"/>
              <w:right w:w="100" w:type="dxa"/>
            </w:tcMar>
          </w:tcPr>
          <w:p w14:paraId="551B2609" w14:textId="77777777" w:rsidR="00F1180F" w:rsidRDefault="00000000">
            <w:pPr>
              <w:widowControl w:val="0"/>
              <w:pBdr>
                <w:top w:val="nil"/>
                <w:left w:val="nil"/>
                <w:bottom w:val="nil"/>
                <w:right w:val="nil"/>
                <w:between w:val="nil"/>
              </w:pBdr>
              <w:jc w:val="left"/>
            </w:pPr>
            <w:r>
              <w:t>Boats</w:t>
            </w:r>
          </w:p>
        </w:tc>
        <w:tc>
          <w:tcPr>
            <w:tcW w:w="3165" w:type="dxa"/>
            <w:tcMar>
              <w:top w:w="100" w:type="dxa"/>
              <w:left w:w="100" w:type="dxa"/>
              <w:bottom w:w="100" w:type="dxa"/>
              <w:right w:w="100" w:type="dxa"/>
            </w:tcMar>
          </w:tcPr>
          <w:p w14:paraId="0D8F0216" w14:textId="77777777" w:rsidR="00F1180F" w:rsidRDefault="00000000">
            <w:pPr>
              <w:widowControl w:val="0"/>
              <w:pBdr>
                <w:top w:val="nil"/>
                <w:left w:val="nil"/>
                <w:bottom w:val="nil"/>
                <w:right w:val="nil"/>
                <w:between w:val="nil"/>
              </w:pBdr>
              <w:jc w:val="left"/>
            </w:pPr>
            <w:r>
              <w:t>1</w:t>
            </w:r>
          </w:p>
        </w:tc>
      </w:tr>
      <w:tr w:rsidR="00F1180F" w14:paraId="63316A5A" w14:textId="77777777">
        <w:trPr>
          <w:trHeight w:val="1000"/>
        </w:trPr>
        <w:tc>
          <w:tcPr>
            <w:tcW w:w="5985" w:type="dxa"/>
            <w:tcMar>
              <w:top w:w="100" w:type="dxa"/>
              <w:left w:w="100" w:type="dxa"/>
              <w:bottom w:w="100" w:type="dxa"/>
              <w:right w:w="100" w:type="dxa"/>
            </w:tcMar>
          </w:tcPr>
          <w:p w14:paraId="08657871" w14:textId="77777777" w:rsidR="00F1180F" w:rsidRDefault="00000000">
            <w:pPr>
              <w:widowControl w:val="0"/>
              <w:pBdr>
                <w:top w:val="nil"/>
                <w:left w:val="nil"/>
                <w:bottom w:val="nil"/>
                <w:right w:val="nil"/>
                <w:between w:val="nil"/>
              </w:pBdr>
              <w:jc w:val="left"/>
            </w:pPr>
            <w:r>
              <w:t>Taxi service</w:t>
            </w:r>
          </w:p>
        </w:tc>
        <w:tc>
          <w:tcPr>
            <w:tcW w:w="3165" w:type="dxa"/>
            <w:tcMar>
              <w:top w:w="100" w:type="dxa"/>
              <w:left w:w="100" w:type="dxa"/>
              <w:bottom w:w="100" w:type="dxa"/>
              <w:right w:w="100" w:type="dxa"/>
            </w:tcMar>
          </w:tcPr>
          <w:p w14:paraId="37CA33C9" w14:textId="77777777" w:rsidR="00F1180F" w:rsidRDefault="00000000">
            <w:pPr>
              <w:widowControl w:val="0"/>
              <w:pBdr>
                <w:top w:val="nil"/>
                <w:left w:val="nil"/>
                <w:bottom w:val="nil"/>
                <w:right w:val="nil"/>
                <w:between w:val="nil"/>
              </w:pBdr>
              <w:jc w:val="left"/>
            </w:pPr>
            <w:r>
              <w:t>3</w:t>
            </w:r>
          </w:p>
        </w:tc>
      </w:tr>
    </w:tbl>
    <w:p w14:paraId="79C9F1B5" w14:textId="77777777" w:rsidR="00F1180F" w:rsidRDefault="00000000">
      <w:pPr>
        <w:spacing w:before="240" w:after="240"/>
        <w:ind w:right="600"/>
      </w:pPr>
      <w:r>
        <w:rPr>
          <w:b/>
          <w:bCs/>
        </w:rPr>
        <w:t>Note:</w:t>
      </w:r>
      <w:r>
        <w:t xml:space="preserve"> For specific details regarding vehicle owners and  contact information, please refer to </w:t>
      </w:r>
      <w:r>
        <w:rPr>
          <w:b/>
          <w:bCs/>
        </w:rPr>
        <w:t>Annexure [X]</w:t>
      </w:r>
      <w:r>
        <w:t>.</w:t>
      </w:r>
      <w:r>
        <w:br w:type="page"/>
      </w:r>
    </w:p>
    <w:p w14:paraId="534AA5FD" w14:textId="77777777" w:rsidR="00F1180F" w:rsidRDefault="00F1180F">
      <w:pPr>
        <w:spacing w:before="240" w:after="240"/>
        <w:ind w:right="600"/>
      </w:pPr>
    </w:p>
    <w:p w14:paraId="71CEB0DA" w14:textId="77777777" w:rsidR="00F1180F" w:rsidRDefault="00000000">
      <w:pPr>
        <w:pStyle w:val="Heading1"/>
        <w:spacing w:line="360" w:lineRule="auto"/>
        <w:jc w:val="center"/>
      </w:pPr>
      <w:bookmarkStart w:id="46" w:name="_heading=h.omui1jndexse" w:colFirst="0" w:colLast="0"/>
      <w:bookmarkEnd w:id="46"/>
      <w:r>
        <w:t>ONE HEALTH &amp; ENVIRONMENTAL SURVEILLANCE</w:t>
      </w:r>
    </w:p>
    <w:p w14:paraId="21638226" w14:textId="77777777" w:rsidR="00F1180F" w:rsidRDefault="00000000">
      <w:pPr>
        <w:spacing w:before="240" w:after="240" w:line="360" w:lineRule="auto"/>
      </w:pPr>
      <w: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Alappuzha.</w:t>
      </w:r>
    </w:p>
    <w:p w14:paraId="0184B577" w14:textId="77777777" w:rsidR="00F1180F" w:rsidRDefault="00000000">
      <w:pPr>
        <w:pStyle w:val="Heading2"/>
        <w:spacing w:line="360" w:lineRule="auto"/>
      </w:pPr>
      <w:bookmarkStart w:id="47" w:name="_heading=h.uollnk1tgsds" w:colFirst="0" w:colLast="0"/>
      <w:bookmarkEnd w:id="47"/>
      <w:r>
        <w:t>Animal &amp; Bird Population</w:t>
      </w:r>
    </w:p>
    <w:p w14:paraId="5B32388C" w14:textId="77777777" w:rsidR="00F1180F" w:rsidRDefault="00000000">
      <w:pPr>
        <w:spacing w:before="240" w:after="240" w:line="360" w:lineRule="auto"/>
        <w:rPr>
          <w:rFonts w:ascii="Garamond" w:eastAsia="Garamond" w:hAnsi="Garamond" w:cs="Garamond"/>
        </w:rPr>
      </w:pPr>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0B0340B" w14:textId="77777777" w:rsidR="00F1180F" w:rsidRDefault="00F1180F">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F1180F" w14:paraId="53391F02"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95F7D" w14:textId="77777777" w:rsidR="00F1180F" w:rsidRDefault="00000000">
            <w:r>
              <w:rPr>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6121EB" w14:textId="77777777" w:rsidR="00F1180F" w:rsidRDefault="00000000">
            <w:r>
              <w:rPr>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5EF03D" w14:textId="77777777" w:rsidR="00F1180F" w:rsidRDefault="00000000">
            <w:pPr>
              <w:jc w:val="center"/>
            </w:pPr>
            <w:r>
              <w:rPr>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333304" w14:textId="77777777" w:rsidR="00F1180F" w:rsidRDefault="00000000">
            <w:pPr>
              <w:jc w:val="center"/>
            </w:pPr>
            <w:r>
              <w:rPr>
                <w:b/>
                <w:bCs/>
              </w:rPr>
              <w:t>Wards</w:t>
            </w:r>
          </w:p>
        </w:tc>
      </w:tr>
      <w:tr w:rsidR="00F1180F" w14:paraId="126F9709"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7619F" w14:textId="77777777" w:rsidR="00F1180F" w:rsidRDefault="00000000">
            <w: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8FF0F" w14:textId="77777777" w:rsidR="00F1180F" w:rsidRDefault="00000000">
            <w:pPr>
              <w:jc w:val="left"/>
            </w:pPr>
            <w: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FDA451" w14:textId="77777777" w:rsidR="00F1180F" w:rsidRDefault="00000000">
            <w:pPr>
              <w:spacing w:before="240" w:after="240"/>
            </w:pPr>
            <w:r>
              <w:t>1391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955DF1" w14:textId="77777777" w:rsidR="00F1180F" w:rsidRDefault="00000000">
            <w:pPr>
              <w:spacing w:before="240" w:after="240"/>
            </w:pPr>
            <w:r>
              <w:t>1</w:t>
            </w:r>
          </w:p>
          <w:p w14:paraId="0541A7F8" w14:textId="77777777" w:rsidR="00F1180F" w:rsidRDefault="00000000">
            <w:pPr>
              <w:spacing w:before="240" w:after="240"/>
            </w:pPr>
            <w:r>
              <w:t>to</w:t>
            </w:r>
          </w:p>
          <w:p w14:paraId="42D57829" w14:textId="77777777" w:rsidR="00F1180F" w:rsidRDefault="00000000">
            <w:pPr>
              <w:spacing w:before="240" w:after="240"/>
            </w:pPr>
            <w:r>
              <w:t>16</w:t>
            </w:r>
          </w:p>
        </w:tc>
      </w:tr>
      <w:tr w:rsidR="00F1180F" w14:paraId="32BD9CC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1FB73"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85A0D" w14:textId="77777777" w:rsidR="00F1180F" w:rsidRDefault="00000000">
            <w:pPr>
              <w:jc w:val="left"/>
            </w:pPr>
            <w: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434E14" w14:textId="77777777" w:rsidR="00F1180F" w:rsidRDefault="00000000">
            <w:pPr>
              <w:spacing w:before="240" w:after="240"/>
            </w:pPr>
            <w:r>
              <w:t>2691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3175FAA" w14:textId="77777777" w:rsidR="00F1180F" w:rsidRDefault="00000000">
            <w:pPr>
              <w:spacing w:before="240" w:after="240"/>
            </w:pPr>
            <w:r>
              <w:t>1 to 16</w:t>
            </w:r>
          </w:p>
        </w:tc>
      </w:tr>
      <w:tr w:rsidR="00F1180F" w14:paraId="15D4672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36119"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0C369" w14:textId="77777777" w:rsidR="00F1180F" w:rsidRDefault="00000000">
            <w:pPr>
              <w:jc w:val="left"/>
            </w:pPr>
            <w: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F5905A" w14:textId="77777777" w:rsidR="00F1180F" w:rsidRDefault="00000000">
            <w:pPr>
              <w:spacing w:before="240" w:after="240"/>
            </w:pPr>
            <w:r>
              <w:t>186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7AF942E" w14:textId="77777777" w:rsidR="00F1180F" w:rsidRDefault="00000000">
            <w:pPr>
              <w:spacing w:before="240" w:after="240"/>
            </w:pPr>
            <w:r>
              <w:t>1 to 16</w:t>
            </w:r>
          </w:p>
        </w:tc>
      </w:tr>
      <w:tr w:rsidR="00F1180F" w14:paraId="299AB5C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51C3B"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8C299" w14:textId="77777777" w:rsidR="00F1180F" w:rsidRDefault="00000000">
            <w:pPr>
              <w:jc w:val="left"/>
              <w:rPr>
                <w:sz w:val="26"/>
                <w:szCs w:val="26"/>
              </w:rPr>
            </w:pPr>
            <w:r>
              <w:t xml:space="preserve">Pig Farms </w:t>
            </w:r>
            <w:r>
              <w:rPr>
                <w:sz w:val="23"/>
                <w:szCs w:val="23"/>
              </w:rPr>
              <w:t>(</w:t>
            </w:r>
            <w:r>
              <w:t>Number of heads</w:t>
            </w:r>
            <w:r>
              <w:rPr>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6E4624" w14:textId="77777777" w:rsidR="00F1180F" w:rsidRDefault="00000000">
            <w:pPr>
              <w:spacing w:before="240" w:after="240"/>
            </w:pPr>
            <w: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85B5C2" w14:textId="77777777" w:rsidR="00F1180F" w:rsidRDefault="00000000">
            <w:pPr>
              <w:spacing w:before="240" w:after="240"/>
            </w:pPr>
            <w:r>
              <w:t>Nil</w:t>
            </w:r>
          </w:p>
        </w:tc>
      </w:tr>
      <w:tr w:rsidR="00F1180F" w14:paraId="4C076D6C"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C9F7C" w14:textId="77777777" w:rsidR="00F1180F" w:rsidRDefault="00F1180F"/>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F2C1E" w14:textId="77777777" w:rsidR="00F1180F" w:rsidRDefault="00000000">
            <w:pPr>
              <w:jc w:val="left"/>
              <w:rPr>
                <w:sz w:val="26"/>
                <w:szCs w:val="26"/>
              </w:rPr>
            </w:pPr>
            <w: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C4D19" w14:textId="77777777" w:rsidR="00F1180F" w:rsidRDefault="00000000">
            <w:r>
              <w:t>315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67586" w14:textId="77777777" w:rsidR="00F1180F" w:rsidRDefault="00000000">
            <w:r>
              <w:t>All ward</w:t>
            </w:r>
          </w:p>
        </w:tc>
      </w:tr>
      <w:tr w:rsidR="00F1180F" w14:paraId="5C5A8DD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D969C" w14:textId="77777777" w:rsidR="00F1180F" w:rsidRDefault="00000000">
            <w: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7B85C" w14:textId="77777777" w:rsidR="00F1180F" w:rsidRDefault="00000000">
            <w:r>
              <w:t xml:space="preserve">Poultry Units </w:t>
            </w:r>
            <w:r>
              <w:rPr>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88B85" w14:textId="77777777" w:rsidR="00F1180F" w:rsidRDefault="00000000">
            <w:r>
              <w:t>64( 62992)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D4EF3" w14:textId="77777777" w:rsidR="00F1180F" w:rsidRDefault="00000000">
            <w:r>
              <w:t>All ward</w:t>
            </w:r>
          </w:p>
        </w:tc>
      </w:tr>
      <w:tr w:rsidR="00F1180F" w14:paraId="634BCE1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FD7C8"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5DE5D" w14:textId="77777777" w:rsidR="00F1180F" w:rsidRDefault="00000000">
            <w: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04CEF" w14:textId="77777777" w:rsidR="00F1180F" w:rsidRDefault="00000000">
            <w: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43AAC" w14:textId="77777777" w:rsidR="00F1180F" w:rsidRDefault="00F1180F"/>
        </w:tc>
      </w:tr>
      <w:tr w:rsidR="00F1180F" w14:paraId="1501F62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F5BD7"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34C7B" w14:textId="77777777" w:rsidR="00F1180F" w:rsidRDefault="00000000">
            <w: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9CA73" w14:textId="77777777" w:rsidR="00F1180F" w:rsidRDefault="00000000">
            <w:r>
              <w:t>Yes</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8675B" w14:textId="77777777" w:rsidR="00F1180F" w:rsidRDefault="00000000">
            <w:r>
              <w:t>Pathiramanal</w:t>
            </w:r>
          </w:p>
        </w:tc>
      </w:tr>
      <w:tr w:rsidR="00F1180F" w14:paraId="7D470C8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5BBC" w14:textId="77777777" w:rsidR="00F1180F" w:rsidRDefault="00F1180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7E58F" w14:textId="77777777" w:rsidR="00F1180F" w:rsidRDefault="00000000">
            <w: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E6383" w14:textId="77777777" w:rsidR="00F1180F" w:rsidRDefault="00000000">
            <w:r>
              <w:t>Yes</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C53C8" w14:textId="77777777" w:rsidR="00F1180F" w:rsidRDefault="00000000">
            <w:r>
              <w:t>Near Veterinary Hospital</w:t>
            </w:r>
          </w:p>
        </w:tc>
      </w:tr>
    </w:tbl>
    <w:p w14:paraId="29B86E09" w14:textId="77777777" w:rsidR="00F1180F" w:rsidRDefault="00F1180F">
      <w:pPr>
        <w:rPr>
          <w:rFonts w:ascii="Garamond" w:eastAsia="Garamond" w:hAnsi="Garamond" w:cs="Garamond"/>
        </w:rPr>
      </w:pPr>
    </w:p>
    <w:p w14:paraId="236224C4" w14:textId="77777777" w:rsidR="00F1180F" w:rsidRDefault="00F1180F">
      <w:pPr>
        <w:rPr>
          <w:rFonts w:ascii="Garamond" w:eastAsia="Garamond" w:hAnsi="Garamond" w:cs="Garamond"/>
        </w:rPr>
      </w:pPr>
    </w:p>
    <w:p w14:paraId="07293059" w14:textId="77777777" w:rsidR="00F1180F" w:rsidRDefault="00000000">
      <w:pPr>
        <w:spacing w:before="240" w:after="240" w:line="360" w:lineRule="auto"/>
        <w:rPr>
          <w:highlight w:val="white"/>
        </w:rPr>
      </w:pPr>
      <w:r>
        <w:rPr>
          <w:highlight w:val="white"/>
        </w:rPr>
        <w:t xml:space="preserve">The main risk of zoonotic diseases in </w:t>
      </w:r>
      <w:r>
        <w:rPr>
          <w:b/>
          <w:bCs/>
          <w:highlight w:val="white"/>
        </w:rPr>
        <w:t>Muhamma Grama Panchayat</w:t>
      </w:r>
      <w:r>
        <w:rPr>
          <w:highlight w:val="white"/>
        </w:rPr>
        <w:t xml:space="preserve"> is concentrated in </w:t>
      </w:r>
      <w:r>
        <w:rPr>
          <w:b/>
          <w:bCs/>
          <w:highlight w:val="white"/>
        </w:rPr>
        <w:t>Wards 1–16 ,</w:t>
      </w:r>
      <w:r>
        <w:rPr>
          <w:highlight w:val="white"/>
        </w:rPr>
        <w:t xml:space="preserve">which is explained by the high density of pig farms, cattle congregation areas, and poultry units. The stray dog population in </w:t>
      </w:r>
      <w:r>
        <w:rPr>
          <w:b/>
          <w:bCs/>
          <w:highlight w:val="white"/>
        </w:rPr>
        <w:t xml:space="preserve">market areas, fish landing sites, bus stations </w:t>
      </w:r>
      <w:r>
        <w:rPr>
          <w:highlight w:val="white"/>
        </w:rPr>
        <w:t xml:space="preserve">continues to be a substantial problem for rabies surveillance and bite prevention. There is a considerable risk of avian influenza introduction and amplification during </w:t>
      </w:r>
      <w:r>
        <w:rPr>
          <w:b/>
          <w:bCs/>
          <w:highlight w:val="white"/>
        </w:rPr>
        <w:t xml:space="preserve">November - December </w:t>
      </w:r>
      <w:r>
        <w:rPr>
          <w:highlight w:val="white"/>
        </w:rPr>
        <w:t>due to the seasonal presence of migratory and resident water birds near</w:t>
      </w:r>
      <w:r>
        <w:rPr>
          <w:b/>
          <w:bCs/>
          <w:highlight w:val="white"/>
        </w:rPr>
        <w:t xml:space="preserve"> ponds/ canal / river / backwater / paddy field</w:t>
      </w:r>
      <w:r>
        <w:rPr>
          <w:highlight w:val="white"/>
        </w:rPr>
        <w:t>. Clusters of pig farms and animal shelters vulnerable to flooding further raise the risk of leptospirosis and other zoonoses mediated by the environment, especially during monsoon floods.</w:t>
      </w:r>
    </w:p>
    <w:p w14:paraId="52308233" w14:textId="77777777" w:rsidR="00F1180F" w:rsidRDefault="00000000">
      <w:pPr>
        <w:pStyle w:val="Heading2"/>
        <w:spacing w:line="360" w:lineRule="auto"/>
      </w:pPr>
      <w:bookmarkStart w:id="48" w:name="_heading=h.b7xh9hflxar7" w:colFirst="0" w:colLast="0"/>
      <w:bookmarkEnd w:id="48"/>
      <w:r>
        <w:lastRenderedPageBreak/>
        <w:t xml:space="preserve">Veterinary Infrastructure </w:t>
      </w:r>
    </w:p>
    <w:p w14:paraId="29FFBD63" w14:textId="77777777" w:rsidR="00F1180F" w:rsidRDefault="00000000">
      <w:pPr>
        <w:spacing w:before="240" w:after="240" w:line="360" w:lineRule="auto"/>
        <w:rPr>
          <w:rFonts w:ascii="Garamond" w:eastAsia="Garamond" w:hAnsi="Garamond" w:cs="Garamond"/>
        </w:rPr>
      </w:pPr>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590"/>
        <w:gridCol w:w="1620"/>
      </w:tblGrid>
      <w:tr w:rsidR="00F1180F" w14:paraId="72DCB3C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3115728" w14:textId="77777777" w:rsidR="00F1180F" w:rsidRDefault="00000000">
            <w:pPr>
              <w:jc w:val="center"/>
              <w:rPr>
                <w:b/>
                <w:bCs/>
              </w:rPr>
            </w:pPr>
            <w:r>
              <w:rPr>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B496B5A" w14:textId="77777777" w:rsidR="00F1180F" w:rsidRDefault="00000000">
            <w:pPr>
              <w:jc w:val="center"/>
              <w:rPr>
                <w:b/>
                <w:bCs/>
              </w:rPr>
            </w:pPr>
            <w:r>
              <w:rPr>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AA84306" w14:textId="77777777" w:rsidR="00F1180F" w:rsidRDefault="00000000">
            <w:pPr>
              <w:jc w:val="center"/>
              <w:rPr>
                <w:b/>
                <w:bCs/>
              </w:rPr>
            </w:pPr>
            <w:r>
              <w:rPr>
                <w:b/>
                <w:bCs/>
              </w:rPr>
              <w:t>Ownership Govt / Pvt</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420032A" w14:textId="77777777" w:rsidR="00F1180F" w:rsidRDefault="00000000">
            <w:pPr>
              <w:jc w:val="center"/>
              <w:rPr>
                <w:b/>
                <w:bCs/>
              </w:rPr>
            </w:pPr>
            <w:r>
              <w:rPr>
                <w:b/>
                <w:bCs/>
              </w:rPr>
              <w:t>Location(Ward No)</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B262EC3" w14:textId="77777777" w:rsidR="00F1180F" w:rsidRDefault="00000000">
            <w:pPr>
              <w:jc w:val="center"/>
              <w:rPr>
                <w:b/>
                <w:bCs/>
              </w:rPr>
            </w:pPr>
            <w:r>
              <w:rPr>
                <w:b/>
                <w:bCs/>
              </w:rPr>
              <w:t>Contact number</w:t>
            </w:r>
          </w:p>
        </w:tc>
      </w:tr>
      <w:tr w:rsidR="00F1180F" w14:paraId="7066414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7E990F8" w14:textId="77777777" w:rsidR="00F1180F" w:rsidRDefault="00000000">
            <w:pPr>
              <w:jc w:val="left"/>
            </w:pPr>
            <w: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6B2C11" w14:textId="77777777" w:rsidR="00F1180F" w:rsidRDefault="00000000">
            <w:pPr>
              <w:spacing w:before="240" w:after="240"/>
            </w:pPr>
            <w: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8868E4D" w14:textId="77777777" w:rsidR="00F1180F" w:rsidRDefault="00000000">
            <w:pPr>
              <w:spacing w:before="240" w:after="240"/>
            </w:pPr>
            <w:r>
              <w:t>0</w:t>
            </w:r>
          </w:p>
        </w:tc>
        <w:tc>
          <w:tcPr>
            <w:tcW w:w="15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D0DD8D8" w14:textId="77777777" w:rsidR="00F1180F" w:rsidRDefault="00000000">
            <w:pPr>
              <w:spacing w:before="240" w:after="240"/>
            </w:pPr>
            <w:r>
              <w:t>0</w:t>
            </w:r>
          </w:p>
        </w:tc>
        <w:tc>
          <w:tcPr>
            <w:tcW w:w="16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744AB24" w14:textId="77777777" w:rsidR="00F1180F" w:rsidRDefault="00000000">
            <w:pPr>
              <w:spacing w:before="240" w:after="240"/>
            </w:pPr>
            <w:r>
              <w:t>0</w:t>
            </w:r>
          </w:p>
        </w:tc>
      </w:tr>
      <w:tr w:rsidR="00F1180F" w14:paraId="3841803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DE3C373" w14:textId="77777777" w:rsidR="00F1180F" w:rsidRDefault="00000000">
            <w:pPr>
              <w:jc w:val="left"/>
            </w:pPr>
            <w: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5CDC727" w14:textId="77777777" w:rsidR="00F1180F" w:rsidRDefault="00000000">
            <w:r>
              <w:t>2</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25DFBBD" w14:textId="77777777" w:rsidR="00F1180F" w:rsidRDefault="00000000">
            <w:r>
              <w:t>Govt.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A8F2998" w14:textId="77777777" w:rsidR="00F1180F" w:rsidRDefault="00000000">
            <w:r>
              <w:t>15  (Near Sreenarayana Vilasam Temple}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13BA54F" w14:textId="77777777" w:rsidR="00F1180F" w:rsidRDefault="00000000">
            <w:r>
              <w:t>9495211166</w:t>
            </w:r>
          </w:p>
        </w:tc>
      </w:tr>
      <w:tr w:rsidR="00F1180F" w14:paraId="5D6253E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3DFD65B" w14:textId="77777777" w:rsidR="00F1180F" w:rsidRDefault="00000000">
            <w:pPr>
              <w:jc w:val="left"/>
            </w:pPr>
            <w: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D2F32E0" w14:textId="77777777" w:rsidR="00F1180F" w:rsidRDefault="00000000">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6BFC911" w14:textId="77777777" w:rsidR="00F1180F" w:rsidRDefault="00000000">
            <w:r>
              <w:t>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691573C" w14:textId="77777777" w:rsidR="00F1180F" w:rsidRDefault="00000000">
            <w:r>
              <w:t>0</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0CC6C45" w14:textId="77777777" w:rsidR="00F1180F" w:rsidRDefault="00000000">
            <w:r>
              <w:t>0</w:t>
            </w:r>
          </w:p>
        </w:tc>
      </w:tr>
      <w:tr w:rsidR="00F1180F" w14:paraId="2261775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038BD26" w14:textId="77777777" w:rsidR="00F1180F" w:rsidRDefault="00000000">
            <w:pPr>
              <w:jc w:val="left"/>
            </w:pPr>
            <w: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BBD2F8D" w14:textId="77777777" w:rsidR="00F1180F" w:rsidRDefault="00000000">
            <w: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3D5F868" w14:textId="77777777" w:rsidR="00F1180F" w:rsidRDefault="00000000">
            <w:r>
              <w:t>Govt.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2A792DD" w14:textId="77777777" w:rsidR="00F1180F" w:rsidRDefault="00000000">
            <w:r>
              <w:t>Aryad block level</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1B9DD0A" w14:textId="77777777" w:rsidR="00F1180F" w:rsidRDefault="00000000">
            <w:r>
              <w:t>9495211166</w:t>
            </w:r>
          </w:p>
        </w:tc>
      </w:tr>
      <w:tr w:rsidR="00F1180F" w14:paraId="418DBD0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02B1820" w14:textId="77777777" w:rsidR="00F1180F" w:rsidRDefault="00000000">
            <w:pPr>
              <w:jc w:val="left"/>
            </w:pPr>
            <w: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04931DB" w14:textId="77777777" w:rsidR="00F1180F" w:rsidRDefault="00000000">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30A7B2B" w14:textId="77777777" w:rsidR="00F1180F" w:rsidRDefault="00000000">
            <w:r>
              <w:t>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4240DF0" w14:textId="77777777" w:rsidR="00F1180F" w:rsidRDefault="00000000">
            <w:r>
              <w:t>0</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637B0FE" w14:textId="77777777" w:rsidR="00F1180F" w:rsidRDefault="00000000">
            <w:r>
              <w:t>0</w:t>
            </w:r>
          </w:p>
        </w:tc>
      </w:tr>
      <w:tr w:rsidR="00F1180F" w14:paraId="38CEF95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59A0E62" w14:textId="77777777" w:rsidR="00F1180F" w:rsidRDefault="00000000">
            <w:pPr>
              <w:jc w:val="left"/>
            </w:pPr>
            <w: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226B911" w14:textId="77777777" w:rsidR="00F1180F" w:rsidRDefault="00000000">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2969792" w14:textId="77777777" w:rsidR="00F1180F" w:rsidRDefault="00000000">
            <w:r>
              <w:t>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6418013" w14:textId="77777777" w:rsidR="00F1180F" w:rsidRDefault="00000000">
            <w:r>
              <w:t>0</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9DB300C" w14:textId="77777777" w:rsidR="00F1180F" w:rsidRDefault="00F1180F"/>
        </w:tc>
      </w:tr>
    </w:tbl>
    <w:p w14:paraId="7740C5FD" w14:textId="77777777" w:rsidR="00F1180F" w:rsidRDefault="00F1180F">
      <w:pPr>
        <w:rPr>
          <w:rFonts w:ascii="Garamond" w:eastAsia="Garamond" w:hAnsi="Garamond" w:cs="Garamond"/>
        </w:rPr>
      </w:pPr>
    </w:p>
    <w:p w14:paraId="0AF86204" w14:textId="77777777" w:rsidR="00F1180F" w:rsidRDefault="00000000">
      <w:pPr>
        <w:pStyle w:val="Heading2"/>
        <w:spacing w:line="360" w:lineRule="auto"/>
      </w:pPr>
      <w:bookmarkStart w:id="49" w:name="_heading=h.6nxvffsp5aq7" w:colFirst="0" w:colLast="0"/>
      <w:bookmarkEnd w:id="49"/>
      <w:r>
        <w:lastRenderedPageBreak/>
        <w:t>Veterinary Doctors &amp; Workforce</w:t>
      </w:r>
    </w:p>
    <w:p w14:paraId="75D4E487" w14:textId="77777777" w:rsidR="00F1180F" w:rsidRDefault="00000000">
      <w:pPr>
        <w:spacing w:before="240" w:after="240" w:line="360" w:lineRule="auto"/>
        <w:rPr>
          <w:rFonts w:ascii="Garamond" w:eastAsia="Garamond" w:hAnsi="Garamond" w:cs="Garamond"/>
        </w:rPr>
      </w:pPr>
      <w:r>
        <w:t>Early detection, diagnosis, reporting, and reaction to animal illness epidemics depend on the availability and accessibility of qualified veterinary specialists. Through timely identification of unusual animal morbidity or mortality, timely sample collection, and efficient coordination with human health and LSGI systems—especially during zoonotic outbreaks and pandemic-prone situations—a clearly defined veterinary workforce enhances One Health surveillance.</w:t>
      </w:r>
    </w:p>
    <w:p w14:paraId="03500E46" w14:textId="77777777" w:rsidR="00F1180F" w:rsidRDefault="00F1180F">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F1180F" w14:paraId="33FF9BB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405764" w14:textId="77777777" w:rsidR="00F1180F" w:rsidRDefault="00000000">
            <w:r>
              <w:rPr>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56782" w14:textId="77777777" w:rsidR="00F1180F" w:rsidRDefault="00000000">
            <w:r>
              <w:rPr>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4097FB" w14:textId="77777777" w:rsidR="00F1180F" w:rsidRDefault="00000000">
            <w:pPr>
              <w:jc w:val="center"/>
              <w:rPr>
                <w:b/>
                <w:bCs/>
              </w:rPr>
            </w:pPr>
            <w:r>
              <w:rPr>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13430A" w14:textId="77777777" w:rsidR="00F1180F" w:rsidRDefault="00000000">
            <w:pPr>
              <w:jc w:val="center"/>
              <w:rPr>
                <w:b/>
                <w:bCs/>
              </w:rPr>
            </w:pPr>
            <w:r>
              <w:rPr>
                <w:b/>
                <w:bCs/>
              </w:rPr>
              <w:t>Contact number</w:t>
            </w:r>
          </w:p>
        </w:tc>
      </w:tr>
      <w:tr w:rsidR="00F1180F" w14:paraId="1B42CBF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5A773" w14:textId="77777777" w:rsidR="00F1180F" w:rsidRDefault="00000000">
            <w: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F5DD2B" w14:textId="77777777" w:rsidR="00F1180F" w:rsidRDefault="00000000">
            <w:pPr>
              <w:spacing w:before="240" w:after="240"/>
            </w:pPr>
            <w: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326DCC" w14:textId="77777777" w:rsidR="00F1180F" w:rsidRDefault="00000000">
            <w:pPr>
              <w:spacing w:before="240" w:after="240"/>
            </w:pPr>
            <w: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AB0745" w14:textId="77777777" w:rsidR="00F1180F" w:rsidRDefault="00000000">
            <w:pPr>
              <w:spacing w:before="240" w:after="240"/>
            </w:pPr>
            <w:r>
              <w:t>9495211166</w:t>
            </w:r>
          </w:p>
        </w:tc>
      </w:tr>
      <w:tr w:rsidR="00F1180F" w14:paraId="47F1F01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6A95A" w14:textId="77777777" w:rsidR="00F1180F" w:rsidRDefault="00000000">
            <w:r>
              <w:t>Night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EBC280" w14:textId="77777777" w:rsidR="00F1180F" w:rsidRDefault="00000000">
            <w:pPr>
              <w:spacing w:before="240" w:after="240"/>
            </w:pPr>
            <w: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1919C69" w14:textId="77777777" w:rsidR="00F1180F" w:rsidRDefault="00000000">
            <w:pPr>
              <w:spacing w:before="240" w:after="240"/>
            </w:pPr>
            <w: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A2A6858" w14:textId="77777777" w:rsidR="00F1180F" w:rsidRDefault="00000000">
            <w:pPr>
              <w:spacing w:before="240" w:after="240"/>
            </w:pPr>
            <w:r>
              <w:t>9495211166</w:t>
            </w:r>
          </w:p>
        </w:tc>
      </w:tr>
      <w:tr w:rsidR="00F1180F" w14:paraId="0006832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40FB3" w14:textId="77777777" w:rsidR="00F1180F" w:rsidRDefault="00000000">
            <w: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2B1719" w14:textId="77777777" w:rsidR="00F1180F" w:rsidRDefault="00000000">
            <w:pPr>
              <w:spacing w:before="240" w:after="240"/>
            </w:pPr>
            <w:r>
              <w:t>1 (SC)</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220873" w14:textId="77777777" w:rsidR="00F1180F" w:rsidRDefault="00000000">
            <w:pPr>
              <w:spacing w:before="240" w:after="240"/>
            </w:pPr>
            <w: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AAB130C" w14:textId="77777777" w:rsidR="00F1180F" w:rsidRDefault="00000000">
            <w:pPr>
              <w:spacing w:before="240" w:after="240"/>
            </w:pPr>
            <w:r>
              <w:t>Shiji - 9061804145</w:t>
            </w:r>
          </w:p>
        </w:tc>
      </w:tr>
      <w:tr w:rsidR="00F1180F" w14:paraId="3AE1468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28088" w14:textId="77777777" w:rsidR="00F1180F" w:rsidRDefault="00000000">
            <w: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69A392" w14:textId="77777777" w:rsidR="00F1180F" w:rsidRDefault="00000000">
            <w:pPr>
              <w:spacing w:before="240" w:after="240"/>
            </w:pPr>
            <w: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FB4E814" w14:textId="77777777" w:rsidR="00F1180F" w:rsidRDefault="00000000">
            <w:pPr>
              <w:spacing w:before="240" w:after="240"/>
            </w:pPr>
            <w: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A383F4D" w14:textId="77777777" w:rsidR="00F1180F" w:rsidRDefault="00000000">
            <w:pPr>
              <w:spacing w:before="240" w:after="240"/>
            </w:pPr>
            <w:r>
              <w:t>9364624643</w:t>
            </w:r>
          </w:p>
        </w:tc>
      </w:tr>
      <w:tr w:rsidR="00F1180F" w14:paraId="0DF8A1D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AEBC0" w14:textId="77777777" w:rsidR="00F1180F" w:rsidRDefault="00000000">
            <w: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130EA1" w14:textId="77777777" w:rsidR="00F1180F" w:rsidRDefault="00000000">
            <w:pPr>
              <w:spacing w:before="240" w:after="240"/>
            </w:pPr>
            <w: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C24DCEE" w14:textId="77777777" w:rsidR="00F1180F" w:rsidRDefault="00000000">
            <w:pPr>
              <w:spacing w:before="240" w:after="240"/>
            </w:pPr>
            <w: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D3C50E7" w14:textId="77777777" w:rsidR="00F1180F" w:rsidRDefault="00000000">
            <w:pPr>
              <w:spacing w:before="240" w:after="240"/>
            </w:pPr>
            <w:r>
              <w:t>0</w:t>
            </w:r>
          </w:p>
        </w:tc>
      </w:tr>
    </w:tbl>
    <w:p w14:paraId="16654239" w14:textId="77777777" w:rsidR="00F1180F" w:rsidRDefault="00000000">
      <w:pPr>
        <w:pStyle w:val="Heading2"/>
        <w:rPr>
          <w:rFonts w:ascii="Garamond" w:eastAsia="Garamond" w:hAnsi="Garamond" w:cs="Garamond"/>
          <w:color w:val="000000"/>
        </w:rPr>
      </w:pPr>
      <w:bookmarkStart w:id="50" w:name="_heading=h.gtv68j1h8xld" w:colFirst="0" w:colLast="0"/>
      <w:bookmarkEnd w:id="50"/>
      <w:r>
        <w:br w:type="page"/>
      </w:r>
    </w:p>
    <w:p w14:paraId="45AA3004" w14:textId="77777777" w:rsidR="00F1180F" w:rsidRDefault="00000000">
      <w:pPr>
        <w:pStyle w:val="Heading2"/>
      </w:pPr>
      <w:bookmarkStart w:id="51" w:name="_heading=h.26zh1u32ig6z" w:colFirst="0" w:colLast="0"/>
      <w:bookmarkEnd w:id="51"/>
      <w:r>
        <w:lastRenderedPageBreak/>
        <w:t>High-Risk Interface Points (Surveillance Sites)</w:t>
      </w:r>
    </w:p>
    <w:p w14:paraId="2D00E2D8" w14:textId="77777777" w:rsidR="00F1180F" w:rsidRDefault="00000000">
      <w:pPr>
        <w:spacing w:before="240" w:after="240"/>
      </w:pPr>
      <w:r>
        <w:t xml:space="preserve">High-risk interface points for zoonotic disease surveillance in Muhamma Grama Panchayath include </w:t>
      </w:r>
      <w:r>
        <w:rPr>
          <w:i/>
          <w:iCs/>
        </w:rPr>
        <w:t>wetland–livestock–human contact zones, backyard poultry farms, cattle sheds near water bodies, fish markets, and areas of high human–animal interaction such as community slaughter points and migratory bird congregation sites</w:t>
      </w:r>
      <w:r>
        <w:t>. These are the primary surveillance sites where zoonotic spillover risks are elevated.</w:t>
      </w:r>
    </w:p>
    <w:p w14:paraId="160B46B2" w14:textId="77777777" w:rsidR="00F1180F" w:rsidRDefault="00F1180F">
      <w:pPr>
        <w:rPr>
          <w:rFonts w:ascii="Garamond" w:eastAsia="Garamond" w:hAnsi="Garamond" w:cs="Garamond"/>
        </w:rPr>
      </w:pPr>
    </w:p>
    <w:tbl>
      <w:tblPr>
        <w:tblStyle w:val="affffff0"/>
        <w:tblW w:w="9210" w:type="dxa"/>
        <w:tblBorders>
          <w:top w:val="nil"/>
          <w:left w:val="nil"/>
          <w:bottom w:val="nil"/>
          <w:right w:val="nil"/>
          <w:insideH w:val="nil"/>
          <w:insideV w:val="nil"/>
        </w:tblBorders>
        <w:tblLayout w:type="fixed"/>
        <w:tblLook w:val="0600" w:firstRow="0" w:lastRow="0" w:firstColumn="0" w:lastColumn="0" w:noHBand="1" w:noVBand="1"/>
      </w:tblPr>
      <w:tblGrid>
        <w:gridCol w:w="2310"/>
        <w:gridCol w:w="1530"/>
        <w:gridCol w:w="2160"/>
        <w:gridCol w:w="3210"/>
      </w:tblGrid>
      <w:tr w:rsidR="00F1180F" w14:paraId="4110A9A5" w14:textId="77777777">
        <w:trPr>
          <w:trHeight w:val="20"/>
        </w:trPr>
        <w:tc>
          <w:tcPr>
            <w:tcW w:w="23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49A3E66B" w14:textId="77777777" w:rsidR="00F1180F" w:rsidRDefault="00000000">
            <w:r>
              <w:t>Type of Habitat</w:t>
            </w:r>
          </w:p>
        </w:tc>
        <w:tc>
          <w:tcPr>
            <w:tcW w:w="15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FCB62DA" w14:textId="77777777" w:rsidR="00F1180F" w:rsidRDefault="00000000">
            <w:r>
              <w:t>Total count</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89BFFB7" w14:textId="77777777" w:rsidR="00F1180F" w:rsidRDefault="00000000">
            <w:r>
              <w:t xml:space="preserve"> High risk wards</w:t>
            </w:r>
          </w:p>
        </w:tc>
        <w:tc>
          <w:tcPr>
            <w:tcW w:w="32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3ADE401" w14:textId="77777777" w:rsidR="00F1180F" w:rsidRDefault="00000000">
            <w:r>
              <w:t>Geographical Vulnerable Area</w:t>
            </w:r>
          </w:p>
        </w:tc>
      </w:tr>
      <w:tr w:rsidR="00F1180F" w14:paraId="423A3D4A" w14:textId="77777777">
        <w:trPr>
          <w:trHeight w:val="20"/>
        </w:trPr>
        <w:tc>
          <w:tcPr>
            <w:tcW w:w="23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3748EA05" w14:textId="77777777" w:rsidR="00F1180F" w:rsidRDefault="00000000">
            <w:pPr>
              <w:spacing w:before="240" w:after="240"/>
              <w:jc w:val="left"/>
              <w:rPr>
                <w:b/>
                <w:bCs/>
              </w:rPr>
            </w:pPr>
            <w:r>
              <w:rPr>
                <w:b/>
                <w:bCs/>
              </w:rPr>
              <w:t>Wetlands &amp; Backwaters</w:t>
            </w:r>
          </w:p>
        </w:tc>
        <w:tc>
          <w:tcPr>
            <w:tcW w:w="15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3469BCF" w14:textId="77777777" w:rsidR="00F1180F" w:rsidRDefault="00000000">
            <w:pPr>
              <w:spacing w:before="240" w:after="240"/>
              <w:jc w:val="left"/>
            </w:pPr>
            <w:r>
              <w:t>Nil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46D40D72" w14:textId="77777777" w:rsidR="00F1180F" w:rsidRDefault="00000000">
            <w:pPr>
              <w:spacing w:before="240" w:after="240"/>
              <w:jc w:val="left"/>
            </w:pPr>
            <w:r>
              <w:t>Nil</w:t>
            </w:r>
          </w:p>
        </w:tc>
        <w:tc>
          <w:tcPr>
            <w:tcW w:w="32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50149F90" w14:textId="77777777" w:rsidR="00F1180F" w:rsidRDefault="00000000">
            <w:pPr>
              <w:spacing w:before="240" w:after="240"/>
              <w:jc w:val="left"/>
            </w:pPr>
            <w:r>
              <w:t>Nil</w:t>
            </w:r>
          </w:p>
        </w:tc>
      </w:tr>
      <w:tr w:rsidR="00F1180F" w14:paraId="098C70F5"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F4E21E3" w14:textId="77777777" w:rsidR="00F1180F" w:rsidRDefault="00000000">
            <w:pPr>
              <w:spacing w:before="240" w:after="240"/>
              <w:jc w:val="left"/>
              <w:rPr>
                <w:b/>
                <w:bCs/>
              </w:rPr>
            </w:pPr>
            <w:r>
              <w:rPr>
                <w:b/>
                <w:bCs/>
              </w:rPr>
              <w:t>Backyard Poultry Farms</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376F1C9" w14:textId="77777777" w:rsidR="00F1180F" w:rsidRDefault="00000000">
            <w:pPr>
              <w:spacing w:before="240" w:after="240"/>
              <w:jc w:val="left"/>
            </w:pPr>
            <w:r>
              <w:t>5</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5266A37" w14:textId="77777777" w:rsidR="00F1180F" w:rsidRDefault="00000000">
            <w:pPr>
              <w:spacing w:before="240" w:after="240"/>
              <w:jc w:val="left"/>
            </w:pPr>
            <w:r>
              <w:t>10,2, 3, 9</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DC56A51" w14:textId="77777777" w:rsidR="00F1180F" w:rsidRDefault="00000000">
            <w:pPr>
              <w:spacing w:before="240" w:after="240"/>
              <w:jc w:val="left"/>
            </w:pPr>
            <w:r>
              <w:t>Vembanad Lakeside</w:t>
            </w:r>
          </w:p>
        </w:tc>
      </w:tr>
      <w:tr w:rsidR="00F1180F" w14:paraId="7E5C9F9B"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6BD61E13" w14:textId="77777777" w:rsidR="00F1180F" w:rsidRDefault="00000000">
            <w:pPr>
              <w:spacing w:before="240" w:after="240"/>
              <w:jc w:val="left"/>
              <w:rPr>
                <w:b/>
                <w:bCs/>
              </w:rPr>
            </w:pPr>
            <w:r>
              <w:rPr>
                <w:b/>
                <w:bCs/>
              </w:rPr>
              <w:t>Cattle Sheds near Water Bodies</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04CAC27" w14:textId="77777777" w:rsidR="00F1180F" w:rsidRDefault="00000000">
            <w:pPr>
              <w:spacing w:before="240" w:after="240"/>
              <w:jc w:val="left"/>
            </w:pPr>
            <w:r>
              <w:t>5</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8750159" w14:textId="77777777" w:rsidR="00F1180F" w:rsidRDefault="00000000">
            <w:pPr>
              <w:spacing w:before="240" w:after="240"/>
              <w:jc w:val="left"/>
            </w:pPr>
            <w:r>
              <w:t>10,9, 3,7</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BC1A179" w14:textId="77777777" w:rsidR="00F1180F" w:rsidRDefault="00000000">
            <w:pPr>
              <w:spacing w:before="240" w:after="240"/>
              <w:jc w:val="left"/>
            </w:pPr>
            <w:r>
              <w:t>Vembanad Lakeside</w:t>
            </w:r>
          </w:p>
        </w:tc>
      </w:tr>
      <w:tr w:rsidR="00F1180F" w14:paraId="312E22F9"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263F8DE" w14:textId="77777777" w:rsidR="00F1180F" w:rsidRDefault="00000000">
            <w:pPr>
              <w:spacing w:before="240" w:after="240"/>
              <w:jc w:val="left"/>
              <w:rPr>
                <w:b/>
                <w:bCs/>
              </w:rPr>
            </w:pPr>
            <w:r>
              <w:rPr>
                <w:b/>
                <w:bCs/>
              </w:rPr>
              <w:t>Fish &amp; Meat Markets</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04F245C" w14:textId="77777777" w:rsidR="00F1180F" w:rsidRDefault="00000000">
            <w:pPr>
              <w:spacing w:before="240" w:after="240"/>
              <w:jc w:val="left"/>
            </w:pPr>
            <w:r>
              <w:t>1</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7328A61" w14:textId="77777777" w:rsidR="00F1180F" w:rsidRDefault="00000000">
            <w:pPr>
              <w:spacing w:before="240" w:after="240"/>
              <w:jc w:val="left"/>
            </w:pPr>
            <w:r>
              <w:t>8</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8F3847A" w14:textId="77777777" w:rsidR="00F1180F" w:rsidRDefault="00000000">
            <w:pPr>
              <w:spacing w:before="240" w:after="240"/>
              <w:jc w:val="left"/>
            </w:pPr>
            <w:r>
              <w:t>Muhamma Junction</w:t>
            </w:r>
          </w:p>
        </w:tc>
      </w:tr>
      <w:tr w:rsidR="00F1180F" w14:paraId="1FBDD493"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2007E9A" w14:textId="77777777" w:rsidR="00F1180F" w:rsidRDefault="00000000">
            <w:pPr>
              <w:spacing w:before="240" w:after="240"/>
              <w:jc w:val="left"/>
              <w:rPr>
                <w:b/>
                <w:bCs/>
              </w:rPr>
            </w:pPr>
            <w:r>
              <w:rPr>
                <w:b/>
                <w:bCs/>
              </w:rPr>
              <w:t>Community Slaughter Sites</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805B31B" w14:textId="77777777" w:rsidR="00F1180F" w:rsidRDefault="00000000">
            <w:pPr>
              <w:spacing w:before="240" w:after="240"/>
              <w:jc w:val="left"/>
            </w:pPr>
            <w:r>
              <w:t>Nil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DB518DC" w14:textId="77777777" w:rsidR="00F1180F" w:rsidRDefault="00000000">
            <w:pPr>
              <w:spacing w:before="240" w:after="240"/>
              <w:jc w:val="left"/>
            </w:pPr>
            <w:r>
              <w:t>Nil</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78761BF" w14:textId="77777777" w:rsidR="00F1180F" w:rsidRDefault="00000000">
            <w:pPr>
              <w:spacing w:before="240" w:after="240"/>
              <w:jc w:val="left"/>
            </w:pPr>
            <w:r>
              <w:t>Nil</w:t>
            </w:r>
          </w:p>
        </w:tc>
      </w:tr>
      <w:tr w:rsidR="00F1180F" w14:paraId="26889806"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090CC5D" w14:textId="77777777" w:rsidR="00F1180F" w:rsidRDefault="00000000">
            <w:pPr>
              <w:spacing w:before="240" w:after="240"/>
              <w:jc w:val="left"/>
              <w:rPr>
                <w:b/>
                <w:bCs/>
              </w:rPr>
            </w:pPr>
            <w:r>
              <w:rPr>
                <w:b/>
                <w:bCs/>
              </w:rPr>
              <w:t>Migratory Bird Congregation Areas</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DFCF821" w14:textId="77777777" w:rsidR="00F1180F" w:rsidRDefault="00000000">
            <w:pPr>
              <w:spacing w:before="240" w:after="240"/>
              <w:jc w:val="left"/>
            </w:pPr>
            <w:r>
              <w:t>1</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CC7FCDA" w14:textId="77777777" w:rsidR="00F1180F" w:rsidRDefault="00000000">
            <w:pPr>
              <w:spacing w:before="240" w:after="240"/>
              <w:jc w:val="left"/>
            </w:pPr>
            <w:r>
              <w:t>3</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F3C227E" w14:textId="77777777" w:rsidR="00F1180F" w:rsidRDefault="00000000">
            <w:pPr>
              <w:spacing w:before="240" w:after="240"/>
              <w:jc w:val="left"/>
            </w:pPr>
            <w:r>
              <w:t>Pathiramanal  island</w:t>
            </w:r>
          </w:p>
          <w:p w14:paraId="310419CF" w14:textId="77777777" w:rsidR="00F1180F" w:rsidRDefault="00000000">
            <w:pPr>
              <w:spacing w:before="240" w:after="240"/>
              <w:jc w:val="left"/>
            </w:pPr>
            <w:r>
              <w:t>ward 3</w:t>
            </w:r>
          </w:p>
          <w:p w14:paraId="055EF278" w14:textId="77777777" w:rsidR="00F1180F" w:rsidRDefault="00F1180F">
            <w:pPr>
              <w:spacing w:before="240" w:after="240"/>
              <w:jc w:val="left"/>
            </w:pPr>
          </w:p>
        </w:tc>
      </w:tr>
      <w:tr w:rsidR="00F1180F" w14:paraId="00E4F9B9" w14:textId="77777777">
        <w:trPr>
          <w:trHeight w:val="2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613CDB05" w14:textId="77777777" w:rsidR="00F1180F" w:rsidRDefault="00000000">
            <w:pPr>
              <w:spacing w:before="240" w:after="240"/>
              <w:jc w:val="left"/>
              <w:rPr>
                <w:b/>
                <w:bCs/>
              </w:rPr>
            </w:pPr>
            <w:r>
              <w:rPr>
                <w:b/>
                <w:bCs/>
              </w:rPr>
              <w:t>Rodent-Infested Grain Storage</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AB3B89" w14:textId="77777777" w:rsidR="00F1180F" w:rsidRDefault="00000000">
            <w:pPr>
              <w:spacing w:before="240" w:after="240"/>
              <w:jc w:val="left"/>
            </w:pPr>
            <w:r>
              <w:t>Nil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217E61D" w14:textId="77777777" w:rsidR="00F1180F" w:rsidRDefault="00000000">
            <w:pPr>
              <w:spacing w:before="240" w:after="240"/>
              <w:jc w:val="left"/>
            </w:pPr>
            <w:r>
              <w:t>Nil</w:t>
            </w:r>
          </w:p>
        </w:tc>
        <w:tc>
          <w:tcPr>
            <w:tcW w:w="32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9E3BD61" w14:textId="77777777" w:rsidR="00F1180F" w:rsidRDefault="00000000">
            <w:pPr>
              <w:spacing w:before="240" w:after="240"/>
              <w:jc w:val="left"/>
            </w:pPr>
            <w:r>
              <w:t>Nil</w:t>
            </w:r>
          </w:p>
        </w:tc>
      </w:tr>
    </w:tbl>
    <w:p w14:paraId="6B4CEC9F" w14:textId="77777777" w:rsidR="00F1180F" w:rsidRDefault="00F1180F">
      <w:pPr>
        <w:rPr>
          <w:rFonts w:ascii="Garamond" w:eastAsia="Garamond" w:hAnsi="Garamond" w:cs="Garamond"/>
        </w:rPr>
      </w:pPr>
    </w:p>
    <w:p w14:paraId="011E755F" w14:textId="77777777" w:rsidR="00F1180F" w:rsidRDefault="00F1180F">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F1180F" w14:paraId="452B0BB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8961DB" w14:textId="77777777" w:rsidR="00F1180F" w:rsidRDefault="00000000">
            <w:r>
              <w:rPr>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7BC5B6" w14:textId="77777777" w:rsidR="00F1180F" w:rsidRDefault="00000000">
            <w:r>
              <w:rPr>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5C8A1B" w14:textId="77777777" w:rsidR="00F1180F" w:rsidRDefault="00000000">
            <w:pPr>
              <w:jc w:val="center"/>
              <w:rPr>
                <w:b/>
                <w:bCs/>
              </w:rPr>
            </w:pPr>
            <w:r>
              <w:rPr>
                <w:b/>
                <w:bCs/>
              </w:rPr>
              <w:t>Key Locations (wards)</w:t>
            </w:r>
          </w:p>
        </w:tc>
      </w:tr>
      <w:tr w:rsidR="00F1180F" w14:paraId="67E108B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DE5E5" w14:textId="77777777" w:rsidR="00F1180F" w:rsidRDefault="00000000">
            <w: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193751" w14:textId="77777777" w:rsidR="00F1180F" w:rsidRDefault="00000000">
            <w:pPr>
              <w:spacing w:before="240" w:after="240"/>
            </w:pPr>
            <w:r>
              <w:t>64</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6BEFF3" w14:textId="77777777" w:rsidR="00F1180F" w:rsidRDefault="00000000">
            <w:pPr>
              <w:spacing w:before="240" w:after="240"/>
            </w:pPr>
            <w:r>
              <w:t>1 to 16</w:t>
            </w:r>
          </w:p>
        </w:tc>
      </w:tr>
      <w:tr w:rsidR="00F1180F" w14:paraId="4983B95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8C467" w14:textId="77777777" w:rsidR="00F1180F" w:rsidRDefault="00000000">
            <w: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336E6C" w14:textId="77777777" w:rsidR="00F1180F" w:rsidRDefault="00000000">
            <w:pPr>
              <w:spacing w:before="240" w:after="240"/>
            </w:pPr>
            <w:r>
              <w:t>124</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1FF842" w14:textId="77777777" w:rsidR="00F1180F" w:rsidRDefault="00000000">
            <w:pPr>
              <w:spacing w:before="240" w:after="240"/>
            </w:pPr>
            <w:r>
              <w:t>1 to 16</w:t>
            </w:r>
          </w:p>
        </w:tc>
      </w:tr>
      <w:tr w:rsidR="00F1180F" w14:paraId="13DD451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A35BD" w14:textId="77777777" w:rsidR="00F1180F" w:rsidRDefault="00000000">
            <w: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9C8C85" w14:textId="77777777" w:rsidR="00F1180F" w:rsidRDefault="00000000">
            <w:pPr>
              <w:spacing w:before="240" w:after="240"/>
            </w:pPr>
            <w: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6C7A3A1" w14:textId="77777777" w:rsidR="00F1180F" w:rsidRDefault="00000000">
            <w:pPr>
              <w:spacing w:before="240" w:after="240"/>
            </w:pPr>
            <w:r>
              <w:t>0</w:t>
            </w:r>
          </w:p>
        </w:tc>
      </w:tr>
      <w:tr w:rsidR="00F1180F" w14:paraId="612079B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1130C" w14:textId="77777777" w:rsidR="00F1180F" w:rsidRDefault="00000000">
            <w: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347EF6" w14:textId="77777777" w:rsidR="00F1180F" w:rsidRDefault="00000000">
            <w:pPr>
              <w:spacing w:before="240" w:after="240"/>
            </w:pPr>
            <w: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6F787C6" w14:textId="77777777" w:rsidR="00F1180F" w:rsidRDefault="00000000">
            <w:pPr>
              <w:spacing w:before="240" w:after="240"/>
            </w:pPr>
            <w:r>
              <w:t>WARD 8</w:t>
            </w:r>
          </w:p>
        </w:tc>
      </w:tr>
      <w:tr w:rsidR="00F1180F" w14:paraId="7FC6A4E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94F12" w14:textId="77777777" w:rsidR="00F1180F" w:rsidRDefault="00000000">
            <w: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B4239" w14:textId="77777777" w:rsidR="00F1180F" w:rsidRDefault="00000000">
            <w:pPr>
              <w:spacing w:before="240" w:after="240"/>
            </w:pPr>
            <w: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37878FF" w14:textId="77777777" w:rsidR="00F1180F" w:rsidRDefault="00000000">
            <w:pPr>
              <w:spacing w:before="240" w:after="240"/>
            </w:pPr>
            <w:r>
              <w:t>WARD 8</w:t>
            </w:r>
          </w:p>
        </w:tc>
      </w:tr>
      <w:tr w:rsidR="00F1180F" w14:paraId="39F1795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02834" w14:textId="77777777" w:rsidR="00F1180F" w:rsidRDefault="00000000">
            <w: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30C10" w14:textId="77777777" w:rsidR="00F1180F" w:rsidRDefault="00000000">
            <w:pPr>
              <w:spacing w:before="240" w:after="240"/>
            </w:pPr>
            <w: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EF28BFE" w14:textId="77777777" w:rsidR="00F1180F" w:rsidRDefault="00000000">
            <w:pPr>
              <w:spacing w:before="240" w:after="240"/>
            </w:pPr>
            <w:r>
              <w:t>8, 9, 1</w:t>
            </w:r>
          </w:p>
        </w:tc>
      </w:tr>
      <w:tr w:rsidR="00F1180F" w14:paraId="1832193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A1324" w14:textId="77777777" w:rsidR="00F1180F" w:rsidRDefault="00000000">
            <w: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4D3FEC" w14:textId="77777777" w:rsidR="00F1180F" w:rsidRDefault="00000000">
            <w:pPr>
              <w:spacing w:before="240" w:after="240"/>
            </w:pPr>
            <w: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99ED51" w14:textId="77777777" w:rsidR="00F1180F" w:rsidRDefault="00000000">
            <w:pPr>
              <w:spacing w:before="240" w:after="240"/>
            </w:pPr>
            <w:r>
              <w:t>0</w:t>
            </w:r>
          </w:p>
        </w:tc>
      </w:tr>
      <w:tr w:rsidR="00F1180F" w14:paraId="552EA79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D1B55" w14:textId="77777777" w:rsidR="00F1180F" w:rsidRDefault="00000000">
            <w: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0E5E01" w14:textId="77777777" w:rsidR="00F1180F" w:rsidRDefault="00000000">
            <w:pPr>
              <w:spacing w:before="240" w:after="240"/>
            </w:pPr>
            <w: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902D5" w14:textId="77777777" w:rsidR="00F1180F" w:rsidRDefault="00000000">
            <w:pPr>
              <w:spacing w:before="240" w:after="240"/>
            </w:pPr>
            <w:r>
              <w:t>0</w:t>
            </w:r>
          </w:p>
        </w:tc>
      </w:tr>
      <w:tr w:rsidR="00F1180F" w14:paraId="1EBD877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0B375" w14:textId="77777777" w:rsidR="00F1180F" w:rsidRDefault="00000000">
            <w: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517AA7" w14:textId="77777777" w:rsidR="00F1180F" w:rsidRDefault="00000000">
            <w:pPr>
              <w:spacing w:before="240" w:after="240"/>
            </w:pPr>
            <w: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DB28EB" w14:textId="77777777" w:rsidR="00F1180F" w:rsidRDefault="00000000">
            <w:pPr>
              <w:spacing w:before="240" w:after="240"/>
            </w:pPr>
            <w:r>
              <w:t>0</w:t>
            </w:r>
          </w:p>
        </w:tc>
      </w:tr>
      <w:tr w:rsidR="00F1180F" w14:paraId="309BBB5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23CF0" w14:textId="77777777" w:rsidR="00F1180F" w:rsidRDefault="00000000">
            <w: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E8AE30" w14:textId="77777777" w:rsidR="00F1180F" w:rsidRDefault="00000000">
            <w:pPr>
              <w:spacing w:before="240" w:after="240"/>
            </w:pPr>
            <w: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16F2999" w14:textId="77777777" w:rsidR="00F1180F" w:rsidRDefault="00000000">
            <w:pPr>
              <w:spacing w:before="240" w:after="240"/>
            </w:pPr>
            <w:r>
              <w:t>0</w:t>
            </w:r>
          </w:p>
        </w:tc>
      </w:tr>
    </w:tbl>
    <w:p w14:paraId="616E832B" w14:textId="77777777" w:rsidR="00F1180F" w:rsidRDefault="00F1180F">
      <w:pPr>
        <w:pStyle w:val="Heading2"/>
      </w:pPr>
      <w:bookmarkStart w:id="52" w:name="_heading=h.mjgkq2wkx9dn" w:colFirst="0" w:colLast="0"/>
      <w:bookmarkEnd w:id="52"/>
    </w:p>
    <w:p w14:paraId="67AAF9E9" w14:textId="77777777" w:rsidR="00F1180F" w:rsidRDefault="00000000">
      <w:pPr>
        <w:pStyle w:val="Heading2"/>
      </w:pPr>
      <w:bookmarkStart w:id="53" w:name="_heading=h.pq6lskgj9nv3" w:colFirst="0" w:colLast="0"/>
      <w:bookmarkEnd w:id="53"/>
      <w:r>
        <w:t>Environmental Risk Mapping</w:t>
      </w:r>
    </w:p>
    <w:p w14:paraId="25425210" w14:textId="77777777" w:rsidR="00F1180F" w:rsidRDefault="00000000">
      <w:pPr>
        <w:spacing w:line="360" w:lineRule="auto"/>
      </w:pPr>
      <w: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 </w:t>
      </w:r>
    </w:p>
    <w:p w14:paraId="7C52F14C" w14:textId="77777777" w:rsidR="00F1180F" w:rsidRDefault="00000000">
      <w:pPr>
        <w:spacing w:line="360" w:lineRule="auto"/>
      </w:pPr>
      <w:r>
        <w:t>Waterborne exposure: Flood-prone areas and stagnant water bodies facilitate leptospira survival, raising leptospirosis risk.</w:t>
      </w:r>
    </w:p>
    <w:p w14:paraId="14FFE760" w14:textId="77777777" w:rsidR="00F1180F" w:rsidRDefault="00F1180F">
      <w:pPr>
        <w:spacing w:line="360" w:lineRule="auto"/>
      </w:pPr>
    </w:p>
    <w:p w14:paraId="385BFD9B" w14:textId="77777777" w:rsidR="00F1180F" w:rsidRDefault="00000000">
      <w:pPr>
        <w:spacing w:line="360" w:lineRule="auto"/>
      </w:pPr>
      <w:r>
        <w:t xml:space="preserve">Traditional practices: Informal slaughter and fish markets lack standardized hygiene, creating spillover opportunities. </w:t>
      </w:r>
    </w:p>
    <w:p w14:paraId="3C1CF1D6" w14:textId="77777777" w:rsidR="00F1180F" w:rsidRDefault="00000000">
      <w:pPr>
        <w:spacing w:line="360" w:lineRule="auto"/>
      </w:pPr>
      <w:sdt>
        <w:sdtPr>
          <w:tag w:val="goog_rdk_19"/>
          <w:id w:val="-662829181"/>
        </w:sdtPr>
        <w:sdtContent>
          <w:r>
            <w:rPr>
              <w:rFonts w:ascii="Nova Mono" w:eastAsia="Nova Mono" w:hAnsi="Nova Mono" w:cs="Nova Mono"/>
            </w:rPr>
            <w:t xml:space="preserve">1,  Flooding &amp; waterlogging → amplifies leptospirosis, malaria, diarrheal diseases.  </w:t>
          </w:r>
        </w:sdtContent>
      </w:sdt>
    </w:p>
    <w:p w14:paraId="3D766001" w14:textId="77777777" w:rsidR="00F1180F" w:rsidRDefault="00000000">
      <w:pPr>
        <w:spacing w:line="360" w:lineRule="auto"/>
      </w:pPr>
      <w:sdt>
        <w:sdtPr>
          <w:tag w:val="goog_rdk_20"/>
          <w:id w:val="-1115088147"/>
        </w:sdtPr>
        <w:sdtContent>
          <w:r>
            <w:rPr>
              <w:rFonts w:ascii="Nova Mono" w:eastAsia="Nova Mono" w:hAnsi="Nova Mono" w:cs="Nova Mono"/>
            </w:rPr>
            <w:t>2, Migratory bird influx (Nov–Feb) → avian influenza risk</w:t>
          </w:r>
        </w:sdtContent>
      </w:sdt>
    </w:p>
    <w:p w14:paraId="014DE839" w14:textId="77777777" w:rsidR="00F1180F" w:rsidRDefault="00000000">
      <w:pPr>
        <w:spacing w:line="360" w:lineRule="auto"/>
      </w:pPr>
      <w:sdt>
        <w:sdtPr>
          <w:tag w:val="goog_rdk_21"/>
          <w:id w:val="392597773"/>
        </w:sdtPr>
        <w:sdtContent>
          <w:r>
            <w:rPr>
              <w:rFonts w:ascii="Nova Mono" w:eastAsia="Nova Mono" w:hAnsi="Nova Mono" w:cs="Nova Mono"/>
            </w:rPr>
            <w:t>3, Mosquito breeding cycles → vector-borne disease peaks in monsoon.</w:t>
          </w:r>
        </w:sdtContent>
      </w:sdt>
    </w:p>
    <w:p w14:paraId="24D28EBA" w14:textId="77777777" w:rsidR="00F1180F" w:rsidRDefault="00000000">
      <w:pPr>
        <w:spacing w:line="360" w:lineRule="auto"/>
      </w:pPr>
      <w:sdt>
        <w:sdtPr>
          <w:tag w:val="goog_rdk_22"/>
          <w:id w:val="790342408"/>
        </w:sdtPr>
        <w:sdtContent>
          <w:r>
            <w:rPr>
              <w:rFonts w:ascii="Nova Mono" w:eastAsia="Nova Mono" w:hAnsi="Nova Mono" w:cs="Nova Mono"/>
            </w:rPr>
            <w:t>4, Agricultural practices → close human–animal contact in paddy fields.</w:t>
          </w:r>
        </w:sdtContent>
      </w:sdt>
    </w:p>
    <w:p w14:paraId="3CBA3C01" w14:textId="77777777" w:rsidR="00F1180F" w:rsidRDefault="00F1180F">
      <w:pPr>
        <w:spacing w:line="360" w:lineRule="auto"/>
        <w:rPr>
          <w:sz w:val="18"/>
          <w:szCs w:val="18"/>
        </w:rPr>
      </w:pPr>
    </w:p>
    <w:tbl>
      <w:tblPr>
        <w:tblStyle w:val="affffff2"/>
        <w:tblW w:w="9735" w:type="dxa"/>
        <w:tblBorders>
          <w:top w:val="nil"/>
          <w:left w:val="nil"/>
          <w:bottom w:val="nil"/>
          <w:right w:val="nil"/>
          <w:insideH w:val="nil"/>
          <w:insideV w:val="nil"/>
        </w:tblBorders>
        <w:tblLayout w:type="fixed"/>
        <w:tblLook w:val="0600" w:firstRow="0" w:lastRow="0" w:firstColumn="0" w:lastColumn="0" w:noHBand="1" w:noVBand="1"/>
      </w:tblPr>
      <w:tblGrid>
        <w:gridCol w:w="1995"/>
        <w:gridCol w:w="1980"/>
        <w:gridCol w:w="2340"/>
        <w:gridCol w:w="1350"/>
        <w:gridCol w:w="2070"/>
      </w:tblGrid>
      <w:tr w:rsidR="00F1180F" w14:paraId="4EBA3B51" w14:textId="77777777">
        <w:trPr>
          <w:trHeight w:val="20"/>
          <w:tblHeader/>
        </w:trPr>
        <w:tc>
          <w:tcPr>
            <w:tcW w:w="19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9CCDD0" w14:textId="77777777" w:rsidR="00F1180F" w:rsidRDefault="00000000">
            <w:pPr>
              <w:rPr>
                <w:b/>
                <w:bCs/>
              </w:rPr>
            </w:pPr>
            <w:r>
              <w:rPr>
                <w:b/>
                <w:bCs/>
              </w:rPr>
              <w:lastRenderedPageBreak/>
              <w:t>Disease</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9085D2" w14:textId="77777777" w:rsidR="00F1180F" w:rsidRDefault="00000000">
            <w:pPr>
              <w:jc w:val="center"/>
              <w:rPr>
                <w:b/>
                <w:bCs/>
              </w:rPr>
            </w:pPr>
            <w:r>
              <w:rPr>
                <w:b/>
                <w:bCs/>
              </w:rPr>
              <w:t>Peak Risk Season</w:t>
            </w:r>
          </w:p>
        </w:tc>
        <w:tc>
          <w:tcPr>
            <w:tcW w:w="23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6A9A49" w14:textId="77777777" w:rsidR="00F1180F" w:rsidRDefault="00000000">
            <w:pPr>
              <w:jc w:val="center"/>
              <w:rPr>
                <w:b/>
                <w:bCs/>
              </w:rPr>
            </w:pPr>
            <w:r>
              <w:rPr>
                <w:b/>
                <w:bCs/>
              </w:rPr>
              <w:t>Key Drivers</w:t>
            </w:r>
          </w:p>
        </w:tc>
        <w:tc>
          <w:tcPr>
            <w:tcW w:w="13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ADC9EB" w14:textId="77777777" w:rsidR="00F1180F" w:rsidRDefault="00000000">
            <w:pPr>
              <w:jc w:val="center"/>
              <w:rPr>
                <w:b/>
                <w:bCs/>
              </w:rPr>
            </w:pPr>
            <w:r>
              <w:rPr>
                <w:b/>
                <w:bCs/>
              </w:rPr>
              <w:t>High-Risk Locations</w:t>
            </w:r>
          </w:p>
        </w:tc>
        <w:tc>
          <w:tcPr>
            <w:tcW w:w="20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282FB1" w14:textId="77777777" w:rsidR="00F1180F" w:rsidRDefault="00000000">
            <w:pPr>
              <w:jc w:val="center"/>
              <w:rPr>
                <w:b/>
                <w:bCs/>
              </w:rPr>
            </w:pPr>
            <w:r>
              <w:rPr>
                <w:b/>
                <w:bCs/>
              </w:rPr>
              <w:t>Surveillance Focus</w:t>
            </w:r>
          </w:p>
        </w:tc>
      </w:tr>
      <w:tr w:rsidR="00F1180F" w14:paraId="1A2CBDBC" w14:textId="77777777">
        <w:trPr>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27E19" w14:textId="77777777" w:rsidR="00F1180F" w:rsidRDefault="00000000">
            <w:pPr>
              <w:jc w:val="left"/>
            </w:pPr>
            <w:r>
              <w:t>Avian Influenza</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C5F98" w14:textId="77777777" w:rsidR="00F1180F" w:rsidRDefault="00000000">
            <w:pPr>
              <w:jc w:val="center"/>
            </w:pPr>
            <w:r>
              <w:t>JANUARY TO JUNE</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C343F" w14:textId="77777777" w:rsidR="00F1180F" w:rsidRDefault="00000000">
            <w:pPr>
              <w:jc w:val="center"/>
            </w:pPr>
            <w:r>
              <w:t>Migratory birds, Backyard poultry, Close contact between wild birds, domestic birds, and humans</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D0942" w14:textId="77777777" w:rsidR="00F1180F" w:rsidRDefault="00000000">
            <w:pPr>
              <w:jc w:val="center"/>
            </w:pPr>
            <w:r>
              <w:t>WARD 9</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927E7" w14:textId="77777777" w:rsidR="00F1180F" w:rsidRDefault="00000000">
            <w:pPr>
              <w:jc w:val="center"/>
            </w:pPr>
            <w:r>
              <w:t>Sudden death in birds, Syndromic Surveillance</w:t>
            </w:r>
          </w:p>
        </w:tc>
      </w:tr>
      <w:tr w:rsidR="00F1180F" w14:paraId="3A64C4CC" w14:textId="77777777">
        <w:trPr>
          <w:trHeight w:val="3555"/>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78F97" w14:textId="77777777" w:rsidR="00F1180F" w:rsidRDefault="00000000">
            <w:pPr>
              <w:jc w:val="left"/>
            </w:pPr>
            <w:r>
              <w:t>Leptospirosis</w:t>
            </w:r>
          </w:p>
        </w:tc>
        <w:tc>
          <w:tcPr>
            <w:tcW w:w="19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CC79D6" w14:textId="77777777" w:rsidR="00F1180F" w:rsidRDefault="00000000">
            <w:pPr>
              <w:spacing w:before="240" w:after="240"/>
              <w:jc w:val="center"/>
            </w:pPr>
            <w:r>
              <w:t>JUNE TO OCTOBER</w:t>
            </w:r>
          </w:p>
        </w:tc>
        <w:tc>
          <w:tcPr>
            <w:tcW w:w="23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6AC263" w14:textId="77777777" w:rsidR="00F1180F" w:rsidRDefault="00000000">
            <w:pPr>
              <w:spacing w:before="240" w:after="240"/>
              <w:jc w:val="center"/>
            </w:pPr>
            <w:r>
              <w:t>Monsoon rains and flooding, Exposure to contaminated water, Rodent population, Occupation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B019EC" w14:textId="77777777" w:rsidR="00F1180F" w:rsidRDefault="00000000">
            <w:pPr>
              <w:spacing w:before="240" w:after="240"/>
              <w:jc w:val="center"/>
            </w:pPr>
            <w:r>
              <w:t>Ward 9, 14,15</w:t>
            </w:r>
          </w:p>
        </w:tc>
        <w:tc>
          <w:tcPr>
            <w:tcW w:w="20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DF30EE" w14:textId="77777777" w:rsidR="00F1180F" w:rsidRDefault="00000000">
            <w:pPr>
              <w:spacing w:before="240" w:after="240"/>
              <w:jc w:val="center"/>
            </w:pPr>
            <w:r>
              <w:t>Fever with body pain, jaundice, History of water exposure, Rodent control activities</w:t>
            </w:r>
          </w:p>
        </w:tc>
      </w:tr>
      <w:tr w:rsidR="00F1180F" w14:paraId="6249B979" w14:textId="77777777">
        <w:trPr>
          <w:trHeight w:val="3747"/>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E91A3" w14:textId="77777777" w:rsidR="00F1180F" w:rsidRDefault="00000000">
            <w:pPr>
              <w:jc w:val="left"/>
            </w:pPr>
            <w:r>
              <w:t>Dengue</w:t>
            </w:r>
          </w:p>
          <w:p w14:paraId="6385F7A6" w14:textId="77777777" w:rsidR="00F1180F" w:rsidRDefault="00000000">
            <w:pPr>
              <w:jc w:val="left"/>
            </w:pPr>
            <w:r>
              <w:t>/Chikungunya</w:t>
            </w:r>
          </w:p>
        </w:tc>
        <w:tc>
          <w:tcPr>
            <w:tcW w:w="19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7A888D" w14:textId="77777777" w:rsidR="00F1180F" w:rsidRDefault="00000000">
            <w:pPr>
              <w:spacing w:before="240" w:after="240"/>
              <w:jc w:val="center"/>
            </w:pPr>
            <w:r>
              <w:t>AUGUST SEPTEMBER</w:t>
            </w:r>
          </w:p>
        </w:tc>
        <w:tc>
          <w:tcPr>
            <w:tcW w:w="2340" w:type="dxa"/>
            <w:tcBorders>
              <w:top w:val="nil"/>
              <w:left w:val="nil"/>
              <w:bottom w:val="single" w:sz="5" w:space="0" w:color="DDDDDD"/>
              <w:right w:val="single" w:sz="5" w:space="0" w:color="DDDDDD"/>
            </w:tcBorders>
            <w:tcMar>
              <w:top w:w="120" w:type="dxa"/>
              <w:left w:w="120" w:type="dxa"/>
              <w:bottom w:w="120" w:type="dxa"/>
              <w:right w:w="120" w:type="dxa"/>
            </w:tcMar>
          </w:tcPr>
          <w:p w14:paraId="68D55C9E" w14:textId="77777777" w:rsidR="00F1180F" w:rsidRDefault="00000000">
            <w:pPr>
              <w:spacing w:before="240" w:after="240"/>
              <w:jc w:val="center"/>
            </w:pPr>
            <w:r>
              <w:t>Stagnant water</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5C4EF99B" w14:textId="77777777" w:rsidR="00F1180F" w:rsidRDefault="00000000">
            <w:pPr>
              <w:spacing w:before="240" w:after="240"/>
              <w:jc w:val="center"/>
            </w:pPr>
            <w:r>
              <w:t xml:space="preserve">Ward 16, 15, 14,6 </w:t>
            </w:r>
          </w:p>
        </w:tc>
        <w:tc>
          <w:tcPr>
            <w:tcW w:w="20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CA91D6" w14:textId="77777777" w:rsidR="00F1180F" w:rsidRDefault="00000000">
            <w:pPr>
              <w:spacing w:before="240" w:after="240"/>
              <w:jc w:val="center"/>
            </w:pPr>
            <w:r>
              <w:t>Fever cases with joint pain, Larval source reduction, House-to-house surveillance, Early case reporting</w:t>
            </w:r>
          </w:p>
        </w:tc>
      </w:tr>
      <w:tr w:rsidR="00F1180F" w14:paraId="7F7135DE" w14:textId="77777777">
        <w:trPr>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D4507" w14:textId="77777777" w:rsidR="00F1180F" w:rsidRDefault="00000000">
            <w:pPr>
              <w:jc w:val="left"/>
            </w:pPr>
            <w:r>
              <w:lastRenderedPageBreak/>
              <w:t>Acute Diarrheal Diseases</w:t>
            </w:r>
          </w:p>
        </w:tc>
        <w:tc>
          <w:tcPr>
            <w:tcW w:w="19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2DF0DD" w14:textId="77777777" w:rsidR="00F1180F" w:rsidRDefault="00000000">
            <w:pPr>
              <w:spacing w:before="240" w:after="240"/>
              <w:jc w:val="center"/>
            </w:pPr>
            <w:r>
              <w:t xml:space="preserve">MARCH ,APRIL </w:t>
            </w:r>
          </w:p>
          <w:p w14:paraId="277E2787" w14:textId="77777777" w:rsidR="00F1180F" w:rsidRDefault="00000000">
            <w:pPr>
              <w:spacing w:before="240" w:after="240"/>
              <w:jc w:val="center"/>
            </w:pPr>
            <w:r>
              <w:t>JUNE AND JULY</w:t>
            </w:r>
          </w:p>
        </w:tc>
        <w:tc>
          <w:tcPr>
            <w:tcW w:w="2340" w:type="dxa"/>
            <w:tcBorders>
              <w:top w:val="nil"/>
              <w:left w:val="nil"/>
              <w:bottom w:val="single" w:sz="5" w:space="0" w:color="DDDDDD"/>
              <w:right w:val="single" w:sz="5" w:space="0" w:color="DDDDDD"/>
            </w:tcBorders>
            <w:tcMar>
              <w:top w:w="120" w:type="dxa"/>
              <w:left w:w="120" w:type="dxa"/>
              <w:bottom w:w="120" w:type="dxa"/>
              <w:right w:w="120" w:type="dxa"/>
            </w:tcMar>
          </w:tcPr>
          <w:p w14:paraId="2DBF2655" w14:textId="77777777" w:rsidR="00F1180F" w:rsidRDefault="00000000">
            <w:pPr>
              <w:spacing w:before="240" w:after="240"/>
              <w:jc w:val="center"/>
            </w:pPr>
            <w:r>
              <w:t>Consumption of contaminated water or food from outside sources (hotels, roadside eateries, food stalls)</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192E5EE0" w14:textId="77777777" w:rsidR="00F1180F" w:rsidRDefault="00000000">
            <w:pPr>
              <w:spacing w:before="240" w:after="240"/>
              <w:jc w:val="center"/>
            </w:pPr>
            <w:r>
              <w:t>All ward</w:t>
            </w:r>
          </w:p>
        </w:tc>
        <w:tc>
          <w:tcPr>
            <w:tcW w:w="20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FA829B" w14:textId="77777777" w:rsidR="00F1180F" w:rsidRDefault="00000000">
            <w:pPr>
              <w:spacing w:before="240" w:after="240"/>
              <w:jc w:val="center"/>
            </w:pPr>
            <w:r>
              <w:t>Water quality testing, ORS &amp; zinc availability, Chlorination status</w:t>
            </w:r>
          </w:p>
        </w:tc>
      </w:tr>
      <w:tr w:rsidR="00F1180F" w14:paraId="561F06A6" w14:textId="77777777">
        <w:trPr>
          <w:trHeight w:val="2783"/>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8361" w14:textId="77777777" w:rsidR="00F1180F" w:rsidRDefault="00000000">
            <w:pPr>
              <w:jc w:val="left"/>
            </w:pPr>
            <w:r>
              <w:t>Rabies</w:t>
            </w:r>
          </w:p>
        </w:tc>
        <w:tc>
          <w:tcPr>
            <w:tcW w:w="19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B8F24A" w14:textId="77777777" w:rsidR="00F1180F" w:rsidRDefault="00000000">
            <w:pPr>
              <w:spacing w:before="240" w:after="240"/>
              <w:jc w:val="center"/>
            </w:pPr>
            <w:r>
              <w:t>Throughout the year</w:t>
            </w:r>
          </w:p>
        </w:tc>
        <w:tc>
          <w:tcPr>
            <w:tcW w:w="23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33B063" w14:textId="77777777" w:rsidR="00F1180F" w:rsidRDefault="00000000">
            <w:pPr>
              <w:spacing w:before="240" w:after="240"/>
              <w:jc w:val="center"/>
            </w:pPr>
            <w:r>
              <w:t xml:space="preserve">Stray dog population, </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02A5F3" w14:textId="77777777" w:rsidR="00F1180F" w:rsidRDefault="00000000">
            <w:pPr>
              <w:spacing w:before="240" w:after="240"/>
              <w:jc w:val="center"/>
            </w:pPr>
            <w:r>
              <w:t>All ward</w:t>
            </w:r>
          </w:p>
        </w:tc>
        <w:tc>
          <w:tcPr>
            <w:tcW w:w="20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A528E7" w14:textId="77777777" w:rsidR="00F1180F" w:rsidRDefault="00000000">
            <w:pPr>
              <w:spacing w:before="240" w:after="240"/>
              <w:jc w:val="center"/>
            </w:pPr>
            <w:r>
              <w:t>Animal bite cases, Timely ARV &amp; RIG administration</w:t>
            </w:r>
            <w:r>
              <w:br/>
              <w:t>, Dog vaccination &amp; ABC programme</w:t>
            </w:r>
          </w:p>
        </w:tc>
      </w:tr>
    </w:tbl>
    <w:p w14:paraId="7F4EFB3F" w14:textId="77777777" w:rsidR="00F1180F" w:rsidRDefault="00F1180F">
      <w:pPr>
        <w:pStyle w:val="Heading2"/>
        <w:spacing w:before="240" w:after="240"/>
        <w:rPr>
          <w:rFonts w:ascii="Garamond" w:eastAsia="Garamond" w:hAnsi="Garamond" w:cs="Garamond"/>
          <w:color w:val="000000"/>
        </w:rPr>
      </w:pPr>
      <w:bookmarkStart w:id="54" w:name="_heading=h.torfjjn0ae5h" w:colFirst="0" w:colLast="0"/>
      <w:bookmarkEnd w:id="54"/>
    </w:p>
    <w:p w14:paraId="1409A423" w14:textId="77777777" w:rsidR="00F1180F" w:rsidRDefault="00000000">
      <w:pPr>
        <w:pStyle w:val="Heading2"/>
        <w:spacing w:before="240" w:after="240" w:line="360" w:lineRule="auto"/>
      </w:pPr>
      <w:bookmarkStart w:id="55" w:name="_heading=h.qj2kl38w81sq" w:colFirst="0" w:colLast="0"/>
      <w:bookmarkEnd w:id="55"/>
      <w:r>
        <w:t>Vulnerability Mapping</w:t>
      </w:r>
    </w:p>
    <w:p w14:paraId="50EA9D1E" w14:textId="77777777" w:rsidR="00F1180F" w:rsidRDefault="00000000">
      <w:pPr>
        <w:spacing w:before="240" w:after="240" w:line="360" w:lineRule="auto"/>
        <w:rPr>
          <w:rFonts w:ascii="Garamond" w:eastAsia="Garamond" w:hAnsi="Garamond" w:cs="Garamond"/>
        </w:rPr>
      </w:pPr>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3"/>
        <w:tblW w:w="9180" w:type="dxa"/>
        <w:tblBorders>
          <w:top w:val="nil"/>
          <w:left w:val="nil"/>
          <w:bottom w:val="nil"/>
          <w:right w:val="nil"/>
          <w:insideH w:val="nil"/>
          <w:insideV w:val="nil"/>
        </w:tblBorders>
        <w:tblLayout w:type="fixed"/>
        <w:tblLook w:val="0600" w:firstRow="0" w:lastRow="0" w:firstColumn="0" w:lastColumn="0" w:noHBand="1" w:noVBand="1"/>
      </w:tblPr>
      <w:tblGrid>
        <w:gridCol w:w="3015"/>
        <w:gridCol w:w="2160"/>
        <w:gridCol w:w="2370"/>
        <w:gridCol w:w="1635"/>
      </w:tblGrid>
      <w:tr w:rsidR="00F1180F" w14:paraId="319025D1" w14:textId="77777777">
        <w:trPr>
          <w:trHeight w:val="20"/>
        </w:trPr>
        <w:tc>
          <w:tcPr>
            <w:tcW w:w="30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39A6FE6" w14:textId="77777777" w:rsidR="00F1180F" w:rsidRDefault="00000000">
            <w:pPr>
              <w:spacing w:before="240"/>
              <w:jc w:val="center"/>
              <w:rPr>
                <w:b/>
                <w:bCs/>
              </w:rPr>
            </w:pPr>
            <w:r>
              <w:rPr>
                <w:b/>
                <w:bCs/>
              </w:rPr>
              <w:t>Vulnerability Factor</w:t>
            </w:r>
          </w:p>
        </w:tc>
        <w:tc>
          <w:tcPr>
            <w:tcW w:w="21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6C3A8E3" w14:textId="77777777" w:rsidR="00F1180F" w:rsidRDefault="00000000">
            <w:pPr>
              <w:spacing w:before="240"/>
              <w:jc w:val="center"/>
              <w:rPr>
                <w:b/>
                <w:bCs/>
              </w:rPr>
            </w:pPr>
            <w:r>
              <w:rPr>
                <w:b/>
                <w:bCs/>
              </w:rPr>
              <w:t>High-Risk Wards</w:t>
            </w:r>
          </w:p>
        </w:tc>
        <w:tc>
          <w:tcPr>
            <w:tcW w:w="237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B33009A" w14:textId="77777777" w:rsidR="00F1180F" w:rsidRDefault="00000000">
            <w:pPr>
              <w:spacing w:before="240"/>
              <w:jc w:val="center"/>
              <w:rPr>
                <w:b/>
                <w:bCs/>
              </w:rPr>
            </w:pPr>
            <w:r>
              <w:rPr>
                <w:b/>
                <w:bCs/>
              </w:rPr>
              <w:t>Key Groups / Locations</w:t>
            </w:r>
          </w:p>
        </w:tc>
        <w:tc>
          <w:tcPr>
            <w:tcW w:w="163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EAB029D" w14:textId="77777777" w:rsidR="00F1180F" w:rsidRDefault="00000000">
            <w:pPr>
              <w:spacing w:before="240"/>
              <w:jc w:val="center"/>
              <w:rPr>
                <w:b/>
                <w:bCs/>
              </w:rPr>
            </w:pPr>
            <w:r>
              <w:rPr>
                <w:b/>
                <w:bCs/>
              </w:rPr>
              <w:t>Risk Level</w:t>
            </w:r>
          </w:p>
        </w:tc>
      </w:tr>
      <w:tr w:rsidR="00F1180F" w14:paraId="0C26CE64"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207823F" w14:textId="77777777" w:rsidR="00F1180F" w:rsidRDefault="00000000">
            <w:pPr>
              <w:spacing w:before="240"/>
              <w:jc w:val="left"/>
            </w:pPr>
            <w:r>
              <w:t>Flood-prone households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51C4AA7" w14:textId="77777777" w:rsidR="00F1180F" w:rsidRDefault="00000000">
            <w:pPr>
              <w:spacing w:before="240" w:after="240"/>
              <w:jc w:val="center"/>
            </w:pPr>
            <w:r>
              <w:t>2,3,4,5,6,7,8,9,10</w:t>
            </w:r>
          </w:p>
        </w:tc>
        <w:tc>
          <w:tcPr>
            <w:tcW w:w="237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968E979" w14:textId="77777777" w:rsidR="00F1180F" w:rsidRDefault="00000000">
            <w:pPr>
              <w:spacing w:before="240" w:after="240"/>
              <w:jc w:val="center"/>
            </w:pPr>
            <w:r>
              <w:t>Mukkalvattom , (In fisherfolks)</w:t>
            </w:r>
          </w:p>
        </w:tc>
        <w:tc>
          <w:tcPr>
            <w:tcW w:w="16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8D19AA7" w14:textId="77777777" w:rsidR="00F1180F" w:rsidRDefault="00000000">
            <w:pPr>
              <w:spacing w:before="240" w:after="240"/>
              <w:jc w:val="center"/>
            </w:pPr>
            <w:r>
              <w:t>High</w:t>
            </w:r>
          </w:p>
        </w:tc>
      </w:tr>
      <w:tr w:rsidR="00F1180F" w14:paraId="284ACF60"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7C87E03" w14:textId="77777777" w:rsidR="00F1180F" w:rsidRDefault="00000000">
            <w:pPr>
              <w:spacing w:before="240"/>
              <w:jc w:val="left"/>
            </w:pPr>
            <w:r>
              <w:lastRenderedPageBreak/>
              <w:t>Wetland-adjacent communities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970EF4" w14:textId="77777777" w:rsidR="00F1180F" w:rsidRDefault="00000000">
            <w:pPr>
              <w:spacing w:before="240"/>
              <w:jc w:val="center"/>
            </w:pPr>
            <w:r>
              <w:t>All wards (ponds only)</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25ACFD" w14:textId="77777777" w:rsidR="00F1180F" w:rsidRDefault="00000000">
            <w:pPr>
              <w:spacing w:before="240"/>
              <w:jc w:val="center"/>
            </w:pPr>
            <w:r>
              <w:t>All wards</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F6A339B" w14:textId="77777777" w:rsidR="00F1180F" w:rsidRDefault="00000000">
            <w:pPr>
              <w:spacing w:before="240"/>
              <w:jc w:val="center"/>
            </w:pPr>
            <w:r>
              <w:t>Low</w:t>
            </w:r>
          </w:p>
        </w:tc>
      </w:tr>
      <w:tr w:rsidR="00F1180F" w14:paraId="2C9DA8FA"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59025856" w14:textId="77777777" w:rsidR="00F1180F" w:rsidRDefault="00000000">
            <w:pPr>
              <w:spacing w:before="240"/>
              <w:jc w:val="left"/>
            </w:pPr>
            <w:r>
              <w:t>Backyard poultry / duck rearing households</w:t>
            </w:r>
          </w:p>
        </w:tc>
        <w:tc>
          <w:tcPr>
            <w:tcW w:w="2160" w:type="dxa"/>
            <w:tcBorders>
              <w:top w:val="single" w:sz="5" w:space="0" w:color="DDDDDD"/>
              <w:left w:val="nil"/>
              <w:bottom w:val="single" w:sz="5" w:space="0" w:color="000000"/>
              <w:right w:val="single" w:sz="5" w:space="0" w:color="000000"/>
            </w:tcBorders>
            <w:tcMar>
              <w:top w:w="120" w:type="dxa"/>
              <w:left w:w="120" w:type="dxa"/>
              <w:bottom w:w="120" w:type="dxa"/>
              <w:right w:w="120" w:type="dxa"/>
            </w:tcMar>
            <w:vAlign w:val="center"/>
          </w:tcPr>
          <w:p w14:paraId="4A03B980" w14:textId="77777777" w:rsidR="00F1180F" w:rsidRDefault="00000000">
            <w:pPr>
              <w:spacing w:before="240" w:after="240"/>
              <w:jc w:val="center"/>
            </w:pPr>
            <w:r>
              <w:t>1 to 16</w:t>
            </w:r>
          </w:p>
        </w:tc>
        <w:tc>
          <w:tcPr>
            <w:tcW w:w="2370" w:type="dxa"/>
            <w:tcBorders>
              <w:top w:val="nil"/>
              <w:left w:val="single" w:sz="5" w:space="0" w:color="000000"/>
              <w:bottom w:val="single" w:sz="8" w:space="0" w:color="000000"/>
              <w:right w:val="single" w:sz="8" w:space="0" w:color="000000"/>
            </w:tcBorders>
            <w:tcMar>
              <w:top w:w="0" w:type="dxa"/>
              <w:left w:w="100" w:type="dxa"/>
              <w:bottom w:w="0" w:type="dxa"/>
              <w:right w:w="100" w:type="dxa"/>
            </w:tcMar>
            <w:vAlign w:val="center"/>
          </w:tcPr>
          <w:p w14:paraId="0BF050AD" w14:textId="77777777" w:rsidR="00F1180F" w:rsidRDefault="00000000">
            <w:pPr>
              <w:spacing w:before="240"/>
              <w:jc w:val="center"/>
            </w:pPr>
            <w:r>
              <w:t>Nil</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D53A2EA" w14:textId="77777777" w:rsidR="00F1180F" w:rsidRDefault="00000000">
            <w:pPr>
              <w:spacing w:before="240"/>
              <w:jc w:val="center"/>
            </w:pPr>
            <w:r>
              <w:t>Low</w:t>
            </w:r>
          </w:p>
        </w:tc>
      </w:tr>
      <w:tr w:rsidR="00F1180F" w14:paraId="37DF54B4"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7683A9D" w14:textId="77777777" w:rsidR="00F1180F" w:rsidRDefault="00000000">
            <w:pPr>
              <w:spacing w:before="240"/>
              <w:jc w:val="left"/>
            </w:pPr>
            <w:r>
              <w:t>Livestock-rearing households</w:t>
            </w:r>
          </w:p>
        </w:tc>
        <w:tc>
          <w:tcPr>
            <w:tcW w:w="2160" w:type="dxa"/>
            <w:tcBorders>
              <w:top w:val="single" w:sz="5" w:space="0" w:color="000000"/>
              <w:left w:val="nil"/>
              <w:bottom w:val="single" w:sz="8" w:space="0" w:color="000000"/>
              <w:right w:val="single" w:sz="8" w:space="0" w:color="000000"/>
            </w:tcBorders>
            <w:tcMar>
              <w:top w:w="0" w:type="dxa"/>
              <w:left w:w="100" w:type="dxa"/>
              <w:bottom w:w="0" w:type="dxa"/>
              <w:right w:w="100" w:type="dxa"/>
            </w:tcMar>
            <w:vAlign w:val="center"/>
          </w:tcPr>
          <w:p w14:paraId="349D70ED" w14:textId="77777777" w:rsidR="00F1180F" w:rsidRDefault="00000000">
            <w:pPr>
              <w:spacing w:before="240"/>
              <w:jc w:val="center"/>
            </w:pPr>
            <w:r>
              <w:t>All wards</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702106A" w14:textId="77777777" w:rsidR="00F1180F" w:rsidRDefault="00000000">
            <w:pPr>
              <w:spacing w:before="240"/>
              <w:jc w:val="center"/>
            </w:pPr>
            <w:r>
              <w:t>Nil</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53C5D97" w14:textId="77777777" w:rsidR="00F1180F" w:rsidRDefault="00000000">
            <w:pPr>
              <w:spacing w:before="240"/>
              <w:jc w:val="center"/>
            </w:pPr>
            <w:r>
              <w:t>Low</w:t>
            </w:r>
          </w:p>
        </w:tc>
      </w:tr>
      <w:tr w:rsidR="00F1180F" w14:paraId="746DACB4"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DC157FB" w14:textId="77777777" w:rsidR="00F1180F" w:rsidRDefault="00000000">
            <w:pPr>
              <w:spacing w:before="240"/>
              <w:jc w:val="left"/>
            </w:pPr>
            <w:r>
              <w:t>Slaughterhouse &amp; meat market workers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D5902D0" w14:textId="77777777" w:rsidR="00F1180F" w:rsidRDefault="00000000">
            <w:pPr>
              <w:spacing w:before="240"/>
              <w:jc w:val="center"/>
            </w:pPr>
            <w:r>
              <w:t xml:space="preserve"> 8, 10</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ACDBC1A" w14:textId="77777777" w:rsidR="00F1180F" w:rsidRDefault="00000000">
            <w:pPr>
              <w:spacing w:before="240"/>
              <w:jc w:val="center"/>
            </w:pPr>
            <w:r>
              <w:t>Nil</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B629C7" w14:textId="77777777" w:rsidR="00F1180F" w:rsidRDefault="00000000">
            <w:pPr>
              <w:spacing w:before="240"/>
              <w:jc w:val="center"/>
            </w:pPr>
            <w:r>
              <w:t>Low</w:t>
            </w:r>
          </w:p>
        </w:tc>
      </w:tr>
      <w:tr w:rsidR="00F1180F" w14:paraId="01699EA1"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E876782" w14:textId="77777777" w:rsidR="00F1180F" w:rsidRDefault="00000000">
            <w:pPr>
              <w:spacing w:before="240"/>
              <w:jc w:val="left"/>
            </w:pPr>
            <w:r>
              <w:t>Fisherfolk &amp; fish market workers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9AB248" w14:textId="77777777" w:rsidR="00F1180F" w:rsidRDefault="00000000">
            <w:pPr>
              <w:spacing w:before="240"/>
              <w:jc w:val="center"/>
            </w:pPr>
            <w:r>
              <w:t xml:space="preserve"> 2,3,4,5,6,7,8,9,10</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8B635A5" w14:textId="77777777" w:rsidR="00F1180F" w:rsidRDefault="00000000">
            <w:pPr>
              <w:spacing w:before="240"/>
              <w:jc w:val="center"/>
            </w:pPr>
            <w:r>
              <w:t xml:space="preserve"> Mukkalvattom , (In fisherfolks)</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134CB57" w14:textId="77777777" w:rsidR="00F1180F" w:rsidRDefault="00000000">
            <w:pPr>
              <w:spacing w:before="240"/>
              <w:jc w:val="center"/>
            </w:pPr>
            <w:r>
              <w:t xml:space="preserve"> High</w:t>
            </w:r>
          </w:p>
        </w:tc>
      </w:tr>
      <w:tr w:rsidR="00F1180F" w14:paraId="16A505AA"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BF727AE" w14:textId="77777777" w:rsidR="00F1180F" w:rsidRDefault="00000000">
            <w:pPr>
              <w:spacing w:before="240"/>
              <w:jc w:val="left"/>
            </w:pPr>
            <w:r>
              <w:t>Sanitation workers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BA29F5" w14:textId="77777777" w:rsidR="00F1180F" w:rsidRDefault="00000000">
            <w:pPr>
              <w:spacing w:before="240"/>
              <w:jc w:val="center"/>
            </w:pPr>
            <w:r>
              <w:t xml:space="preserve"> All wards</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7E888F2" w14:textId="77777777" w:rsidR="00F1180F" w:rsidRDefault="00000000">
            <w:pPr>
              <w:spacing w:before="240"/>
              <w:jc w:val="center"/>
            </w:pPr>
            <w:r>
              <w:t>All ward (Harithakarmasena)</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EDAB02A" w14:textId="77777777" w:rsidR="00F1180F" w:rsidRDefault="00000000">
            <w:pPr>
              <w:spacing w:before="240"/>
              <w:jc w:val="center"/>
            </w:pPr>
            <w:r>
              <w:t>Low</w:t>
            </w:r>
          </w:p>
        </w:tc>
      </w:tr>
      <w:tr w:rsidR="00F1180F" w14:paraId="7D68C229"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53D70C65" w14:textId="77777777" w:rsidR="00F1180F" w:rsidRDefault="00000000">
            <w:pPr>
              <w:spacing w:before="240"/>
              <w:jc w:val="left"/>
            </w:pPr>
            <w:r>
              <w:t>Daily wage / migrant workers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C035D06" w14:textId="77777777" w:rsidR="00F1180F" w:rsidRDefault="00000000">
            <w:pPr>
              <w:spacing w:before="240"/>
              <w:jc w:val="center"/>
            </w:pPr>
            <w:r>
              <w:t xml:space="preserve"> All wards</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814A352" w14:textId="77777777" w:rsidR="00F1180F" w:rsidRDefault="00000000">
            <w:pPr>
              <w:spacing w:before="240"/>
              <w:jc w:val="center"/>
            </w:pPr>
            <w:r>
              <w:t xml:space="preserve">Ward 9, 12  </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ACA493F" w14:textId="77777777" w:rsidR="00F1180F" w:rsidRDefault="00000000">
            <w:pPr>
              <w:spacing w:before="240"/>
              <w:jc w:val="center"/>
            </w:pPr>
            <w:r>
              <w:t>High</w:t>
            </w:r>
          </w:p>
        </w:tc>
      </w:tr>
      <w:tr w:rsidR="00F1180F" w14:paraId="2D5BDE57"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6ED9BA7" w14:textId="77777777" w:rsidR="00F1180F" w:rsidRDefault="00000000">
            <w:pPr>
              <w:spacing w:before="240"/>
              <w:jc w:val="left"/>
            </w:pPr>
            <w:r>
              <w:t>Elderly &amp; chronically ill populations</w:t>
            </w:r>
          </w:p>
        </w:tc>
        <w:tc>
          <w:tcPr>
            <w:tcW w:w="21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47919C7" w14:textId="77777777" w:rsidR="00F1180F" w:rsidRDefault="00000000">
            <w:pPr>
              <w:spacing w:before="240"/>
              <w:jc w:val="center"/>
            </w:pPr>
            <w:r>
              <w:t xml:space="preserve"> All ward</w:t>
            </w:r>
          </w:p>
        </w:tc>
        <w:tc>
          <w:tcPr>
            <w:tcW w:w="23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4DEC567" w14:textId="77777777" w:rsidR="00F1180F" w:rsidRDefault="00000000">
            <w:pPr>
              <w:spacing w:before="240"/>
              <w:jc w:val="center"/>
            </w:pPr>
            <w:r>
              <w:t>All ward</w:t>
            </w:r>
          </w:p>
        </w:tc>
        <w:tc>
          <w:tcPr>
            <w:tcW w:w="163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147DFA7" w14:textId="77777777" w:rsidR="00F1180F" w:rsidRDefault="00000000">
            <w:pPr>
              <w:spacing w:before="240"/>
              <w:jc w:val="center"/>
            </w:pPr>
            <w:r>
              <w:t>Medium</w:t>
            </w:r>
          </w:p>
        </w:tc>
      </w:tr>
      <w:tr w:rsidR="00F1180F" w14:paraId="774D03CF"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86D6CD3" w14:textId="77777777" w:rsidR="00F1180F" w:rsidRDefault="00000000">
            <w:pPr>
              <w:spacing w:before="240"/>
              <w:jc w:val="left"/>
            </w:pPr>
            <w:r>
              <w:t>Pregnant Women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8F49D7D" w14:textId="77777777" w:rsidR="00F1180F" w:rsidRDefault="00000000">
            <w:pPr>
              <w:spacing w:before="240" w:after="240"/>
              <w:jc w:val="center"/>
            </w:pPr>
            <w:r>
              <w:t>All ward</w:t>
            </w:r>
          </w:p>
        </w:tc>
        <w:tc>
          <w:tcPr>
            <w:tcW w:w="237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B4A9F26" w14:textId="77777777" w:rsidR="00F1180F" w:rsidRDefault="00000000">
            <w:pPr>
              <w:spacing w:before="240" w:after="240"/>
              <w:jc w:val="center"/>
            </w:pPr>
            <w:r>
              <w:t>All ward</w:t>
            </w:r>
          </w:p>
        </w:tc>
        <w:tc>
          <w:tcPr>
            <w:tcW w:w="16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8C84D5F" w14:textId="77777777" w:rsidR="00F1180F" w:rsidRDefault="00000000">
            <w:pPr>
              <w:spacing w:before="240" w:after="240"/>
              <w:jc w:val="center"/>
            </w:pPr>
            <w:r>
              <w:t>Low</w:t>
            </w:r>
          </w:p>
        </w:tc>
      </w:tr>
      <w:tr w:rsidR="00F1180F" w14:paraId="22A103BC"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60981548" w14:textId="77777777" w:rsidR="00F1180F" w:rsidRDefault="00000000">
            <w:pPr>
              <w:spacing w:before="240"/>
              <w:jc w:val="left"/>
            </w:pPr>
            <w:r>
              <w:t>Children (schools, Anganwadi’s)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5755960" w14:textId="77777777" w:rsidR="00F1180F" w:rsidRDefault="00000000">
            <w:pPr>
              <w:spacing w:before="240" w:after="240"/>
              <w:jc w:val="center"/>
            </w:pPr>
            <w:r>
              <w:t>All ward</w:t>
            </w:r>
          </w:p>
        </w:tc>
        <w:tc>
          <w:tcPr>
            <w:tcW w:w="237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1F29922" w14:textId="77777777" w:rsidR="00F1180F" w:rsidRDefault="00000000">
            <w:pPr>
              <w:spacing w:before="240" w:after="240"/>
              <w:jc w:val="center"/>
            </w:pPr>
            <w:r>
              <w:t>All Ward</w:t>
            </w:r>
          </w:p>
        </w:tc>
        <w:tc>
          <w:tcPr>
            <w:tcW w:w="16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2E97E5A" w14:textId="77777777" w:rsidR="00F1180F" w:rsidRDefault="00000000">
            <w:pPr>
              <w:spacing w:before="240" w:after="240"/>
              <w:jc w:val="center"/>
            </w:pPr>
            <w:r>
              <w:t>Low</w:t>
            </w:r>
          </w:p>
        </w:tc>
      </w:tr>
      <w:tr w:rsidR="00F1180F" w14:paraId="4F5D79CE" w14:textId="77777777">
        <w:trPr>
          <w:trHeight w:val="2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6191040" w14:textId="77777777" w:rsidR="00F1180F" w:rsidRDefault="00000000">
            <w:pPr>
              <w:spacing w:before="240"/>
              <w:jc w:val="left"/>
            </w:pPr>
            <w:r>
              <w:t>Limited access to safe water &amp; sanitation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A912FA1" w14:textId="77777777" w:rsidR="00F1180F" w:rsidRDefault="00000000">
            <w:pPr>
              <w:spacing w:before="240" w:after="240"/>
              <w:jc w:val="center"/>
            </w:pPr>
            <w:r>
              <w:t>Nil</w:t>
            </w:r>
          </w:p>
        </w:tc>
        <w:tc>
          <w:tcPr>
            <w:tcW w:w="237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EDD1F2A" w14:textId="77777777" w:rsidR="00F1180F" w:rsidRDefault="00000000">
            <w:pPr>
              <w:spacing w:before="240" w:after="240"/>
              <w:jc w:val="center"/>
            </w:pPr>
            <w:r>
              <w:t>Nil</w:t>
            </w:r>
          </w:p>
        </w:tc>
        <w:tc>
          <w:tcPr>
            <w:tcW w:w="16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4014268" w14:textId="77777777" w:rsidR="00F1180F" w:rsidRDefault="00000000">
            <w:pPr>
              <w:spacing w:before="240" w:after="240"/>
              <w:jc w:val="center"/>
            </w:pPr>
            <w:r>
              <w:t>Nil</w:t>
            </w:r>
          </w:p>
        </w:tc>
      </w:tr>
    </w:tbl>
    <w:p w14:paraId="5016AE80" w14:textId="77777777" w:rsidR="00F1180F" w:rsidRDefault="00F1180F">
      <w:pPr>
        <w:pStyle w:val="Heading1"/>
        <w:jc w:val="center"/>
        <w:rPr>
          <w:rFonts w:ascii="Garamond" w:eastAsia="Garamond" w:hAnsi="Garamond" w:cs="Garamond"/>
          <w:color w:val="000000"/>
        </w:rPr>
      </w:pPr>
    </w:p>
    <w:p w14:paraId="1131361A" w14:textId="77777777" w:rsidR="00F1180F" w:rsidRDefault="00F1180F"/>
    <w:p w14:paraId="27F52F81" w14:textId="77777777" w:rsidR="00F1180F" w:rsidRDefault="00F1180F"/>
    <w:p w14:paraId="042C3A37" w14:textId="77777777" w:rsidR="00F1180F" w:rsidRDefault="00F1180F"/>
    <w:p w14:paraId="2FC1F4FF" w14:textId="77777777" w:rsidR="00F1180F" w:rsidRDefault="00F1180F"/>
    <w:p w14:paraId="3EE0AA23" w14:textId="77777777" w:rsidR="00F1180F" w:rsidRDefault="00F1180F"/>
    <w:p w14:paraId="11CFB54A" w14:textId="77777777" w:rsidR="00F1180F" w:rsidRDefault="00000000">
      <w:pPr>
        <w:pStyle w:val="Heading1"/>
        <w:spacing w:before="120" w:line="240" w:lineRule="auto"/>
        <w:jc w:val="center"/>
        <w:rPr>
          <w:color w:val="000000"/>
        </w:rPr>
      </w:pPr>
      <w:bookmarkStart w:id="56" w:name="_heading=h.5rohpl4651lx" w:colFirst="0" w:colLast="0"/>
      <w:bookmarkEnd w:id="56"/>
      <w:r>
        <w:rPr>
          <w:rFonts w:ascii="Garamond" w:eastAsia="Garamond" w:hAnsi="Garamond" w:cs="Garamond"/>
          <w:color w:val="000000"/>
        </w:rPr>
        <w:lastRenderedPageBreak/>
        <w:t xml:space="preserve"> </w:t>
      </w:r>
      <w:r>
        <w:t xml:space="preserve"> </w:t>
      </w:r>
      <w:r>
        <w:rPr>
          <w:color w:val="000000"/>
        </w:rPr>
        <w:t>EPIDEMIOLOGICAL TRENDS (2021–2025)</w:t>
      </w:r>
    </w:p>
    <w:p w14:paraId="686A825D" w14:textId="77777777" w:rsidR="00F1180F" w:rsidRDefault="00F1180F">
      <w:pPr>
        <w:spacing w:line="360" w:lineRule="auto"/>
      </w:pPr>
    </w:p>
    <w:p w14:paraId="5918299D" w14:textId="77777777" w:rsidR="00F1180F" w:rsidRDefault="00000000">
      <w:pPr>
        <w:spacing w:line="360" w:lineRule="auto"/>
      </w:pPr>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F01413B" w14:textId="77777777" w:rsidR="00F1180F" w:rsidRDefault="00F1180F">
      <w:pPr>
        <w:spacing w:line="360" w:lineRule="auto"/>
      </w:pPr>
    </w:p>
    <w:p w14:paraId="3E303C11" w14:textId="77777777" w:rsidR="00F1180F" w:rsidRDefault="00000000">
      <w:pPr>
        <w:pStyle w:val="Heading2"/>
        <w:spacing w:line="360" w:lineRule="auto"/>
      </w:pPr>
      <w:bookmarkStart w:id="57" w:name="_heading=h.wk8sbpn1wwiu" w:colFirst="0" w:colLast="0"/>
      <w:bookmarkEnd w:id="57"/>
      <w:r>
        <w:t>Disease Burden among human beings (Last 5 Years)</w:t>
      </w:r>
    </w:p>
    <w:p w14:paraId="5B7D2487" w14:textId="77777777" w:rsidR="00F1180F" w:rsidRDefault="00000000">
      <w:pPr>
        <w:spacing w:line="360" w:lineRule="auto"/>
      </w:pPr>
      <w:r>
        <w:t>Analysis of disease-wise data for the last five years helps identify persistent public health problems, emerging diseases, and changes in disease burden. This information supports prioritization of prevention, preparedness, and response activities at the Panchayat level.</w:t>
      </w:r>
    </w:p>
    <w:p w14:paraId="6AEF2C67" w14:textId="77777777" w:rsidR="00F1180F" w:rsidRDefault="00F1180F">
      <w:pPr>
        <w:rPr>
          <w:rFonts w:ascii="Garamond" w:eastAsia="Garamond" w:hAnsi="Garamond" w:cs="Garamond"/>
        </w:rPr>
      </w:pPr>
    </w:p>
    <w:tbl>
      <w:tblPr>
        <w:tblStyle w:val="affffff4"/>
        <w:tblW w:w="9540" w:type="dxa"/>
        <w:tblBorders>
          <w:top w:val="nil"/>
          <w:left w:val="nil"/>
          <w:bottom w:val="nil"/>
          <w:right w:val="nil"/>
          <w:insideH w:val="nil"/>
          <w:insideV w:val="nil"/>
        </w:tblBorders>
        <w:tblLayout w:type="fixed"/>
        <w:tblLook w:val="0600" w:firstRow="0" w:lastRow="0" w:firstColumn="0" w:lastColumn="0" w:noHBand="1" w:noVBand="1"/>
      </w:tblPr>
      <w:tblGrid>
        <w:gridCol w:w="2145"/>
        <w:gridCol w:w="1101"/>
        <w:gridCol w:w="1101"/>
        <w:gridCol w:w="1101"/>
        <w:gridCol w:w="1101"/>
        <w:gridCol w:w="1101"/>
        <w:gridCol w:w="1890"/>
      </w:tblGrid>
      <w:tr w:rsidR="00F1180F" w14:paraId="4A0D5E1E" w14:textId="77777777">
        <w:trPr>
          <w:trHeight w:val="144"/>
        </w:trPr>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8751B1" w14:textId="77777777" w:rsidR="00F1180F" w:rsidRDefault="00000000">
            <w:r>
              <w:rPr>
                <w:b/>
                <w:bCs/>
              </w:rPr>
              <w:t>Disease</w:t>
            </w:r>
          </w:p>
        </w:tc>
        <w:tc>
          <w:tcPr>
            <w:tcW w:w="11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5F142" w14:textId="77777777" w:rsidR="00F1180F" w:rsidRDefault="00000000">
            <w:r>
              <w:rPr>
                <w:b/>
                <w:bCs/>
              </w:rPr>
              <w:t>2021</w:t>
            </w:r>
          </w:p>
        </w:tc>
        <w:tc>
          <w:tcPr>
            <w:tcW w:w="11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15317E" w14:textId="77777777" w:rsidR="00F1180F" w:rsidRDefault="00000000">
            <w:r>
              <w:rPr>
                <w:b/>
                <w:bCs/>
              </w:rPr>
              <w:t>2022</w:t>
            </w:r>
          </w:p>
        </w:tc>
        <w:tc>
          <w:tcPr>
            <w:tcW w:w="11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187150" w14:textId="77777777" w:rsidR="00F1180F" w:rsidRDefault="00000000">
            <w:r>
              <w:rPr>
                <w:b/>
                <w:bCs/>
              </w:rPr>
              <w:t>2023</w:t>
            </w:r>
          </w:p>
        </w:tc>
        <w:tc>
          <w:tcPr>
            <w:tcW w:w="11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BFC8ED" w14:textId="77777777" w:rsidR="00F1180F" w:rsidRDefault="00000000">
            <w:r>
              <w:rPr>
                <w:b/>
                <w:bCs/>
              </w:rPr>
              <w:t>2024</w:t>
            </w:r>
          </w:p>
        </w:tc>
        <w:tc>
          <w:tcPr>
            <w:tcW w:w="11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8C1525" w14:textId="77777777" w:rsidR="00F1180F" w:rsidRDefault="00000000">
            <w:pPr>
              <w:rPr>
                <w:b/>
                <w:bCs/>
              </w:rPr>
            </w:pPr>
            <w:r>
              <w:rPr>
                <w:b/>
                <w:bCs/>
              </w:rPr>
              <w:t>2025</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141F9C" w14:textId="77777777" w:rsidR="00F1180F" w:rsidRDefault="00000000">
            <w:r>
              <w:rPr>
                <w:b/>
                <w:bCs/>
              </w:rPr>
              <w:t>Trend</w:t>
            </w:r>
          </w:p>
        </w:tc>
      </w:tr>
      <w:tr w:rsidR="00F1180F" w14:paraId="12B8A456"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07272" w14:textId="77777777" w:rsidR="00F1180F" w:rsidRDefault="00000000">
            <w:r>
              <w:t>Dengue</w:t>
            </w:r>
          </w:p>
        </w:tc>
        <w:tc>
          <w:tcPr>
            <w:tcW w:w="110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937F8B" w14:textId="77777777" w:rsidR="00F1180F" w:rsidRDefault="00000000">
            <w:pPr>
              <w:spacing w:before="240" w:after="240"/>
            </w:pPr>
            <w:r>
              <w:t>10</w:t>
            </w:r>
          </w:p>
        </w:tc>
        <w:tc>
          <w:tcPr>
            <w:tcW w:w="11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90C25A" w14:textId="77777777" w:rsidR="00F1180F" w:rsidRDefault="00000000">
            <w:pPr>
              <w:spacing w:before="240" w:after="240"/>
            </w:pPr>
            <w:r>
              <w:t>3</w:t>
            </w:r>
          </w:p>
        </w:tc>
        <w:tc>
          <w:tcPr>
            <w:tcW w:w="11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7CBBC7" w14:textId="77777777" w:rsidR="00F1180F" w:rsidRDefault="00000000">
            <w:pPr>
              <w:spacing w:before="240" w:after="240"/>
            </w:pPr>
            <w:r>
              <w:t>29</w:t>
            </w:r>
          </w:p>
        </w:tc>
        <w:tc>
          <w:tcPr>
            <w:tcW w:w="11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3CAD44" w14:textId="77777777" w:rsidR="00F1180F" w:rsidRDefault="00000000">
            <w:pPr>
              <w:spacing w:before="240" w:after="240"/>
            </w:pPr>
            <w:r>
              <w:t>63</w:t>
            </w:r>
          </w:p>
        </w:tc>
        <w:tc>
          <w:tcPr>
            <w:tcW w:w="11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CFD9BB" w14:textId="77777777" w:rsidR="00F1180F" w:rsidRDefault="00000000">
            <w:pPr>
              <w:spacing w:before="240" w:after="240"/>
            </w:pPr>
            <w:r>
              <w:t>15</w:t>
            </w:r>
          </w:p>
        </w:tc>
        <w:tc>
          <w:tcPr>
            <w:tcW w:w="189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E08E1D" w14:textId="77777777" w:rsidR="00F1180F" w:rsidRDefault="00000000">
            <w:pPr>
              <w:spacing w:before="240" w:after="240"/>
            </w:pPr>
            <w:r>
              <w:t>DECREASING</w:t>
            </w:r>
          </w:p>
        </w:tc>
      </w:tr>
      <w:tr w:rsidR="00F1180F" w14:paraId="2026041F"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53AC0" w14:textId="77777777" w:rsidR="00F1180F" w:rsidRDefault="00000000">
            <w:r>
              <w:t>Leptospirosis</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2BCAD8" w14:textId="77777777" w:rsidR="00F1180F" w:rsidRDefault="00000000">
            <w:pPr>
              <w:spacing w:before="240" w:after="240"/>
            </w:pPr>
            <w:r>
              <w:t>4</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51173F3" w14:textId="77777777" w:rsidR="00F1180F" w:rsidRDefault="00000000">
            <w:pPr>
              <w:spacing w:before="240" w:after="240"/>
            </w:pPr>
            <w:r>
              <w:t>4</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999DC97" w14:textId="77777777" w:rsidR="00F1180F" w:rsidRDefault="00000000">
            <w:pPr>
              <w:spacing w:before="240" w:after="240"/>
            </w:pPr>
            <w:r>
              <w:t>5</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EB03FE1" w14:textId="77777777" w:rsidR="00F1180F" w:rsidRDefault="00000000">
            <w:pPr>
              <w:spacing w:before="240" w:after="240"/>
            </w:pPr>
            <w:r>
              <w:t>4</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A8F8F53" w14:textId="77777777" w:rsidR="00F1180F" w:rsidRDefault="00000000">
            <w:pPr>
              <w:spacing w:before="240" w:after="240"/>
            </w:pPr>
            <w:r>
              <w:t>6</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7A5544" w14:textId="77777777" w:rsidR="00F1180F" w:rsidRDefault="00000000">
            <w:pPr>
              <w:spacing w:before="240" w:after="240"/>
            </w:pPr>
            <w:r>
              <w:t>STABLE</w:t>
            </w:r>
          </w:p>
        </w:tc>
      </w:tr>
      <w:tr w:rsidR="00F1180F" w14:paraId="6FD6E644"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8DAD2" w14:textId="77777777" w:rsidR="00F1180F" w:rsidRDefault="00000000">
            <w:r>
              <w:t>Hepatitis A</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6FA805"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68D99DC"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1548927"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31E7D28" w14:textId="77777777" w:rsidR="00F1180F" w:rsidRDefault="00000000">
            <w:pPr>
              <w:spacing w:before="240" w:after="240"/>
            </w:pPr>
            <w:r>
              <w:t>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3B40ECB" w14:textId="77777777" w:rsidR="00F1180F" w:rsidRDefault="00000000">
            <w:pPr>
              <w:spacing w:before="240" w:after="240"/>
            </w:pPr>
            <w:r>
              <w:t>3</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A8627A" w14:textId="77777777" w:rsidR="00F1180F" w:rsidRDefault="00000000">
            <w:pPr>
              <w:spacing w:before="240" w:after="240"/>
            </w:pPr>
            <w:r>
              <w:t>INCREASING</w:t>
            </w:r>
          </w:p>
        </w:tc>
      </w:tr>
      <w:tr w:rsidR="00F1180F" w14:paraId="197BE9E0"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CB9F6" w14:textId="77777777" w:rsidR="00F1180F" w:rsidRDefault="00000000">
            <w:r>
              <w:t>Malaria</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86E490"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5FB4C1D" w14:textId="77777777" w:rsidR="00F1180F" w:rsidRDefault="00000000">
            <w:pPr>
              <w:spacing w:before="240" w:after="240"/>
            </w:pPr>
            <w:r>
              <w:t>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4A3F2A4"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0A04C07"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0918934" w14:textId="77777777" w:rsidR="00F1180F" w:rsidRDefault="00000000">
            <w:pPr>
              <w:spacing w:before="240" w:after="240"/>
            </w:pPr>
            <w:r>
              <w:t>1</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494F81" w14:textId="77777777" w:rsidR="00F1180F" w:rsidRDefault="00000000">
            <w:pPr>
              <w:spacing w:before="240" w:after="240"/>
            </w:pPr>
            <w:r>
              <w:t>INCREASING</w:t>
            </w:r>
          </w:p>
        </w:tc>
      </w:tr>
      <w:tr w:rsidR="00F1180F" w14:paraId="7E56401E"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7E56E" w14:textId="77777777" w:rsidR="00F1180F" w:rsidRDefault="00000000">
            <w:r>
              <w:t>Scrub Typhus</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B98980"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4DCB37D" w14:textId="77777777" w:rsidR="00F1180F" w:rsidRDefault="00000000">
            <w:pPr>
              <w:spacing w:before="240" w:after="240"/>
            </w:pPr>
            <w:r>
              <w:t>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1DEA0E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4CF4CE7"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FC62059" w14:textId="77777777" w:rsidR="00F1180F" w:rsidRDefault="00000000">
            <w:pPr>
              <w:spacing w:before="240" w:after="240"/>
            </w:pPr>
            <w:r>
              <w:t>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3CC6C" w14:textId="77777777" w:rsidR="00F1180F" w:rsidRDefault="00000000">
            <w:pPr>
              <w:spacing w:before="240" w:after="240"/>
            </w:pPr>
            <w:r>
              <w:t>STABLE</w:t>
            </w:r>
          </w:p>
        </w:tc>
      </w:tr>
      <w:tr w:rsidR="00F1180F" w14:paraId="182FEAB2"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6CCE3" w14:textId="77777777" w:rsidR="00F1180F" w:rsidRDefault="00000000">
            <w:r>
              <w:lastRenderedPageBreak/>
              <w:t>Typhoid</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4F026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41BC60B"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889564F"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7C0E50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E1EE63A" w14:textId="77777777" w:rsidR="00F1180F" w:rsidRDefault="00000000">
            <w:pPr>
              <w:spacing w:before="240" w:after="240"/>
            </w:pPr>
            <w:r>
              <w:t>1</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73311E" w14:textId="77777777" w:rsidR="00F1180F" w:rsidRDefault="00000000">
            <w:pPr>
              <w:spacing w:before="240" w:after="240"/>
            </w:pPr>
            <w:r>
              <w:t>INCREASING</w:t>
            </w:r>
          </w:p>
        </w:tc>
      </w:tr>
      <w:tr w:rsidR="00F1180F" w14:paraId="57EEC679"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B7B3F" w14:textId="77777777" w:rsidR="00F1180F" w:rsidRDefault="00000000">
            <w:r>
              <w:t>H1N1</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C3DC6E"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FEC38CF" w14:textId="77777777" w:rsidR="00F1180F" w:rsidRDefault="00000000">
            <w:pPr>
              <w:spacing w:before="240" w:after="240"/>
            </w:pPr>
            <w:r>
              <w:t>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44C4220"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C91B92A" w14:textId="77777777" w:rsidR="00F1180F" w:rsidRDefault="00000000">
            <w:pPr>
              <w:spacing w:before="240" w:after="240"/>
            </w:pPr>
            <w:r>
              <w:t>2</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D795D8B" w14:textId="77777777" w:rsidR="00F1180F" w:rsidRDefault="00000000">
            <w:pPr>
              <w:spacing w:before="240" w:after="240"/>
            </w:pPr>
            <w:r>
              <w:t>1</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067CCF" w14:textId="77777777" w:rsidR="00F1180F" w:rsidRDefault="00000000">
            <w:pPr>
              <w:spacing w:before="240" w:after="240"/>
            </w:pPr>
            <w:r>
              <w:t>STABLE</w:t>
            </w:r>
          </w:p>
        </w:tc>
      </w:tr>
      <w:tr w:rsidR="00F1180F" w14:paraId="156CFB06"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0EF6A" w14:textId="77777777" w:rsidR="00F1180F" w:rsidRDefault="00000000">
            <w:r>
              <w:t>H3N2</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2D9F1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1D3CBFEC"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E9B8BAA"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049C4CF"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910210C" w14:textId="77777777" w:rsidR="00F1180F" w:rsidRDefault="00000000">
            <w:pPr>
              <w:spacing w:before="240" w:after="240"/>
            </w:pPr>
            <w:r>
              <w:t>2</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D0C045" w14:textId="77777777" w:rsidR="00F1180F" w:rsidRDefault="00000000">
            <w:pPr>
              <w:spacing w:before="240" w:after="240"/>
            </w:pPr>
            <w:r>
              <w:t>INCREASING</w:t>
            </w:r>
          </w:p>
        </w:tc>
      </w:tr>
      <w:tr w:rsidR="00F1180F" w14:paraId="7F37718C"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6D47F" w14:textId="77777777" w:rsidR="00F1180F" w:rsidRDefault="00000000">
            <w:r>
              <w:t>ADD</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72D246" w14:textId="77777777" w:rsidR="00F1180F" w:rsidRDefault="00000000">
            <w:pPr>
              <w:spacing w:before="240" w:after="240"/>
            </w:pPr>
            <w:r>
              <w:t>94</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9F97B82" w14:textId="77777777" w:rsidR="00F1180F" w:rsidRDefault="00000000">
            <w:pPr>
              <w:spacing w:before="240" w:after="240"/>
            </w:pPr>
            <w:r>
              <w:t>120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303E6EC" w14:textId="77777777" w:rsidR="00F1180F" w:rsidRDefault="00000000">
            <w:pPr>
              <w:spacing w:before="240" w:after="240"/>
            </w:pPr>
            <w:r>
              <w:t>175</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7BEBB27" w14:textId="77777777" w:rsidR="00F1180F" w:rsidRDefault="00000000">
            <w:pPr>
              <w:spacing w:before="240" w:after="240"/>
            </w:pPr>
            <w:r>
              <w:t>147</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B1E800A" w14:textId="77777777" w:rsidR="00F1180F" w:rsidRDefault="00000000">
            <w:pPr>
              <w:spacing w:before="240" w:after="240"/>
            </w:pPr>
            <w:r>
              <w:t>88</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22D44E" w14:textId="77777777" w:rsidR="00F1180F" w:rsidRDefault="00000000">
            <w:pPr>
              <w:spacing w:before="240" w:after="240"/>
            </w:pPr>
            <w:r>
              <w:t>DECREASING</w:t>
            </w:r>
          </w:p>
        </w:tc>
      </w:tr>
      <w:tr w:rsidR="00F1180F" w14:paraId="55FA1FD3"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C176D" w14:textId="77777777" w:rsidR="00F1180F" w:rsidRDefault="00000000">
            <w:r>
              <w:t>Mumps</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EB64F9"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188D7D0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7021D7C"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731CA67" w14:textId="77777777" w:rsidR="00F1180F" w:rsidRDefault="00000000">
            <w:pPr>
              <w:spacing w:before="240" w:after="240"/>
            </w:pPr>
            <w:r>
              <w:t>2</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C2EBFA3" w14:textId="77777777" w:rsidR="00F1180F" w:rsidRDefault="00000000">
            <w:pPr>
              <w:spacing w:before="240" w:after="240"/>
            </w:pPr>
            <w:r>
              <w:t>9</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AB18C" w14:textId="77777777" w:rsidR="00F1180F" w:rsidRDefault="00000000">
            <w:pPr>
              <w:spacing w:before="240" w:after="240"/>
            </w:pPr>
            <w:r>
              <w:t>INCREASING</w:t>
            </w:r>
          </w:p>
        </w:tc>
      </w:tr>
      <w:tr w:rsidR="00F1180F" w14:paraId="0FF18D22"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3C4EE" w14:textId="77777777" w:rsidR="00F1180F" w:rsidRDefault="00000000">
            <w:r>
              <w:t>Measles</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C6D226"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678E707"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743CE9D"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F5A130E"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6D99FEDD" w14:textId="77777777" w:rsidR="00F1180F" w:rsidRDefault="00000000">
            <w:pPr>
              <w:spacing w:before="240" w:after="240"/>
            </w:pPr>
            <w:r>
              <w:t>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D34B03" w14:textId="77777777" w:rsidR="00F1180F" w:rsidRDefault="00000000">
            <w:pPr>
              <w:spacing w:before="240" w:after="240"/>
            </w:pPr>
            <w:r>
              <w:t>STABLE</w:t>
            </w:r>
          </w:p>
        </w:tc>
      </w:tr>
      <w:tr w:rsidR="00F1180F" w14:paraId="44036A2B"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FF910" w14:textId="77777777" w:rsidR="00F1180F" w:rsidRDefault="00000000">
            <w:r>
              <w:t>Hepatitis B</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C2BEFE"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D25EA7F"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2A1C3E9"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12E576D9"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80D14F7" w14:textId="77777777" w:rsidR="00F1180F" w:rsidRDefault="00000000">
            <w:pPr>
              <w:spacing w:before="240" w:after="240"/>
            </w:pPr>
            <w:r>
              <w:t>1</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E9FFB3" w14:textId="77777777" w:rsidR="00F1180F" w:rsidRDefault="00000000">
            <w:pPr>
              <w:spacing w:before="240" w:after="240"/>
            </w:pPr>
            <w:r>
              <w:t>INCREASING</w:t>
            </w:r>
          </w:p>
        </w:tc>
      </w:tr>
      <w:tr w:rsidR="00F1180F" w14:paraId="232FBBED"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CBC13" w14:textId="77777777" w:rsidR="00F1180F" w:rsidRDefault="00000000">
            <w:r>
              <w:t>Hepatitis C</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98178B"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ECC05E3"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540ABFDD"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B6F586D"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9A030F4" w14:textId="77777777" w:rsidR="00F1180F" w:rsidRDefault="00000000">
            <w:pPr>
              <w:spacing w:before="240" w:after="240"/>
            </w:pPr>
            <w:r>
              <w:t>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82D4EF" w14:textId="77777777" w:rsidR="00F1180F" w:rsidRDefault="00000000">
            <w:pPr>
              <w:spacing w:before="240" w:after="240"/>
            </w:pPr>
            <w:r>
              <w:t>STABLE</w:t>
            </w:r>
          </w:p>
        </w:tc>
      </w:tr>
      <w:tr w:rsidR="00F1180F" w14:paraId="092115C7"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94A89" w14:textId="77777777" w:rsidR="00F1180F" w:rsidRDefault="00000000">
            <w:r>
              <w:t>Tuberculosis</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BD6900" w14:textId="77777777" w:rsidR="00F1180F" w:rsidRDefault="00000000">
            <w:pPr>
              <w:spacing w:before="240" w:after="240"/>
            </w:pPr>
            <w:r>
              <w:t>11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7C71E8F5" w14:textId="77777777" w:rsidR="00F1180F" w:rsidRDefault="00000000">
            <w:pPr>
              <w:spacing w:before="240" w:after="240"/>
            </w:pPr>
            <w:r>
              <w:t>10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902F58B" w14:textId="77777777" w:rsidR="00F1180F" w:rsidRDefault="00000000">
            <w:pPr>
              <w:spacing w:before="240" w:after="240"/>
            </w:pPr>
            <w:r>
              <w:t>11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19296C2" w14:textId="77777777" w:rsidR="00F1180F" w:rsidRDefault="00000000">
            <w:pPr>
              <w:spacing w:before="240" w:after="240"/>
            </w:pPr>
            <w:r>
              <w:t>6</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FAE7256" w14:textId="77777777" w:rsidR="00F1180F" w:rsidRDefault="00000000">
            <w:pPr>
              <w:spacing w:before="240" w:after="240"/>
            </w:pPr>
            <w:r>
              <w:t>10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50942" w14:textId="77777777" w:rsidR="00F1180F" w:rsidRDefault="00000000">
            <w:pPr>
              <w:spacing w:before="240" w:after="240"/>
            </w:pPr>
            <w:r>
              <w:t>STABLE</w:t>
            </w:r>
          </w:p>
        </w:tc>
      </w:tr>
      <w:tr w:rsidR="00F1180F" w14:paraId="63A5FCB7"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D1CE1" w14:textId="77777777" w:rsidR="00F1180F" w:rsidRDefault="00000000">
            <w:r>
              <w:t>Leprosy</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59B650"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EB3D4FC"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3FE8AAF" w14:textId="77777777" w:rsidR="00F1180F" w:rsidRDefault="00000000">
            <w:pPr>
              <w:spacing w:before="240" w:after="240"/>
            </w:pPr>
            <w:r>
              <w:t>1</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171B2BD3"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86D05BD" w14:textId="77777777" w:rsidR="00F1180F" w:rsidRDefault="00000000">
            <w:pPr>
              <w:spacing w:before="240" w:after="240"/>
            </w:pPr>
            <w:r>
              <w:t>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81CD18" w14:textId="77777777" w:rsidR="00F1180F" w:rsidRDefault="00000000">
            <w:pPr>
              <w:spacing w:before="240" w:after="240"/>
            </w:pPr>
            <w:r>
              <w:t>STABLE</w:t>
            </w:r>
          </w:p>
        </w:tc>
      </w:tr>
      <w:tr w:rsidR="00F1180F" w14:paraId="29C1B260" w14:textId="77777777">
        <w:trPr>
          <w:trHeight w:val="144"/>
        </w:trPr>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CE101" w14:textId="77777777" w:rsidR="00F1180F" w:rsidRDefault="00000000">
            <w:r>
              <w:t>COVID-19</w:t>
            </w:r>
          </w:p>
        </w:tc>
        <w:tc>
          <w:tcPr>
            <w:tcW w:w="110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B0CC1D"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36934BFA"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4BD68EAF"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012CB9C0" w14:textId="77777777" w:rsidR="00F1180F" w:rsidRDefault="00000000">
            <w:pPr>
              <w:spacing w:before="240" w:after="240"/>
            </w:pPr>
            <w:r>
              <w:t>0</w:t>
            </w:r>
          </w:p>
        </w:tc>
        <w:tc>
          <w:tcPr>
            <w:tcW w:w="1101" w:type="dxa"/>
            <w:tcBorders>
              <w:top w:val="nil"/>
              <w:left w:val="nil"/>
              <w:bottom w:val="single" w:sz="5" w:space="0" w:color="DDDDDD"/>
              <w:right w:val="single" w:sz="5" w:space="0" w:color="DDDDDD"/>
            </w:tcBorders>
            <w:tcMar>
              <w:top w:w="120" w:type="dxa"/>
              <w:left w:w="120" w:type="dxa"/>
              <w:bottom w:w="120" w:type="dxa"/>
              <w:right w:w="120" w:type="dxa"/>
            </w:tcMar>
          </w:tcPr>
          <w:p w14:paraId="2BDEBCFD" w14:textId="77777777" w:rsidR="00F1180F" w:rsidRDefault="00000000">
            <w:pPr>
              <w:spacing w:before="240" w:after="240"/>
            </w:pPr>
            <w:r>
              <w:t>0</w:t>
            </w:r>
          </w:p>
        </w:tc>
        <w:tc>
          <w:tcPr>
            <w:tcW w:w="18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04FF45" w14:textId="77777777" w:rsidR="00F1180F" w:rsidRDefault="00000000">
            <w:pPr>
              <w:spacing w:before="240" w:after="240"/>
            </w:pPr>
            <w:r>
              <w:t>STABLE</w:t>
            </w:r>
          </w:p>
        </w:tc>
      </w:tr>
    </w:tbl>
    <w:p w14:paraId="06E4E6D5" w14:textId="77777777" w:rsidR="00F1180F" w:rsidRDefault="00000000">
      <w:pPr>
        <w:spacing w:line="360" w:lineRule="auto"/>
      </w:pPr>
      <w:bookmarkStart w:id="58" w:name="_heading=h.kkjm9ib28vit" w:colFirst="0" w:colLast="0"/>
      <w:bookmarkEnd w:id="58"/>
      <w:r>
        <w:t xml:space="preserve">Based on the epidemiological data from the last five years, Acute Diarrhoeal Disease (ADD) remains the most prevalent endemic challenge for the Panchayat. While cases </w:t>
      </w:r>
      <w:r>
        <w:lastRenderedPageBreak/>
        <w:t>peaked at 175 in 2023, the current downward trend—ending with 88 cases in 2025—suggests that ongoing water and sanitation interventions are having an impact, though the high volume still indicates significant vulnerability in drinking water safety and food hygiene.</w:t>
      </w:r>
    </w:p>
    <w:p w14:paraId="16781BF6" w14:textId="77777777" w:rsidR="00F1180F" w:rsidRDefault="00F1180F">
      <w:pPr>
        <w:spacing w:line="360" w:lineRule="auto"/>
      </w:pPr>
      <w:bookmarkStart w:id="59" w:name="_heading=h.1ze4iikskov3" w:colFirst="0" w:colLast="0"/>
      <w:bookmarkEnd w:id="59"/>
    </w:p>
    <w:p w14:paraId="18D56C65" w14:textId="77777777" w:rsidR="00F1180F" w:rsidRDefault="00000000">
      <w:pPr>
        <w:spacing w:line="360" w:lineRule="auto"/>
      </w:pPr>
      <w:bookmarkStart w:id="60" w:name="_heading=h.ape2rztie820" w:colFirst="0" w:colLast="0"/>
      <w:bookmarkEnd w:id="60"/>
      <w:r>
        <w:t>Dengue follows as the second most significant threat, showing a highly volatile pattern. The dramatic spike to 68 cases in 2024, followed by a sharp decline to 15 in 2025, reflects the cyclical nature of vector-borne outbreaks and the effectiveness of seasonal source-reduction activities. In contrast, Leptospirosis maintains a persistent and slightly increasing presence, with cases remaining steady between 4 and 6 annually, highlighting the constant risk associated with the region's low-lying terrain and water-logged environments.</w:t>
      </w:r>
    </w:p>
    <w:p w14:paraId="4EAC2D7A" w14:textId="77777777" w:rsidR="00F1180F" w:rsidRDefault="00F1180F">
      <w:pPr>
        <w:spacing w:line="360" w:lineRule="auto"/>
      </w:pPr>
      <w:bookmarkStart w:id="61" w:name="_heading=h.xt8zp48ukqj" w:colFirst="0" w:colLast="0"/>
      <w:bookmarkEnd w:id="61"/>
    </w:p>
    <w:p w14:paraId="3E598E27" w14:textId="77777777" w:rsidR="00F1180F" w:rsidRDefault="00000000">
      <w:pPr>
        <w:spacing w:line="360" w:lineRule="auto"/>
      </w:pPr>
      <w:bookmarkStart w:id="62" w:name="_heading=h.yz4sjtq0g52k" w:colFirst="0" w:colLast="0"/>
      <w:bookmarkEnd w:id="62"/>
      <w:r>
        <w:t>The data also reveals an emerging concern regarding vaccine-preventable and viral diseases. The rise in Mumps (from 0 to 9 cases) and the sporadic appearance of H1N1, H3N2, and Hepatitis A suggest shifting transmission dynamics. Meanwhile, Tuberculosis remains stable with an average of approximately 10 cases annually, underscoring the necessity for sustained active case-finding and treatment adherence. Overall, the data confirms that ADD, Dengue, and Tuberculosis are the primary public health priorities, requiring integrated surveillance and robust WASH (Water, Sanitation, and Hygiene) strategies to ensure community resilience.</w:t>
      </w:r>
    </w:p>
    <w:p w14:paraId="0CAF54D3" w14:textId="77777777" w:rsidR="00F1180F" w:rsidRDefault="00000000">
      <w:pPr>
        <w:pStyle w:val="Heading2"/>
        <w:rPr>
          <w:rFonts w:ascii="Garamond" w:eastAsia="Garamond" w:hAnsi="Garamond" w:cs="Garamond"/>
          <w:color w:val="000000"/>
          <w:sz w:val="14"/>
          <w:szCs w:val="14"/>
        </w:rPr>
      </w:pPr>
      <w:bookmarkStart w:id="63" w:name="_heading=h.mq1tu1k0qp8u" w:colFirst="0" w:colLast="0"/>
      <w:bookmarkEnd w:id="63"/>
      <w:r>
        <w:rPr>
          <w:rFonts w:ascii="Garamond" w:eastAsia="Garamond" w:hAnsi="Garamond" w:cs="Garamond"/>
          <w:noProof/>
          <w:color w:val="000000"/>
          <w:sz w:val="14"/>
          <w:szCs w:val="14"/>
        </w:rPr>
        <w:lastRenderedPageBreak/>
        <w:drawing>
          <wp:inline distT="114300" distB="114300" distL="114300" distR="114300" wp14:anchorId="3F4ED929" wp14:editId="4EEDDDB3">
            <wp:extent cx="5848350" cy="3200400"/>
            <wp:effectExtent l="12700" t="12700" r="12700" b="12700"/>
            <wp:docPr id="177" name="image14.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3"/>
                </a:ext>
              </a:extLst>
            </wp:docPr>
            <wp:cNvGraphicFramePr/>
            <a:graphic xmlns:a="http://schemas.openxmlformats.org/drawingml/2006/main">
              <a:graphicData uri="http://schemas.openxmlformats.org/drawingml/2006/picture">
                <pic:pic xmlns:pic="http://schemas.openxmlformats.org/drawingml/2006/picture">
                  <pic:nvPicPr>
                    <pic:cNvPr id="0" name="image14.png" descr="Chart"/>
                    <pic:cNvPicPr preferRelativeResize="0"/>
                  </pic:nvPicPr>
                  <pic:blipFill>
                    <a:blip r:embed="rId37"/>
                    <a:srcRect/>
                    <a:stretch>
                      <a:fillRect/>
                    </a:stretch>
                  </pic:blipFill>
                  <pic:spPr>
                    <a:xfrm>
                      <a:off x="0" y="0"/>
                      <a:ext cx="5848350" cy="3200400"/>
                    </a:xfrm>
                    <a:prstGeom prst="rect">
                      <a:avLst/>
                    </a:prstGeom>
                    <a:ln w="12700">
                      <a:solidFill>
                        <a:srgbClr val="000000"/>
                      </a:solidFill>
                      <a:prstDash val="solid"/>
                    </a:ln>
                  </pic:spPr>
                </pic:pic>
              </a:graphicData>
            </a:graphic>
          </wp:inline>
        </w:drawing>
      </w:r>
    </w:p>
    <w:p w14:paraId="3D55D049" w14:textId="77777777" w:rsidR="00F1180F" w:rsidRDefault="00000000">
      <w:pPr>
        <w:pStyle w:val="Heading2"/>
        <w:rPr>
          <w:rFonts w:ascii="Garamond" w:eastAsia="Garamond" w:hAnsi="Garamond" w:cs="Garamond"/>
          <w:color w:val="000000"/>
        </w:rPr>
      </w:pPr>
      <w:bookmarkStart w:id="64" w:name="_heading=h.m3blmgkh85gn" w:colFirst="0" w:colLast="0"/>
      <w:bookmarkEnd w:id="64"/>
      <w:r>
        <w:rPr>
          <w:rFonts w:ascii="Garamond" w:eastAsia="Garamond" w:hAnsi="Garamond" w:cs="Garamond"/>
          <w:noProof/>
          <w:color w:val="000000"/>
          <w:sz w:val="14"/>
          <w:szCs w:val="14"/>
        </w:rPr>
        <w:drawing>
          <wp:inline distT="114300" distB="114300" distL="114300" distR="114300" wp14:anchorId="165EF3C5" wp14:editId="53BA9AF1">
            <wp:extent cx="5757863" cy="4321038"/>
            <wp:effectExtent l="0" t="0" r="0" b="0"/>
            <wp:docPr id="18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8"/>
                    <a:srcRect r="11238"/>
                    <a:stretch>
                      <a:fillRect/>
                    </a:stretch>
                  </pic:blipFill>
                  <pic:spPr>
                    <a:xfrm>
                      <a:off x="0" y="0"/>
                      <a:ext cx="5757863" cy="4321038"/>
                    </a:xfrm>
                    <a:prstGeom prst="rect">
                      <a:avLst/>
                    </a:prstGeom>
                    <a:ln/>
                  </pic:spPr>
                </pic:pic>
              </a:graphicData>
            </a:graphic>
          </wp:inline>
        </w:drawing>
      </w:r>
      <w:r>
        <w:br w:type="page"/>
      </w:r>
    </w:p>
    <w:p w14:paraId="20244BC0" w14:textId="77777777" w:rsidR="00F1180F" w:rsidRDefault="00000000">
      <w:pPr>
        <w:pStyle w:val="Heading2"/>
        <w:spacing w:line="360" w:lineRule="auto"/>
      </w:pPr>
      <w:bookmarkStart w:id="65" w:name="_heading=h.cmuo9ypwa4hm" w:colFirst="0" w:colLast="0"/>
      <w:bookmarkEnd w:id="65"/>
      <w:r>
        <w:lastRenderedPageBreak/>
        <w:t>Seasonal Trend Analysis</w:t>
      </w:r>
    </w:p>
    <w:p w14:paraId="2B7AC650" w14:textId="77777777" w:rsidR="00F1180F" w:rsidRDefault="00000000">
      <w:pPr>
        <w:spacing w:line="360" w:lineRule="auto"/>
      </w:pPr>
      <w:r>
        <w:t>Seasonal analysis helps anticipate surges (e.g. dengue in monsoon, leptospirosis after floods, influenza in cooler months) and plan pre‑emptive vector control, stockpiling of IV fluids, and awareness campaigns at Panchayat level.</w:t>
      </w:r>
    </w:p>
    <w:p w14:paraId="2016C26E" w14:textId="77777777" w:rsidR="00F1180F" w:rsidRDefault="00000000">
      <w:pPr>
        <w:pStyle w:val="Heading3"/>
        <w:spacing w:line="360" w:lineRule="auto"/>
        <w:rPr>
          <w:b/>
          <w:bCs/>
          <w:sz w:val="26"/>
          <w:szCs w:val="26"/>
        </w:rPr>
      </w:pPr>
      <w:bookmarkStart w:id="66" w:name="_heading=h.e9oafwryw4n2" w:colFirst="0" w:colLast="0"/>
      <w:bookmarkEnd w:id="66"/>
      <w:r>
        <w:rPr>
          <w:b/>
          <w:bCs/>
          <w:sz w:val="26"/>
          <w:szCs w:val="26"/>
        </w:rPr>
        <w:t>DENGUE</w:t>
      </w:r>
    </w:p>
    <w:p w14:paraId="242DC7DC" w14:textId="77777777" w:rsidR="00F1180F" w:rsidRDefault="00000000">
      <w:pPr>
        <w:spacing w:line="360" w:lineRule="auto"/>
      </w:pPr>
      <w:r>
        <w:t>Dengue is a major seasonal vector-borne disease strongly associated with rainfall, water stagnation, and increased mosquito breeding during the monsoon period.</w:t>
      </w:r>
    </w:p>
    <w:p w14:paraId="0B590ADB" w14:textId="77777777" w:rsidR="00F1180F" w:rsidRDefault="00F1180F">
      <w:pPr>
        <w:spacing w:line="360" w:lineRule="auto"/>
      </w:pPr>
    </w:p>
    <w:p w14:paraId="7202356B" w14:textId="77777777" w:rsidR="00F1180F" w:rsidRDefault="00000000">
      <w:pPr>
        <w:spacing w:line="360" w:lineRule="auto"/>
        <w:rPr>
          <w:b/>
          <w:bCs/>
        </w:rPr>
      </w:pPr>
      <w:r>
        <w:rPr>
          <w:b/>
          <w:bCs/>
        </w:rPr>
        <w:t xml:space="preserve">Peak: July–September </w:t>
      </w:r>
    </w:p>
    <w:p w14:paraId="59C83D1C" w14:textId="77777777" w:rsidR="00F1180F" w:rsidRDefault="00F1180F">
      <w:pPr>
        <w:rPr>
          <w:rFonts w:ascii="Garamond" w:eastAsia="Garamond" w:hAnsi="Garamond" w:cs="Garamond"/>
          <w:b/>
          <w:bCs/>
        </w:rPr>
      </w:pPr>
      <w:bookmarkStart w:id="67" w:name="_heading=h.hdk92iyue9ww" w:colFirst="0" w:colLast="0"/>
      <w:bookmarkEnd w:id="67"/>
    </w:p>
    <w:p w14:paraId="71DD4318" w14:textId="77777777" w:rsidR="00F1180F" w:rsidRDefault="00000000">
      <w:pPr>
        <w:pStyle w:val="Heading3"/>
        <w:jc w:val="center"/>
        <w:rPr>
          <w:color w:val="000000"/>
        </w:rPr>
      </w:pPr>
      <w:bookmarkStart w:id="68" w:name="_heading=h.ghzxmsoknj7x" w:colFirst="0" w:colLast="0"/>
      <w:bookmarkEnd w:id="68"/>
      <w:r>
        <w:rPr>
          <w:color w:val="000000"/>
        </w:rPr>
        <w:t>Dengue – Ward-wise Yearly Distribution (2021–2025)</w:t>
      </w:r>
    </w:p>
    <w:p w14:paraId="5063ED73" w14:textId="77777777" w:rsidR="00F1180F" w:rsidRDefault="00F1180F">
      <w:pPr>
        <w:jc w:val="center"/>
      </w:pPr>
    </w:p>
    <w:tbl>
      <w:tblPr>
        <w:tblStyle w:val="affffff5"/>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F1180F" w14:paraId="3ACBC84D" w14:textId="77777777">
        <w:trPr>
          <w:trHeight w:val="20"/>
        </w:trPr>
        <w:tc>
          <w:tcPr>
            <w:tcW w:w="1230" w:type="dxa"/>
            <w:vMerge w:val="restart"/>
            <w:tcMar>
              <w:top w:w="100" w:type="dxa"/>
              <w:left w:w="100" w:type="dxa"/>
              <w:bottom w:w="100" w:type="dxa"/>
              <w:right w:w="100" w:type="dxa"/>
            </w:tcMar>
          </w:tcPr>
          <w:p w14:paraId="249926D3" w14:textId="77777777" w:rsidR="00F1180F" w:rsidRDefault="00000000">
            <w:pPr>
              <w:spacing w:line="240" w:lineRule="auto"/>
              <w:jc w:val="center"/>
            </w:pPr>
            <w:r>
              <w:rPr>
                <w:b/>
                <w:bCs/>
              </w:rPr>
              <w:t>Ward</w:t>
            </w:r>
          </w:p>
        </w:tc>
        <w:tc>
          <w:tcPr>
            <w:tcW w:w="7140" w:type="dxa"/>
            <w:gridSpan w:val="6"/>
            <w:tcMar>
              <w:top w:w="100" w:type="dxa"/>
              <w:left w:w="100" w:type="dxa"/>
              <w:bottom w:w="100" w:type="dxa"/>
              <w:right w:w="100" w:type="dxa"/>
            </w:tcMar>
          </w:tcPr>
          <w:p w14:paraId="22734286" w14:textId="77777777" w:rsidR="00F1180F" w:rsidRDefault="00000000">
            <w:pPr>
              <w:spacing w:line="240" w:lineRule="auto"/>
              <w:jc w:val="center"/>
              <w:rPr>
                <w:b/>
                <w:bCs/>
              </w:rPr>
            </w:pPr>
            <w:r>
              <w:rPr>
                <w:b/>
                <w:bCs/>
              </w:rPr>
              <w:t>Dengue – Ward-wise Yearly Distribution</w:t>
            </w:r>
          </w:p>
        </w:tc>
      </w:tr>
      <w:tr w:rsidR="00F1180F" w14:paraId="79AB3B00" w14:textId="77777777">
        <w:trPr>
          <w:trHeight w:val="20"/>
        </w:trPr>
        <w:tc>
          <w:tcPr>
            <w:tcW w:w="1230" w:type="dxa"/>
            <w:vMerge/>
            <w:tcMar>
              <w:top w:w="100" w:type="dxa"/>
              <w:left w:w="100" w:type="dxa"/>
              <w:bottom w:w="100" w:type="dxa"/>
              <w:right w:w="100" w:type="dxa"/>
            </w:tcMar>
          </w:tcPr>
          <w:p w14:paraId="36CFFF99"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648D7150" w14:textId="77777777" w:rsidR="00F1180F" w:rsidRDefault="00000000">
            <w:pPr>
              <w:spacing w:line="240" w:lineRule="auto"/>
              <w:jc w:val="center"/>
            </w:pPr>
            <w:r>
              <w:rPr>
                <w:b/>
                <w:bCs/>
              </w:rPr>
              <w:t>2021</w:t>
            </w:r>
          </w:p>
        </w:tc>
        <w:tc>
          <w:tcPr>
            <w:tcW w:w="1155" w:type="dxa"/>
            <w:tcMar>
              <w:top w:w="100" w:type="dxa"/>
              <w:left w:w="100" w:type="dxa"/>
              <w:bottom w:w="100" w:type="dxa"/>
              <w:right w:w="100" w:type="dxa"/>
            </w:tcMar>
          </w:tcPr>
          <w:p w14:paraId="2140F703" w14:textId="77777777" w:rsidR="00F1180F" w:rsidRDefault="00000000">
            <w:pPr>
              <w:spacing w:line="240" w:lineRule="auto"/>
              <w:jc w:val="center"/>
            </w:pPr>
            <w:r>
              <w:rPr>
                <w:b/>
                <w:bCs/>
              </w:rPr>
              <w:t>2022</w:t>
            </w:r>
          </w:p>
        </w:tc>
        <w:tc>
          <w:tcPr>
            <w:tcW w:w="1155" w:type="dxa"/>
            <w:tcMar>
              <w:top w:w="100" w:type="dxa"/>
              <w:left w:w="100" w:type="dxa"/>
              <w:bottom w:w="100" w:type="dxa"/>
              <w:right w:w="100" w:type="dxa"/>
            </w:tcMar>
          </w:tcPr>
          <w:p w14:paraId="5450E59C" w14:textId="77777777" w:rsidR="00F1180F" w:rsidRDefault="00000000">
            <w:pPr>
              <w:spacing w:line="240" w:lineRule="auto"/>
              <w:jc w:val="center"/>
            </w:pPr>
            <w:r>
              <w:rPr>
                <w:b/>
                <w:bCs/>
              </w:rPr>
              <w:t>2023</w:t>
            </w:r>
          </w:p>
        </w:tc>
        <w:tc>
          <w:tcPr>
            <w:tcW w:w="1155" w:type="dxa"/>
            <w:tcMar>
              <w:top w:w="100" w:type="dxa"/>
              <w:left w:w="100" w:type="dxa"/>
              <w:bottom w:w="100" w:type="dxa"/>
              <w:right w:w="100" w:type="dxa"/>
            </w:tcMar>
          </w:tcPr>
          <w:p w14:paraId="3E85825D" w14:textId="77777777" w:rsidR="00F1180F" w:rsidRDefault="00000000">
            <w:pPr>
              <w:spacing w:line="240" w:lineRule="auto"/>
              <w:jc w:val="center"/>
            </w:pPr>
            <w:r>
              <w:rPr>
                <w:b/>
                <w:bCs/>
              </w:rPr>
              <w:t>2024</w:t>
            </w:r>
          </w:p>
        </w:tc>
        <w:tc>
          <w:tcPr>
            <w:tcW w:w="1155" w:type="dxa"/>
            <w:tcMar>
              <w:top w:w="100" w:type="dxa"/>
              <w:left w:w="100" w:type="dxa"/>
              <w:bottom w:w="100" w:type="dxa"/>
              <w:right w:w="100" w:type="dxa"/>
            </w:tcMar>
          </w:tcPr>
          <w:p w14:paraId="22E70AD2" w14:textId="77777777" w:rsidR="00F1180F" w:rsidRDefault="00000000">
            <w:pPr>
              <w:spacing w:line="240" w:lineRule="auto"/>
              <w:jc w:val="center"/>
            </w:pPr>
            <w:r>
              <w:rPr>
                <w:b/>
                <w:bCs/>
              </w:rPr>
              <w:t>2025</w:t>
            </w:r>
          </w:p>
        </w:tc>
        <w:tc>
          <w:tcPr>
            <w:tcW w:w="1155" w:type="dxa"/>
            <w:tcMar>
              <w:top w:w="100" w:type="dxa"/>
              <w:left w:w="100" w:type="dxa"/>
              <w:bottom w:w="100" w:type="dxa"/>
              <w:right w:w="100" w:type="dxa"/>
            </w:tcMar>
          </w:tcPr>
          <w:p w14:paraId="1496D662" w14:textId="77777777" w:rsidR="00F1180F" w:rsidRDefault="00000000">
            <w:pPr>
              <w:spacing w:line="240" w:lineRule="auto"/>
              <w:jc w:val="center"/>
            </w:pPr>
            <w:r>
              <w:rPr>
                <w:b/>
                <w:bCs/>
              </w:rPr>
              <w:t>Total</w:t>
            </w:r>
          </w:p>
        </w:tc>
      </w:tr>
      <w:tr w:rsidR="00F1180F" w14:paraId="3016080D" w14:textId="77777777">
        <w:trPr>
          <w:trHeight w:val="20"/>
        </w:trPr>
        <w:tc>
          <w:tcPr>
            <w:tcW w:w="1230" w:type="dxa"/>
            <w:tcMar>
              <w:top w:w="100" w:type="dxa"/>
              <w:left w:w="100" w:type="dxa"/>
              <w:bottom w:w="100" w:type="dxa"/>
              <w:right w:w="100" w:type="dxa"/>
            </w:tcMar>
            <w:vAlign w:val="center"/>
          </w:tcPr>
          <w:p w14:paraId="39036131" w14:textId="77777777" w:rsidR="00F1180F" w:rsidRDefault="00000000">
            <w:pPr>
              <w:spacing w:line="240" w:lineRule="auto"/>
              <w:jc w:val="center"/>
            </w:pPr>
            <w:r>
              <w:t>1</w:t>
            </w:r>
          </w:p>
        </w:tc>
        <w:tc>
          <w:tcPr>
            <w:tcW w:w="1365" w:type="dxa"/>
            <w:tcMar>
              <w:top w:w="100" w:type="dxa"/>
              <w:left w:w="100" w:type="dxa"/>
              <w:bottom w:w="100" w:type="dxa"/>
              <w:right w:w="100" w:type="dxa"/>
            </w:tcMar>
            <w:vAlign w:val="center"/>
          </w:tcPr>
          <w:p w14:paraId="51B467BF"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10FCE727"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513C71B3" w14:textId="77777777" w:rsidR="00F1180F" w:rsidRDefault="00000000">
            <w:pPr>
              <w:spacing w:before="240" w:after="240" w:line="240" w:lineRule="auto"/>
              <w:ind w:left="340"/>
              <w:jc w:val="center"/>
              <w:rPr>
                <w:highlight w:val="white"/>
              </w:rPr>
            </w:pPr>
            <w:r>
              <w:rPr>
                <w:highlight w:val="white"/>
              </w:rPr>
              <w:t>2</w:t>
            </w:r>
          </w:p>
        </w:tc>
        <w:tc>
          <w:tcPr>
            <w:tcW w:w="1155" w:type="dxa"/>
            <w:tcMar>
              <w:top w:w="100" w:type="dxa"/>
              <w:left w:w="100" w:type="dxa"/>
              <w:bottom w:w="100" w:type="dxa"/>
              <w:right w:w="100" w:type="dxa"/>
            </w:tcMar>
            <w:vAlign w:val="center"/>
          </w:tcPr>
          <w:p w14:paraId="16E2B227"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11D938A5"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555EC770" w14:textId="77777777" w:rsidR="00F1180F" w:rsidRDefault="00000000">
            <w:pPr>
              <w:spacing w:before="240" w:after="240" w:line="240" w:lineRule="auto"/>
              <w:ind w:left="340"/>
              <w:jc w:val="center"/>
            </w:pPr>
            <w:r>
              <w:t>5</w:t>
            </w:r>
          </w:p>
        </w:tc>
      </w:tr>
      <w:tr w:rsidR="00F1180F" w14:paraId="49A3D2C2" w14:textId="77777777">
        <w:trPr>
          <w:trHeight w:val="20"/>
        </w:trPr>
        <w:tc>
          <w:tcPr>
            <w:tcW w:w="1230" w:type="dxa"/>
            <w:tcMar>
              <w:top w:w="100" w:type="dxa"/>
              <w:left w:w="100" w:type="dxa"/>
              <w:bottom w:w="100" w:type="dxa"/>
              <w:right w:w="100" w:type="dxa"/>
            </w:tcMar>
            <w:vAlign w:val="center"/>
          </w:tcPr>
          <w:p w14:paraId="583FB7EF" w14:textId="77777777" w:rsidR="00F1180F" w:rsidRDefault="00000000">
            <w:pPr>
              <w:spacing w:line="240" w:lineRule="auto"/>
              <w:jc w:val="center"/>
            </w:pPr>
            <w:r>
              <w:t>2</w:t>
            </w:r>
          </w:p>
        </w:tc>
        <w:tc>
          <w:tcPr>
            <w:tcW w:w="1365" w:type="dxa"/>
            <w:tcMar>
              <w:top w:w="100" w:type="dxa"/>
              <w:left w:w="100" w:type="dxa"/>
              <w:bottom w:w="100" w:type="dxa"/>
              <w:right w:w="100" w:type="dxa"/>
            </w:tcMar>
            <w:vAlign w:val="center"/>
          </w:tcPr>
          <w:p w14:paraId="1F80242B"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11F83F05"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7B965B89"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524283DD" w14:textId="77777777" w:rsidR="00F1180F" w:rsidRDefault="00000000">
            <w:pPr>
              <w:spacing w:before="240" w:after="240" w:line="240" w:lineRule="auto"/>
              <w:ind w:left="340"/>
              <w:jc w:val="center"/>
              <w:rPr>
                <w:highlight w:val="white"/>
              </w:rPr>
            </w:pPr>
            <w:r>
              <w:rPr>
                <w:highlight w:val="white"/>
              </w:rPr>
              <w:t>2</w:t>
            </w:r>
          </w:p>
        </w:tc>
        <w:tc>
          <w:tcPr>
            <w:tcW w:w="1155" w:type="dxa"/>
            <w:tcMar>
              <w:top w:w="100" w:type="dxa"/>
              <w:left w:w="100" w:type="dxa"/>
              <w:bottom w:w="100" w:type="dxa"/>
              <w:right w:w="100" w:type="dxa"/>
            </w:tcMar>
            <w:vAlign w:val="center"/>
          </w:tcPr>
          <w:p w14:paraId="5CC9A11B"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3E367142" w14:textId="77777777" w:rsidR="00F1180F" w:rsidRDefault="00000000">
            <w:pPr>
              <w:spacing w:before="240" w:after="240" w:line="240" w:lineRule="auto"/>
              <w:ind w:left="340"/>
              <w:jc w:val="center"/>
            </w:pPr>
            <w:r>
              <w:t>2</w:t>
            </w:r>
          </w:p>
        </w:tc>
      </w:tr>
      <w:tr w:rsidR="00F1180F" w14:paraId="594DD06F" w14:textId="77777777">
        <w:trPr>
          <w:trHeight w:val="20"/>
        </w:trPr>
        <w:tc>
          <w:tcPr>
            <w:tcW w:w="1230" w:type="dxa"/>
            <w:tcMar>
              <w:top w:w="100" w:type="dxa"/>
              <w:left w:w="100" w:type="dxa"/>
              <w:bottom w:w="100" w:type="dxa"/>
              <w:right w:w="100" w:type="dxa"/>
            </w:tcMar>
            <w:vAlign w:val="center"/>
          </w:tcPr>
          <w:p w14:paraId="2CD937E4" w14:textId="77777777" w:rsidR="00F1180F" w:rsidRDefault="00000000">
            <w:pPr>
              <w:spacing w:line="240" w:lineRule="auto"/>
              <w:jc w:val="center"/>
            </w:pPr>
            <w:r>
              <w:t>3</w:t>
            </w:r>
          </w:p>
        </w:tc>
        <w:tc>
          <w:tcPr>
            <w:tcW w:w="1365" w:type="dxa"/>
            <w:tcMar>
              <w:top w:w="100" w:type="dxa"/>
              <w:left w:w="100" w:type="dxa"/>
              <w:bottom w:w="100" w:type="dxa"/>
              <w:right w:w="100" w:type="dxa"/>
            </w:tcMar>
            <w:vAlign w:val="center"/>
          </w:tcPr>
          <w:p w14:paraId="2441F062"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10AFAF2E"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3EE02771"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3855E894"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52C83707" w14:textId="77777777" w:rsidR="00F1180F" w:rsidRDefault="00000000">
            <w:pPr>
              <w:spacing w:before="240" w:after="240" w:line="240" w:lineRule="auto"/>
              <w:ind w:left="340"/>
              <w:jc w:val="center"/>
            </w:pPr>
            <w:r>
              <w:t>2</w:t>
            </w:r>
          </w:p>
        </w:tc>
        <w:tc>
          <w:tcPr>
            <w:tcW w:w="1155" w:type="dxa"/>
            <w:tcMar>
              <w:top w:w="100" w:type="dxa"/>
              <w:left w:w="100" w:type="dxa"/>
              <w:bottom w:w="100" w:type="dxa"/>
              <w:right w:w="100" w:type="dxa"/>
            </w:tcMar>
            <w:vAlign w:val="center"/>
          </w:tcPr>
          <w:p w14:paraId="65F3E966" w14:textId="77777777" w:rsidR="00F1180F" w:rsidRDefault="00000000">
            <w:pPr>
              <w:spacing w:before="240" w:after="240" w:line="240" w:lineRule="auto"/>
              <w:ind w:left="340"/>
              <w:jc w:val="center"/>
            </w:pPr>
            <w:r>
              <w:t>3</w:t>
            </w:r>
          </w:p>
        </w:tc>
      </w:tr>
      <w:tr w:rsidR="00F1180F" w14:paraId="4B9A0865" w14:textId="77777777">
        <w:trPr>
          <w:trHeight w:val="20"/>
        </w:trPr>
        <w:tc>
          <w:tcPr>
            <w:tcW w:w="1230" w:type="dxa"/>
            <w:tcMar>
              <w:top w:w="100" w:type="dxa"/>
              <w:left w:w="100" w:type="dxa"/>
              <w:bottom w:w="100" w:type="dxa"/>
              <w:right w:w="100" w:type="dxa"/>
            </w:tcMar>
            <w:vAlign w:val="center"/>
          </w:tcPr>
          <w:p w14:paraId="19421F1F" w14:textId="77777777" w:rsidR="00F1180F" w:rsidRDefault="00000000">
            <w:pPr>
              <w:spacing w:line="240" w:lineRule="auto"/>
              <w:jc w:val="center"/>
            </w:pPr>
            <w:r>
              <w:t>4</w:t>
            </w:r>
          </w:p>
        </w:tc>
        <w:tc>
          <w:tcPr>
            <w:tcW w:w="1365" w:type="dxa"/>
            <w:tcMar>
              <w:top w:w="100" w:type="dxa"/>
              <w:left w:w="100" w:type="dxa"/>
              <w:bottom w:w="100" w:type="dxa"/>
              <w:right w:w="100" w:type="dxa"/>
            </w:tcMar>
            <w:vAlign w:val="center"/>
          </w:tcPr>
          <w:p w14:paraId="18B0B837"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4E97C230"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2F018BB9"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6959FB57"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3C0C2F38"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3A7C3F6D" w14:textId="77777777" w:rsidR="00F1180F" w:rsidRDefault="00000000">
            <w:pPr>
              <w:spacing w:before="240" w:after="240" w:line="240" w:lineRule="auto"/>
              <w:ind w:left="340"/>
              <w:jc w:val="center"/>
            </w:pPr>
            <w:r>
              <w:t>1</w:t>
            </w:r>
          </w:p>
        </w:tc>
      </w:tr>
      <w:tr w:rsidR="00F1180F" w14:paraId="7A34E25C" w14:textId="77777777">
        <w:trPr>
          <w:trHeight w:val="20"/>
        </w:trPr>
        <w:tc>
          <w:tcPr>
            <w:tcW w:w="1230" w:type="dxa"/>
            <w:tcMar>
              <w:top w:w="100" w:type="dxa"/>
              <w:left w:w="100" w:type="dxa"/>
              <w:bottom w:w="100" w:type="dxa"/>
              <w:right w:w="100" w:type="dxa"/>
            </w:tcMar>
            <w:vAlign w:val="center"/>
          </w:tcPr>
          <w:p w14:paraId="6F40F5B0" w14:textId="77777777" w:rsidR="00F1180F" w:rsidRDefault="00000000">
            <w:pPr>
              <w:spacing w:line="240" w:lineRule="auto"/>
              <w:jc w:val="center"/>
            </w:pPr>
            <w:r>
              <w:t>5</w:t>
            </w:r>
          </w:p>
        </w:tc>
        <w:tc>
          <w:tcPr>
            <w:tcW w:w="1365" w:type="dxa"/>
            <w:tcMar>
              <w:top w:w="100" w:type="dxa"/>
              <w:left w:w="100" w:type="dxa"/>
              <w:bottom w:w="100" w:type="dxa"/>
              <w:right w:w="100" w:type="dxa"/>
            </w:tcMar>
            <w:vAlign w:val="center"/>
          </w:tcPr>
          <w:p w14:paraId="2A1E4977"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66F51CB1"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645A908F"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0168AB20"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277990B1"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7DB09444" w14:textId="77777777" w:rsidR="00F1180F" w:rsidRDefault="00000000">
            <w:pPr>
              <w:spacing w:before="240" w:after="240" w:line="240" w:lineRule="auto"/>
              <w:ind w:left="340"/>
              <w:jc w:val="center"/>
            </w:pPr>
            <w:r>
              <w:t>3</w:t>
            </w:r>
          </w:p>
        </w:tc>
      </w:tr>
      <w:tr w:rsidR="00F1180F" w14:paraId="0770F5FD" w14:textId="77777777">
        <w:trPr>
          <w:trHeight w:val="20"/>
        </w:trPr>
        <w:tc>
          <w:tcPr>
            <w:tcW w:w="1230" w:type="dxa"/>
            <w:tcMar>
              <w:top w:w="100" w:type="dxa"/>
              <w:left w:w="100" w:type="dxa"/>
              <w:bottom w:w="100" w:type="dxa"/>
              <w:right w:w="100" w:type="dxa"/>
            </w:tcMar>
            <w:vAlign w:val="center"/>
          </w:tcPr>
          <w:p w14:paraId="59DCC9FF" w14:textId="77777777" w:rsidR="00F1180F" w:rsidRDefault="00000000">
            <w:pPr>
              <w:spacing w:line="240" w:lineRule="auto"/>
              <w:jc w:val="center"/>
            </w:pPr>
            <w:r>
              <w:t>6</w:t>
            </w:r>
          </w:p>
        </w:tc>
        <w:tc>
          <w:tcPr>
            <w:tcW w:w="1365" w:type="dxa"/>
            <w:tcMar>
              <w:top w:w="100" w:type="dxa"/>
              <w:left w:w="100" w:type="dxa"/>
              <w:bottom w:w="100" w:type="dxa"/>
              <w:right w:w="100" w:type="dxa"/>
            </w:tcMar>
            <w:vAlign w:val="center"/>
          </w:tcPr>
          <w:p w14:paraId="063E2F1B"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1AA1CEC4"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4C85F245" w14:textId="77777777" w:rsidR="00F1180F" w:rsidRDefault="00000000">
            <w:pPr>
              <w:spacing w:before="240" w:after="240" w:line="240" w:lineRule="auto"/>
              <w:ind w:left="340"/>
              <w:jc w:val="center"/>
              <w:rPr>
                <w:highlight w:val="white"/>
              </w:rPr>
            </w:pPr>
            <w:r>
              <w:rPr>
                <w:highlight w:val="white"/>
              </w:rPr>
              <w:t>4</w:t>
            </w:r>
          </w:p>
        </w:tc>
        <w:tc>
          <w:tcPr>
            <w:tcW w:w="1155" w:type="dxa"/>
            <w:tcMar>
              <w:top w:w="100" w:type="dxa"/>
              <w:left w:w="100" w:type="dxa"/>
              <w:bottom w:w="100" w:type="dxa"/>
              <w:right w:w="100" w:type="dxa"/>
            </w:tcMar>
            <w:vAlign w:val="center"/>
          </w:tcPr>
          <w:p w14:paraId="49AC1C54" w14:textId="77777777" w:rsidR="00F1180F" w:rsidRDefault="00000000">
            <w:pPr>
              <w:spacing w:before="240" w:after="240" w:line="240" w:lineRule="auto"/>
              <w:ind w:left="340"/>
              <w:jc w:val="center"/>
              <w:rPr>
                <w:highlight w:val="white"/>
              </w:rPr>
            </w:pPr>
            <w:r>
              <w:rPr>
                <w:highlight w:val="white"/>
              </w:rPr>
              <w:t>10</w:t>
            </w:r>
          </w:p>
        </w:tc>
        <w:tc>
          <w:tcPr>
            <w:tcW w:w="1155" w:type="dxa"/>
            <w:tcMar>
              <w:top w:w="100" w:type="dxa"/>
              <w:left w:w="100" w:type="dxa"/>
              <w:bottom w:w="100" w:type="dxa"/>
              <w:right w:w="100" w:type="dxa"/>
            </w:tcMar>
            <w:vAlign w:val="center"/>
          </w:tcPr>
          <w:p w14:paraId="6AC7A57E"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0824D0F5" w14:textId="77777777" w:rsidR="00F1180F" w:rsidRDefault="00000000">
            <w:pPr>
              <w:spacing w:before="240" w:after="240" w:line="240" w:lineRule="auto"/>
              <w:ind w:left="340"/>
              <w:jc w:val="center"/>
            </w:pPr>
            <w:r>
              <w:t>15</w:t>
            </w:r>
          </w:p>
        </w:tc>
      </w:tr>
      <w:tr w:rsidR="00F1180F" w14:paraId="336D37E9" w14:textId="77777777">
        <w:trPr>
          <w:trHeight w:val="20"/>
        </w:trPr>
        <w:tc>
          <w:tcPr>
            <w:tcW w:w="1230" w:type="dxa"/>
            <w:tcMar>
              <w:top w:w="100" w:type="dxa"/>
              <w:left w:w="100" w:type="dxa"/>
              <w:bottom w:w="100" w:type="dxa"/>
              <w:right w:w="100" w:type="dxa"/>
            </w:tcMar>
            <w:vAlign w:val="center"/>
          </w:tcPr>
          <w:p w14:paraId="13999A1E" w14:textId="77777777" w:rsidR="00F1180F" w:rsidRDefault="00000000">
            <w:pPr>
              <w:spacing w:line="240" w:lineRule="auto"/>
              <w:jc w:val="center"/>
            </w:pPr>
            <w:r>
              <w:lastRenderedPageBreak/>
              <w:t>7</w:t>
            </w:r>
          </w:p>
        </w:tc>
        <w:tc>
          <w:tcPr>
            <w:tcW w:w="1365" w:type="dxa"/>
            <w:tcMar>
              <w:top w:w="100" w:type="dxa"/>
              <w:left w:w="100" w:type="dxa"/>
              <w:bottom w:w="100" w:type="dxa"/>
              <w:right w:w="100" w:type="dxa"/>
            </w:tcMar>
            <w:vAlign w:val="center"/>
          </w:tcPr>
          <w:p w14:paraId="06BA3503"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30906BD6"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2F85CFFA" w14:textId="77777777" w:rsidR="00F1180F" w:rsidRDefault="00000000">
            <w:pPr>
              <w:spacing w:before="240" w:after="240" w:line="240" w:lineRule="auto"/>
              <w:ind w:left="340"/>
              <w:jc w:val="center"/>
              <w:rPr>
                <w:highlight w:val="white"/>
              </w:rPr>
            </w:pPr>
            <w:r>
              <w:rPr>
                <w:highlight w:val="white"/>
              </w:rPr>
              <w:t>2</w:t>
            </w:r>
          </w:p>
        </w:tc>
        <w:tc>
          <w:tcPr>
            <w:tcW w:w="1155" w:type="dxa"/>
            <w:tcMar>
              <w:top w:w="100" w:type="dxa"/>
              <w:left w:w="100" w:type="dxa"/>
              <w:bottom w:w="100" w:type="dxa"/>
              <w:right w:w="100" w:type="dxa"/>
            </w:tcMar>
            <w:vAlign w:val="center"/>
          </w:tcPr>
          <w:p w14:paraId="3B887E7D" w14:textId="77777777" w:rsidR="00F1180F" w:rsidRDefault="00000000">
            <w:pPr>
              <w:spacing w:before="240" w:after="240" w:line="240" w:lineRule="auto"/>
              <w:ind w:left="340"/>
              <w:jc w:val="center"/>
              <w:rPr>
                <w:highlight w:val="white"/>
              </w:rPr>
            </w:pPr>
            <w:r>
              <w:rPr>
                <w:highlight w:val="white"/>
              </w:rPr>
              <w:t>6</w:t>
            </w:r>
          </w:p>
        </w:tc>
        <w:tc>
          <w:tcPr>
            <w:tcW w:w="1155" w:type="dxa"/>
            <w:tcMar>
              <w:top w:w="100" w:type="dxa"/>
              <w:left w:w="100" w:type="dxa"/>
              <w:bottom w:w="100" w:type="dxa"/>
              <w:right w:w="100" w:type="dxa"/>
            </w:tcMar>
            <w:vAlign w:val="center"/>
          </w:tcPr>
          <w:p w14:paraId="7E6964FD"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2C54271C" w14:textId="77777777" w:rsidR="00F1180F" w:rsidRDefault="00000000">
            <w:pPr>
              <w:spacing w:before="240" w:after="240" w:line="240" w:lineRule="auto"/>
              <w:ind w:left="340"/>
              <w:jc w:val="center"/>
            </w:pPr>
            <w:r>
              <w:t>10</w:t>
            </w:r>
          </w:p>
        </w:tc>
      </w:tr>
      <w:tr w:rsidR="00F1180F" w14:paraId="43E3C80B" w14:textId="77777777">
        <w:trPr>
          <w:trHeight w:val="20"/>
        </w:trPr>
        <w:tc>
          <w:tcPr>
            <w:tcW w:w="1230" w:type="dxa"/>
            <w:tcMar>
              <w:top w:w="100" w:type="dxa"/>
              <w:left w:w="100" w:type="dxa"/>
              <w:bottom w:w="100" w:type="dxa"/>
              <w:right w:w="100" w:type="dxa"/>
            </w:tcMar>
            <w:vAlign w:val="center"/>
          </w:tcPr>
          <w:p w14:paraId="0006BE37" w14:textId="77777777" w:rsidR="00F1180F" w:rsidRDefault="00000000">
            <w:pPr>
              <w:spacing w:line="240" w:lineRule="auto"/>
              <w:jc w:val="center"/>
            </w:pPr>
            <w:r>
              <w:t>8</w:t>
            </w:r>
          </w:p>
        </w:tc>
        <w:tc>
          <w:tcPr>
            <w:tcW w:w="1365" w:type="dxa"/>
            <w:tcMar>
              <w:top w:w="100" w:type="dxa"/>
              <w:left w:w="100" w:type="dxa"/>
              <w:bottom w:w="100" w:type="dxa"/>
              <w:right w:w="100" w:type="dxa"/>
            </w:tcMar>
            <w:vAlign w:val="center"/>
          </w:tcPr>
          <w:p w14:paraId="1DBBEBEB"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4D566918"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070A9337"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3BBE621F"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11C7217F"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1F5CBDA3" w14:textId="77777777" w:rsidR="00F1180F" w:rsidRDefault="00000000">
            <w:pPr>
              <w:spacing w:before="240" w:after="240" w:line="240" w:lineRule="auto"/>
              <w:ind w:left="340"/>
              <w:jc w:val="center"/>
            </w:pPr>
            <w:r>
              <w:t>3</w:t>
            </w:r>
          </w:p>
        </w:tc>
      </w:tr>
      <w:tr w:rsidR="00F1180F" w14:paraId="48073530" w14:textId="77777777">
        <w:trPr>
          <w:trHeight w:val="20"/>
        </w:trPr>
        <w:tc>
          <w:tcPr>
            <w:tcW w:w="1230" w:type="dxa"/>
            <w:tcMar>
              <w:top w:w="100" w:type="dxa"/>
              <w:left w:w="100" w:type="dxa"/>
              <w:bottom w:w="100" w:type="dxa"/>
              <w:right w:w="100" w:type="dxa"/>
            </w:tcMar>
            <w:vAlign w:val="center"/>
          </w:tcPr>
          <w:p w14:paraId="147E1FD2" w14:textId="77777777" w:rsidR="00F1180F" w:rsidRDefault="00000000">
            <w:pPr>
              <w:spacing w:line="240" w:lineRule="auto"/>
              <w:jc w:val="center"/>
            </w:pPr>
            <w:r>
              <w:t>9</w:t>
            </w:r>
          </w:p>
        </w:tc>
        <w:tc>
          <w:tcPr>
            <w:tcW w:w="1365" w:type="dxa"/>
            <w:tcMar>
              <w:top w:w="100" w:type="dxa"/>
              <w:left w:w="100" w:type="dxa"/>
              <w:bottom w:w="100" w:type="dxa"/>
              <w:right w:w="100" w:type="dxa"/>
            </w:tcMar>
            <w:vAlign w:val="center"/>
          </w:tcPr>
          <w:p w14:paraId="45977C40"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5F868F98"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483FAD15"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4DDFE9ED" w14:textId="77777777" w:rsidR="00F1180F" w:rsidRDefault="00000000">
            <w:pPr>
              <w:spacing w:before="240" w:after="240" w:line="240" w:lineRule="auto"/>
              <w:ind w:left="340"/>
              <w:jc w:val="center"/>
              <w:rPr>
                <w:highlight w:val="white"/>
              </w:rPr>
            </w:pPr>
            <w:r>
              <w:rPr>
                <w:highlight w:val="white"/>
              </w:rPr>
              <w:t>5</w:t>
            </w:r>
          </w:p>
        </w:tc>
        <w:tc>
          <w:tcPr>
            <w:tcW w:w="1155" w:type="dxa"/>
            <w:tcMar>
              <w:top w:w="100" w:type="dxa"/>
              <w:left w:w="100" w:type="dxa"/>
              <w:bottom w:w="100" w:type="dxa"/>
              <w:right w:w="100" w:type="dxa"/>
            </w:tcMar>
            <w:vAlign w:val="center"/>
          </w:tcPr>
          <w:p w14:paraId="221E0723"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75047B9D" w14:textId="77777777" w:rsidR="00F1180F" w:rsidRDefault="00000000">
            <w:pPr>
              <w:spacing w:before="240" w:after="240" w:line="240" w:lineRule="auto"/>
              <w:ind w:left="340"/>
              <w:jc w:val="center"/>
            </w:pPr>
            <w:r>
              <w:t>6</w:t>
            </w:r>
          </w:p>
        </w:tc>
      </w:tr>
      <w:tr w:rsidR="00F1180F" w14:paraId="0487748C" w14:textId="77777777">
        <w:trPr>
          <w:trHeight w:val="20"/>
        </w:trPr>
        <w:tc>
          <w:tcPr>
            <w:tcW w:w="1230" w:type="dxa"/>
            <w:tcMar>
              <w:top w:w="100" w:type="dxa"/>
              <w:left w:w="100" w:type="dxa"/>
              <w:bottom w:w="100" w:type="dxa"/>
              <w:right w:w="100" w:type="dxa"/>
            </w:tcMar>
            <w:vAlign w:val="center"/>
          </w:tcPr>
          <w:p w14:paraId="579055B7" w14:textId="77777777" w:rsidR="00F1180F" w:rsidRDefault="00000000">
            <w:pPr>
              <w:spacing w:line="240" w:lineRule="auto"/>
              <w:jc w:val="center"/>
            </w:pPr>
            <w:r>
              <w:t>10</w:t>
            </w:r>
          </w:p>
        </w:tc>
        <w:tc>
          <w:tcPr>
            <w:tcW w:w="1365" w:type="dxa"/>
            <w:tcMar>
              <w:top w:w="100" w:type="dxa"/>
              <w:left w:w="100" w:type="dxa"/>
              <w:bottom w:w="100" w:type="dxa"/>
              <w:right w:w="100" w:type="dxa"/>
            </w:tcMar>
            <w:vAlign w:val="center"/>
          </w:tcPr>
          <w:p w14:paraId="5735412B"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3111F9D8"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19AAAA8A" w14:textId="77777777" w:rsidR="00F1180F" w:rsidRDefault="00000000">
            <w:pPr>
              <w:spacing w:before="240" w:after="240" w:line="240" w:lineRule="auto"/>
              <w:ind w:left="340"/>
              <w:jc w:val="center"/>
              <w:rPr>
                <w:highlight w:val="white"/>
              </w:rPr>
            </w:pPr>
            <w:r>
              <w:rPr>
                <w:highlight w:val="white"/>
              </w:rPr>
              <w:t>6</w:t>
            </w:r>
          </w:p>
        </w:tc>
        <w:tc>
          <w:tcPr>
            <w:tcW w:w="1155" w:type="dxa"/>
            <w:tcMar>
              <w:top w:w="100" w:type="dxa"/>
              <w:left w:w="100" w:type="dxa"/>
              <w:bottom w:w="100" w:type="dxa"/>
              <w:right w:w="100" w:type="dxa"/>
            </w:tcMar>
            <w:vAlign w:val="center"/>
          </w:tcPr>
          <w:p w14:paraId="435D2628"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678DA4F2"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3FFDBEA4" w14:textId="77777777" w:rsidR="00F1180F" w:rsidRDefault="00000000">
            <w:pPr>
              <w:spacing w:before="240" w:after="240" w:line="240" w:lineRule="auto"/>
              <w:ind w:left="340"/>
              <w:jc w:val="center"/>
            </w:pPr>
            <w:r>
              <w:t>6</w:t>
            </w:r>
          </w:p>
        </w:tc>
      </w:tr>
      <w:tr w:rsidR="00F1180F" w14:paraId="134119B0" w14:textId="77777777">
        <w:trPr>
          <w:trHeight w:val="20"/>
        </w:trPr>
        <w:tc>
          <w:tcPr>
            <w:tcW w:w="1230" w:type="dxa"/>
            <w:tcMar>
              <w:top w:w="100" w:type="dxa"/>
              <w:left w:w="100" w:type="dxa"/>
              <w:bottom w:w="100" w:type="dxa"/>
              <w:right w:w="100" w:type="dxa"/>
            </w:tcMar>
            <w:vAlign w:val="center"/>
          </w:tcPr>
          <w:p w14:paraId="5B8EBF9A" w14:textId="77777777" w:rsidR="00F1180F" w:rsidRDefault="00000000">
            <w:pPr>
              <w:spacing w:line="240" w:lineRule="auto"/>
              <w:jc w:val="center"/>
            </w:pPr>
            <w:r>
              <w:t>11</w:t>
            </w:r>
          </w:p>
        </w:tc>
        <w:tc>
          <w:tcPr>
            <w:tcW w:w="1365" w:type="dxa"/>
            <w:tcMar>
              <w:top w:w="100" w:type="dxa"/>
              <w:left w:w="100" w:type="dxa"/>
              <w:bottom w:w="100" w:type="dxa"/>
              <w:right w:w="100" w:type="dxa"/>
            </w:tcMar>
            <w:vAlign w:val="center"/>
          </w:tcPr>
          <w:p w14:paraId="0E595F40"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15A7C7BC"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60A63496" w14:textId="77777777" w:rsidR="00F1180F" w:rsidRDefault="00000000">
            <w:pPr>
              <w:spacing w:before="240" w:after="240" w:line="240" w:lineRule="auto"/>
              <w:ind w:left="340"/>
              <w:jc w:val="center"/>
              <w:rPr>
                <w:highlight w:val="white"/>
              </w:rPr>
            </w:pPr>
            <w:r>
              <w:rPr>
                <w:highlight w:val="white"/>
              </w:rPr>
              <w:t>4</w:t>
            </w:r>
          </w:p>
        </w:tc>
        <w:tc>
          <w:tcPr>
            <w:tcW w:w="1155" w:type="dxa"/>
            <w:tcMar>
              <w:top w:w="100" w:type="dxa"/>
              <w:left w:w="100" w:type="dxa"/>
              <w:bottom w:w="100" w:type="dxa"/>
              <w:right w:w="100" w:type="dxa"/>
            </w:tcMar>
            <w:vAlign w:val="center"/>
          </w:tcPr>
          <w:p w14:paraId="633C4EA8" w14:textId="77777777" w:rsidR="00F1180F" w:rsidRDefault="00000000">
            <w:pPr>
              <w:spacing w:before="240" w:after="240" w:line="240" w:lineRule="auto"/>
              <w:ind w:left="340"/>
              <w:jc w:val="center"/>
              <w:rPr>
                <w:highlight w:val="white"/>
              </w:rPr>
            </w:pPr>
            <w:r>
              <w:rPr>
                <w:highlight w:val="white"/>
              </w:rPr>
              <w:t>4</w:t>
            </w:r>
          </w:p>
        </w:tc>
        <w:tc>
          <w:tcPr>
            <w:tcW w:w="1155" w:type="dxa"/>
            <w:tcMar>
              <w:top w:w="100" w:type="dxa"/>
              <w:left w:w="100" w:type="dxa"/>
              <w:bottom w:w="100" w:type="dxa"/>
              <w:right w:w="100" w:type="dxa"/>
            </w:tcMar>
            <w:vAlign w:val="center"/>
          </w:tcPr>
          <w:p w14:paraId="1BA28004"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4415CC08" w14:textId="77777777" w:rsidR="00F1180F" w:rsidRDefault="00000000">
            <w:pPr>
              <w:spacing w:before="240" w:after="240" w:line="240" w:lineRule="auto"/>
              <w:ind w:left="340"/>
              <w:jc w:val="center"/>
            </w:pPr>
            <w:r>
              <w:t>9</w:t>
            </w:r>
          </w:p>
        </w:tc>
      </w:tr>
      <w:tr w:rsidR="00F1180F" w14:paraId="2EDD1F2F" w14:textId="77777777">
        <w:trPr>
          <w:trHeight w:val="20"/>
        </w:trPr>
        <w:tc>
          <w:tcPr>
            <w:tcW w:w="1230" w:type="dxa"/>
            <w:tcMar>
              <w:top w:w="100" w:type="dxa"/>
              <w:left w:w="100" w:type="dxa"/>
              <w:bottom w:w="100" w:type="dxa"/>
              <w:right w:w="100" w:type="dxa"/>
            </w:tcMar>
            <w:vAlign w:val="center"/>
          </w:tcPr>
          <w:p w14:paraId="4383330E" w14:textId="77777777" w:rsidR="00F1180F" w:rsidRDefault="00000000">
            <w:pPr>
              <w:spacing w:line="240" w:lineRule="auto"/>
              <w:jc w:val="center"/>
            </w:pPr>
            <w:r>
              <w:t>12</w:t>
            </w:r>
          </w:p>
        </w:tc>
        <w:tc>
          <w:tcPr>
            <w:tcW w:w="1365" w:type="dxa"/>
            <w:tcMar>
              <w:top w:w="100" w:type="dxa"/>
              <w:left w:w="100" w:type="dxa"/>
              <w:bottom w:w="100" w:type="dxa"/>
              <w:right w:w="100" w:type="dxa"/>
            </w:tcMar>
            <w:vAlign w:val="center"/>
          </w:tcPr>
          <w:p w14:paraId="1B4A69D1" w14:textId="77777777" w:rsidR="00F1180F" w:rsidRDefault="00000000">
            <w:pPr>
              <w:spacing w:before="240" w:after="240" w:line="240" w:lineRule="auto"/>
              <w:ind w:left="340"/>
              <w:jc w:val="center"/>
            </w:pPr>
            <w:r>
              <w:t>3</w:t>
            </w:r>
          </w:p>
        </w:tc>
        <w:tc>
          <w:tcPr>
            <w:tcW w:w="1155" w:type="dxa"/>
            <w:tcMar>
              <w:top w:w="100" w:type="dxa"/>
              <w:left w:w="100" w:type="dxa"/>
              <w:bottom w:w="100" w:type="dxa"/>
              <w:right w:w="100" w:type="dxa"/>
            </w:tcMar>
            <w:vAlign w:val="center"/>
          </w:tcPr>
          <w:p w14:paraId="10CA4694"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3B025277" w14:textId="77777777" w:rsidR="00F1180F" w:rsidRDefault="00000000">
            <w:pPr>
              <w:spacing w:before="240" w:after="240" w:line="240" w:lineRule="auto"/>
              <w:ind w:left="340"/>
              <w:jc w:val="center"/>
              <w:rPr>
                <w:highlight w:val="white"/>
              </w:rPr>
            </w:pPr>
            <w:r>
              <w:rPr>
                <w:highlight w:val="white"/>
              </w:rPr>
              <w:t>6</w:t>
            </w:r>
          </w:p>
        </w:tc>
        <w:tc>
          <w:tcPr>
            <w:tcW w:w="1155" w:type="dxa"/>
            <w:tcMar>
              <w:top w:w="100" w:type="dxa"/>
              <w:left w:w="100" w:type="dxa"/>
              <w:bottom w:w="100" w:type="dxa"/>
              <w:right w:w="100" w:type="dxa"/>
            </w:tcMar>
            <w:vAlign w:val="center"/>
          </w:tcPr>
          <w:p w14:paraId="632269A2" w14:textId="77777777" w:rsidR="00F1180F" w:rsidRDefault="00000000">
            <w:pPr>
              <w:spacing w:before="240" w:after="240" w:line="240" w:lineRule="auto"/>
              <w:ind w:left="340"/>
              <w:jc w:val="center"/>
              <w:rPr>
                <w:highlight w:val="white"/>
              </w:rPr>
            </w:pPr>
            <w:r>
              <w:rPr>
                <w:highlight w:val="white"/>
              </w:rPr>
              <w:t>5</w:t>
            </w:r>
          </w:p>
        </w:tc>
        <w:tc>
          <w:tcPr>
            <w:tcW w:w="1155" w:type="dxa"/>
            <w:tcMar>
              <w:top w:w="100" w:type="dxa"/>
              <w:left w:w="100" w:type="dxa"/>
              <w:bottom w:w="100" w:type="dxa"/>
              <w:right w:w="100" w:type="dxa"/>
            </w:tcMar>
            <w:vAlign w:val="center"/>
          </w:tcPr>
          <w:p w14:paraId="3A3B53DA" w14:textId="77777777" w:rsidR="00F1180F" w:rsidRDefault="00000000">
            <w:pPr>
              <w:spacing w:before="240" w:after="240" w:line="240" w:lineRule="auto"/>
              <w:ind w:left="340"/>
              <w:jc w:val="center"/>
            </w:pPr>
            <w:r>
              <w:t>2</w:t>
            </w:r>
          </w:p>
        </w:tc>
        <w:tc>
          <w:tcPr>
            <w:tcW w:w="1155" w:type="dxa"/>
            <w:tcMar>
              <w:top w:w="100" w:type="dxa"/>
              <w:left w:w="100" w:type="dxa"/>
              <w:bottom w:w="100" w:type="dxa"/>
              <w:right w:w="100" w:type="dxa"/>
            </w:tcMar>
            <w:vAlign w:val="center"/>
          </w:tcPr>
          <w:p w14:paraId="110CB089" w14:textId="77777777" w:rsidR="00F1180F" w:rsidRDefault="00000000">
            <w:pPr>
              <w:spacing w:before="240" w:after="240" w:line="240" w:lineRule="auto"/>
              <w:ind w:left="340"/>
              <w:jc w:val="center"/>
            </w:pPr>
            <w:r>
              <w:t>17</w:t>
            </w:r>
          </w:p>
        </w:tc>
      </w:tr>
      <w:tr w:rsidR="00F1180F" w14:paraId="5B1A9998" w14:textId="77777777">
        <w:trPr>
          <w:trHeight w:val="20"/>
        </w:trPr>
        <w:tc>
          <w:tcPr>
            <w:tcW w:w="1230" w:type="dxa"/>
            <w:tcMar>
              <w:top w:w="100" w:type="dxa"/>
              <w:left w:w="100" w:type="dxa"/>
              <w:bottom w:w="100" w:type="dxa"/>
              <w:right w:w="100" w:type="dxa"/>
            </w:tcMar>
            <w:vAlign w:val="center"/>
          </w:tcPr>
          <w:p w14:paraId="74021661" w14:textId="77777777" w:rsidR="00F1180F" w:rsidRDefault="00000000">
            <w:pPr>
              <w:spacing w:line="240" w:lineRule="auto"/>
              <w:jc w:val="center"/>
            </w:pPr>
            <w:r>
              <w:t>13</w:t>
            </w:r>
          </w:p>
        </w:tc>
        <w:tc>
          <w:tcPr>
            <w:tcW w:w="1365" w:type="dxa"/>
            <w:tcMar>
              <w:top w:w="100" w:type="dxa"/>
              <w:left w:w="100" w:type="dxa"/>
              <w:bottom w:w="100" w:type="dxa"/>
              <w:right w:w="100" w:type="dxa"/>
            </w:tcMar>
            <w:vAlign w:val="center"/>
          </w:tcPr>
          <w:p w14:paraId="0F216BF2" w14:textId="77777777" w:rsidR="00F1180F" w:rsidRDefault="00000000">
            <w:pPr>
              <w:spacing w:before="240" w:after="240" w:line="240" w:lineRule="auto"/>
              <w:ind w:left="340"/>
              <w:jc w:val="center"/>
            </w:pPr>
            <w:r>
              <w:t>4</w:t>
            </w:r>
          </w:p>
        </w:tc>
        <w:tc>
          <w:tcPr>
            <w:tcW w:w="1155" w:type="dxa"/>
            <w:tcMar>
              <w:top w:w="100" w:type="dxa"/>
              <w:left w:w="100" w:type="dxa"/>
              <w:bottom w:w="100" w:type="dxa"/>
              <w:right w:w="100" w:type="dxa"/>
            </w:tcMar>
            <w:vAlign w:val="center"/>
          </w:tcPr>
          <w:p w14:paraId="1036DB30"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238383BA"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07612E65" w14:textId="77777777" w:rsidR="00F1180F" w:rsidRDefault="00000000">
            <w:pPr>
              <w:spacing w:before="240" w:after="240" w:line="240" w:lineRule="auto"/>
              <w:ind w:left="340"/>
              <w:jc w:val="center"/>
              <w:rPr>
                <w:highlight w:val="white"/>
              </w:rPr>
            </w:pPr>
            <w:r>
              <w:rPr>
                <w:highlight w:val="white"/>
              </w:rPr>
              <w:t>2</w:t>
            </w:r>
          </w:p>
        </w:tc>
        <w:tc>
          <w:tcPr>
            <w:tcW w:w="1155" w:type="dxa"/>
            <w:tcMar>
              <w:top w:w="100" w:type="dxa"/>
              <w:left w:w="100" w:type="dxa"/>
              <w:bottom w:w="100" w:type="dxa"/>
              <w:right w:w="100" w:type="dxa"/>
            </w:tcMar>
            <w:vAlign w:val="center"/>
          </w:tcPr>
          <w:p w14:paraId="363D9888" w14:textId="77777777" w:rsidR="00F1180F" w:rsidRDefault="00000000">
            <w:pPr>
              <w:spacing w:before="240" w:after="240" w:line="240" w:lineRule="auto"/>
              <w:ind w:left="340"/>
              <w:jc w:val="center"/>
            </w:pPr>
            <w:r>
              <w:t>3</w:t>
            </w:r>
          </w:p>
        </w:tc>
        <w:tc>
          <w:tcPr>
            <w:tcW w:w="1155" w:type="dxa"/>
            <w:tcMar>
              <w:top w:w="100" w:type="dxa"/>
              <w:left w:w="100" w:type="dxa"/>
              <w:bottom w:w="100" w:type="dxa"/>
              <w:right w:w="100" w:type="dxa"/>
            </w:tcMar>
            <w:vAlign w:val="center"/>
          </w:tcPr>
          <w:p w14:paraId="741169F4" w14:textId="77777777" w:rsidR="00F1180F" w:rsidRDefault="00000000">
            <w:pPr>
              <w:spacing w:before="240" w:after="240" w:line="240" w:lineRule="auto"/>
              <w:ind w:left="340"/>
              <w:jc w:val="center"/>
            </w:pPr>
            <w:r>
              <w:t>10</w:t>
            </w:r>
          </w:p>
        </w:tc>
      </w:tr>
      <w:tr w:rsidR="00F1180F" w14:paraId="46F4BB39" w14:textId="77777777">
        <w:trPr>
          <w:trHeight w:val="20"/>
        </w:trPr>
        <w:tc>
          <w:tcPr>
            <w:tcW w:w="1230" w:type="dxa"/>
            <w:tcMar>
              <w:top w:w="100" w:type="dxa"/>
              <w:left w:w="100" w:type="dxa"/>
              <w:bottom w:w="100" w:type="dxa"/>
              <w:right w:w="100" w:type="dxa"/>
            </w:tcMar>
            <w:vAlign w:val="center"/>
          </w:tcPr>
          <w:p w14:paraId="2683420C" w14:textId="77777777" w:rsidR="00F1180F" w:rsidRDefault="00000000">
            <w:pPr>
              <w:spacing w:line="240" w:lineRule="auto"/>
              <w:jc w:val="center"/>
            </w:pPr>
            <w:r>
              <w:t>14</w:t>
            </w:r>
          </w:p>
        </w:tc>
        <w:tc>
          <w:tcPr>
            <w:tcW w:w="1365" w:type="dxa"/>
            <w:tcMar>
              <w:top w:w="100" w:type="dxa"/>
              <w:left w:w="100" w:type="dxa"/>
              <w:bottom w:w="100" w:type="dxa"/>
              <w:right w:w="100" w:type="dxa"/>
            </w:tcMar>
            <w:vAlign w:val="center"/>
          </w:tcPr>
          <w:p w14:paraId="14899A6F" w14:textId="77777777" w:rsidR="00F1180F" w:rsidRDefault="00000000">
            <w:pPr>
              <w:spacing w:before="240" w:after="240" w:line="240" w:lineRule="auto"/>
              <w:ind w:left="340"/>
              <w:jc w:val="center"/>
            </w:pPr>
            <w:r>
              <w:t>2</w:t>
            </w:r>
          </w:p>
        </w:tc>
        <w:tc>
          <w:tcPr>
            <w:tcW w:w="1155" w:type="dxa"/>
            <w:tcMar>
              <w:top w:w="100" w:type="dxa"/>
              <w:left w:w="100" w:type="dxa"/>
              <w:bottom w:w="100" w:type="dxa"/>
              <w:right w:w="100" w:type="dxa"/>
            </w:tcMar>
            <w:vAlign w:val="center"/>
          </w:tcPr>
          <w:p w14:paraId="7DF64027"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6B082255" w14:textId="77777777" w:rsidR="00F1180F" w:rsidRDefault="00000000">
            <w:pPr>
              <w:spacing w:before="240" w:after="240" w:line="240" w:lineRule="auto"/>
              <w:ind w:left="340"/>
              <w:jc w:val="center"/>
              <w:rPr>
                <w:highlight w:val="white"/>
              </w:rPr>
            </w:pPr>
            <w:r>
              <w:rPr>
                <w:highlight w:val="white"/>
              </w:rPr>
              <w:t>4</w:t>
            </w:r>
          </w:p>
        </w:tc>
        <w:tc>
          <w:tcPr>
            <w:tcW w:w="1155" w:type="dxa"/>
            <w:tcMar>
              <w:top w:w="100" w:type="dxa"/>
              <w:left w:w="100" w:type="dxa"/>
              <w:bottom w:w="100" w:type="dxa"/>
              <w:right w:w="100" w:type="dxa"/>
            </w:tcMar>
            <w:vAlign w:val="center"/>
          </w:tcPr>
          <w:p w14:paraId="321A14FC" w14:textId="77777777" w:rsidR="00F1180F" w:rsidRDefault="00000000">
            <w:pPr>
              <w:spacing w:before="240" w:after="240" w:line="240" w:lineRule="auto"/>
              <w:ind w:left="340"/>
              <w:jc w:val="center"/>
              <w:rPr>
                <w:highlight w:val="white"/>
              </w:rPr>
            </w:pPr>
            <w:r>
              <w:rPr>
                <w:highlight w:val="white"/>
              </w:rPr>
              <w:t>2</w:t>
            </w:r>
          </w:p>
        </w:tc>
        <w:tc>
          <w:tcPr>
            <w:tcW w:w="1155" w:type="dxa"/>
            <w:tcMar>
              <w:top w:w="100" w:type="dxa"/>
              <w:left w:w="100" w:type="dxa"/>
              <w:bottom w:w="100" w:type="dxa"/>
              <w:right w:w="100" w:type="dxa"/>
            </w:tcMar>
            <w:vAlign w:val="center"/>
          </w:tcPr>
          <w:p w14:paraId="2DA3D600" w14:textId="77777777" w:rsidR="00F1180F" w:rsidRDefault="00000000">
            <w:pPr>
              <w:spacing w:before="240" w:after="240" w:line="240" w:lineRule="auto"/>
              <w:ind w:left="340"/>
              <w:jc w:val="center"/>
            </w:pPr>
            <w:r>
              <w:t>1</w:t>
            </w:r>
          </w:p>
        </w:tc>
        <w:tc>
          <w:tcPr>
            <w:tcW w:w="1155" w:type="dxa"/>
            <w:tcMar>
              <w:top w:w="100" w:type="dxa"/>
              <w:left w:w="100" w:type="dxa"/>
              <w:bottom w:w="100" w:type="dxa"/>
              <w:right w:w="100" w:type="dxa"/>
            </w:tcMar>
            <w:vAlign w:val="center"/>
          </w:tcPr>
          <w:p w14:paraId="0155784C" w14:textId="77777777" w:rsidR="00F1180F" w:rsidRDefault="00000000">
            <w:pPr>
              <w:spacing w:before="240" w:after="240" w:line="240" w:lineRule="auto"/>
              <w:ind w:left="340"/>
              <w:jc w:val="center"/>
            </w:pPr>
            <w:r>
              <w:t>9</w:t>
            </w:r>
          </w:p>
        </w:tc>
      </w:tr>
      <w:tr w:rsidR="00F1180F" w14:paraId="047DB425" w14:textId="77777777">
        <w:trPr>
          <w:trHeight w:val="20"/>
        </w:trPr>
        <w:tc>
          <w:tcPr>
            <w:tcW w:w="1230" w:type="dxa"/>
            <w:tcMar>
              <w:top w:w="100" w:type="dxa"/>
              <w:left w:w="100" w:type="dxa"/>
              <w:bottom w:w="100" w:type="dxa"/>
              <w:right w:w="100" w:type="dxa"/>
            </w:tcMar>
            <w:vAlign w:val="center"/>
          </w:tcPr>
          <w:p w14:paraId="35BF5BB7" w14:textId="77777777" w:rsidR="00F1180F" w:rsidRDefault="00000000">
            <w:pPr>
              <w:spacing w:line="240" w:lineRule="auto"/>
              <w:jc w:val="center"/>
            </w:pPr>
            <w:r>
              <w:t>15</w:t>
            </w:r>
          </w:p>
        </w:tc>
        <w:tc>
          <w:tcPr>
            <w:tcW w:w="1365" w:type="dxa"/>
            <w:tcMar>
              <w:top w:w="100" w:type="dxa"/>
              <w:left w:w="100" w:type="dxa"/>
              <w:bottom w:w="100" w:type="dxa"/>
              <w:right w:w="100" w:type="dxa"/>
            </w:tcMar>
            <w:vAlign w:val="center"/>
          </w:tcPr>
          <w:p w14:paraId="092E50E7"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50E26417"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1826ACB6"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1EBC7A3E" w14:textId="77777777" w:rsidR="00F1180F" w:rsidRDefault="00000000">
            <w:pPr>
              <w:spacing w:before="240" w:after="240" w:line="240" w:lineRule="auto"/>
              <w:ind w:left="340"/>
              <w:jc w:val="center"/>
              <w:rPr>
                <w:highlight w:val="white"/>
              </w:rPr>
            </w:pPr>
            <w:r>
              <w:rPr>
                <w:highlight w:val="white"/>
              </w:rPr>
              <w:t>10</w:t>
            </w:r>
          </w:p>
        </w:tc>
        <w:tc>
          <w:tcPr>
            <w:tcW w:w="1155" w:type="dxa"/>
            <w:tcMar>
              <w:top w:w="100" w:type="dxa"/>
              <w:left w:w="100" w:type="dxa"/>
              <w:bottom w:w="100" w:type="dxa"/>
              <w:right w:w="100" w:type="dxa"/>
            </w:tcMar>
            <w:vAlign w:val="center"/>
          </w:tcPr>
          <w:p w14:paraId="3FAA51DF" w14:textId="77777777" w:rsidR="00F1180F" w:rsidRDefault="00000000">
            <w:pPr>
              <w:spacing w:before="240" w:after="240" w:line="240" w:lineRule="auto"/>
              <w:ind w:left="340"/>
              <w:jc w:val="center"/>
            </w:pPr>
            <w:r>
              <w:t>2</w:t>
            </w:r>
          </w:p>
        </w:tc>
        <w:tc>
          <w:tcPr>
            <w:tcW w:w="1155" w:type="dxa"/>
            <w:tcMar>
              <w:top w:w="100" w:type="dxa"/>
              <w:left w:w="100" w:type="dxa"/>
              <w:bottom w:w="100" w:type="dxa"/>
              <w:right w:w="100" w:type="dxa"/>
            </w:tcMar>
            <w:vAlign w:val="center"/>
          </w:tcPr>
          <w:p w14:paraId="0413BE71" w14:textId="77777777" w:rsidR="00F1180F" w:rsidRDefault="00000000">
            <w:pPr>
              <w:spacing w:before="240" w:after="240" w:line="240" w:lineRule="auto"/>
              <w:ind w:left="340"/>
              <w:jc w:val="center"/>
            </w:pPr>
            <w:r>
              <w:t>13</w:t>
            </w:r>
          </w:p>
        </w:tc>
      </w:tr>
      <w:tr w:rsidR="00F1180F" w14:paraId="7771CBFD" w14:textId="77777777">
        <w:trPr>
          <w:trHeight w:val="20"/>
        </w:trPr>
        <w:tc>
          <w:tcPr>
            <w:tcW w:w="1230" w:type="dxa"/>
            <w:tcMar>
              <w:top w:w="100" w:type="dxa"/>
              <w:left w:w="100" w:type="dxa"/>
              <w:bottom w:w="100" w:type="dxa"/>
              <w:right w:w="100" w:type="dxa"/>
            </w:tcMar>
            <w:vAlign w:val="center"/>
          </w:tcPr>
          <w:p w14:paraId="6574A0AB" w14:textId="77777777" w:rsidR="00F1180F" w:rsidRDefault="00000000">
            <w:pPr>
              <w:spacing w:line="240" w:lineRule="auto"/>
              <w:jc w:val="center"/>
            </w:pPr>
            <w:r>
              <w:t>16</w:t>
            </w:r>
          </w:p>
        </w:tc>
        <w:tc>
          <w:tcPr>
            <w:tcW w:w="1365" w:type="dxa"/>
            <w:tcMar>
              <w:top w:w="100" w:type="dxa"/>
              <w:left w:w="100" w:type="dxa"/>
              <w:bottom w:w="100" w:type="dxa"/>
              <w:right w:w="100" w:type="dxa"/>
            </w:tcMar>
            <w:vAlign w:val="center"/>
          </w:tcPr>
          <w:p w14:paraId="4644A6EC"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52C48DAA" w14:textId="77777777" w:rsidR="00F1180F" w:rsidRDefault="00000000">
            <w:pPr>
              <w:spacing w:before="240" w:after="240" w:line="240" w:lineRule="auto"/>
              <w:ind w:left="340"/>
              <w:jc w:val="center"/>
              <w:rPr>
                <w:highlight w:val="white"/>
              </w:rPr>
            </w:pPr>
            <w:r>
              <w:rPr>
                <w:highlight w:val="white"/>
              </w:rPr>
              <w:t>0</w:t>
            </w:r>
          </w:p>
        </w:tc>
        <w:tc>
          <w:tcPr>
            <w:tcW w:w="1155" w:type="dxa"/>
            <w:tcMar>
              <w:top w:w="100" w:type="dxa"/>
              <w:left w:w="100" w:type="dxa"/>
              <w:bottom w:w="100" w:type="dxa"/>
              <w:right w:w="100" w:type="dxa"/>
            </w:tcMar>
            <w:vAlign w:val="center"/>
          </w:tcPr>
          <w:p w14:paraId="597B9C1B" w14:textId="77777777" w:rsidR="00F1180F" w:rsidRDefault="00000000">
            <w:pPr>
              <w:spacing w:before="240" w:after="240" w:line="240" w:lineRule="auto"/>
              <w:ind w:left="340"/>
              <w:jc w:val="center"/>
              <w:rPr>
                <w:highlight w:val="white"/>
              </w:rPr>
            </w:pPr>
            <w:r>
              <w:rPr>
                <w:highlight w:val="white"/>
              </w:rPr>
              <w:t>1</w:t>
            </w:r>
          </w:p>
        </w:tc>
        <w:tc>
          <w:tcPr>
            <w:tcW w:w="1155" w:type="dxa"/>
            <w:tcMar>
              <w:top w:w="100" w:type="dxa"/>
              <w:left w:w="100" w:type="dxa"/>
              <w:bottom w:w="100" w:type="dxa"/>
              <w:right w:w="100" w:type="dxa"/>
            </w:tcMar>
            <w:vAlign w:val="center"/>
          </w:tcPr>
          <w:p w14:paraId="7620A07B" w14:textId="77777777" w:rsidR="00F1180F" w:rsidRDefault="00000000">
            <w:pPr>
              <w:spacing w:before="240" w:after="240" w:line="240" w:lineRule="auto"/>
              <w:ind w:left="340"/>
              <w:jc w:val="center"/>
              <w:rPr>
                <w:highlight w:val="white"/>
              </w:rPr>
            </w:pPr>
            <w:r>
              <w:rPr>
                <w:highlight w:val="white"/>
              </w:rPr>
              <w:t>7</w:t>
            </w:r>
          </w:p>
        </w:tc>
        <w:tc>
          <w:tcPr>
            <w:tcW w:w="1155" w:type="dxa"/>
            <w:tcMar>
              <w:top w:w="100" w:type="dxa"/>
              <w:left w:w="100" w:type="dxa"/>
              <w:bottom w:w="100" w:type="dxa"/>
              <w:right w:w="100" w:type="dxa"/>
            </w:tcMar>
            <w:vAlign w:val="center"/>
          </w:tcPr>
          <w:p w14:paraId="5CB9855E" w14:textId="77777777" w:rsidR="00F1180F" w:rsidRDefault="00000000">
            <w:pPr>
              <w:spacing w:before="240" w:after="240" w:line="240" w:lineRule="auto"/>
              <w:ind w:left="340"/>
              <w:jc w:val="center"/>
            </w:pPr>
            <w:r>
              <w:t>0</w:t>
            </w:r>
          </w:p>
        </w:tc>
        <w:tc>
          <w:tcPr>
            <w:tcW w:w="1155" w:type="dxa"/>
            <w:tcMar>
              <w:top w:w="100" w:type="dxa"/>
              <w:left w:w="100" w:type="dxa"/>
              <w:bottom w:w="100" w:type="dxa"/>
              <w:right w:w="100" w:type="dxa"/>
            </w:tcMar>
            <w:vAlign w:val="center"/>
          </w:tcPr>
          <w:p w14:paraId="543E5C8F" w14:textId="77777777" w:rsidR="00F1180F" w:rsidRDefault="00000000">
            <w:pPr>
              <w:spacing w:before="240" w:after="240" w:line="240" w:lineRule="auto"/>
              <w:ind w:left="340"/>
              <w:jc w:val="center"/>
            </w:pPr>
            <w:r>
              <w:t>8</w:t>
            </w:r>
          </w:p>
        </w:tc>
      </w:tr>
    </w:tbl>
    <w:p w14:paraId="63AB9448" w14:textId="77777777" w:rsidR="00F1180F" w:rsidRDefault="00000000">
      <w:pPr>
        <w:jc w:val="center"/>
        <w:rPr>
          <w:rFonts w:ascii="Garamond" w:eastAsia="Garamond" w:hAnsi="Garamond" w:cs="Garamond"/>
        </w:rPr>
      </w:pPr>
      <w:r>
        <w:rPr>
          <w:rFonts w:ascii="Garamond" w:eastAsia="Garamond" w:hAnsi="Garamond" w:cs="Garamond"/>
          <w:noProof/>
        </w:rPr>
        <w:lastRenderedPageBreak/>
        <w:drawing>
          <wp:inline distT="114300" distB="114300" distL="114300" distR="114300" wp14:anchorId="38D6E93E" wp14:editId="27BEB343">
            <wp:extent cx="5847405" cy="3619500"/>
            <wp:effectExtent l="12700" t="12700" r="12700" b="12700"/>
            <wp:docPr id="186" name="image35.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4"/>
                </a:ext>
              </a:extLst>
            </wp:docPr>
            <wp:cNvGraphicFramePr/>
            <a:graphic xmlns:a="http://schemas.openxmlformats.org/drawingml/2006/main">
              <a:graphicData uri="http://schemas.openxmlformats.org/drawingml/2006/picture">
                <pic:pic xmlns:pic="http://schemas.openxmlformats.org/drawingml/2006/picture">
                  <pic:nvPicPr>
                    <pic:cNvPr id="0" name="image35.png" descr="Chart"/>
                    <pic:cNvPicPr preferRelativeResize="0"/>
                  </pic:nvPicPr>
                  <pic:blipFill>
                    <a:blip r:embed="rId39"/>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4864733C" w14:textId="77777777" w:rsidR="00F1180F" w:rsidRDefault="00F1180F">
      <w:pPr>
        <w:spacing w:line="360" w:lineRule="auto"/>
      </w:pPr>
    </w:p>
    <w:p w14:paraId="50A59FE9" w14:textId="77777777" w:rsidR="00F1180F" w:rsidRDefault="00000000">
      <w:pPr>
        <w:spacing w:line="360" w:lineRule="auto"/>
      </w:pPr>
      <w:r>
        <w:t>The ward-wise longitudinal analysis of Dengue cases highlights a significant, localized surge in 2024, particularly affecting Wards 6 and 15, which both recorded peak annual totals of 10 cases. Ward 12 stands out as a high-risk zone with the highest cumulative burden of 17 cases over the five-year period, indicating a need for intensified and continuous larval source reduction in this specific area.</w:t>
      </w:r>
    </w:p>
    <w:p w14:paraId="7CF482AF" w14:textId="77777777" w:rsidR="00F1180F" w:rsidRDefault="00000000">
      <w:pPr>
        <w:jc w:val="center"/>
        <w:rPr>
          <w:rFonts w:ascii="Garamond" w:eastAsia="Garamond" w:hAnsi="Garamond" w:cs="Garamond"/>
        </w:rPr>
      </w:pPr>
      <w:r>
        <w:br w:type="page"/>
      </w:r>
    </w:p>
    <w:p w14:paraId="4B4679FF" w14:textId="77777777" w:rsidR="00F1180F" w:rsidRDefault="00F1180F">
      <w:pPr>
        <w:jc w:val="center"/>
        <w:rPr>
          <w:rFonts w:ascii="Garamond" w:eastAsia="Garamond" w:hAnsi="Garamond" w:cs="Garamond"/>
        </w:rPr>
      </w:pPr>
    </w:p>
    <w:p w14:paraId="69C30061" w14:textId="77777777" w:rsidR="00F1180F" w:rsidRDefault="00F1180F">
      <w:pPr>
        <w:pStyle w:val="Heading3"/>
        <w:rPr>
          <w:rFonts w:ascii="Garamond" w:eastAsia="Garamond" w:hAnsi="Garamond" w:cs="Garamond"/>
          <w:b/>
          <w:bCs/>
          <w:color w:val="000000"/>
        </w:rPr>
      </w:pPr>
      <w:bookmarkStart w:id="69" w:name="_heading=h.rlfdk5vtunxg" w:colFirst="0" w:colLast="0"/>
      <w:bookmarkEnd w:id="69"/>
    </w:p>
    <w:p w14:paraId="78F273C8" w14:textId="77777777" w:rsidR="00F1180F" w:rsidRDefault="00000000">
      <w:pPr>
        <w:pStyle w:val="Heading3"/>
        <w:spacing w:line="360" w:lineRule="auto"/>
        <w:rPr>
          <w:b/>
          <w:bCs/>
        </w:rPr>
      </w:pPr>
      <w:bookmarkStart w:id="70" w:name="_heading=h.3wyaqcnjgs30" w:colFirst="0" w:colLast="0"/>
      <w:bookmarkEnd w:id="70"/>
      <w:r>
        <w:rPr>
          <w:b/>
          <w:bCs/>
        </w:rPr>
        <w:t>LEPTOSPIROSIS</w:t>
      </w:r>
    </w:p>
    <w:p w14:paraId="0850CB1A" w14:textId="77777777" w:rsidR="00F1180F" w:rsidRDefault="00000000">
      <w:pPr>
        <w:spacing w:line="360" w:lineRule="auto"/>
      </w:pPr>
      <w:r>
        <w:t>Leptospirosis cases are closely linked to monsoon rains, flooding, and occupational exposure, particularly in low-lying and waterlogged areas.</w:t>
      </w:r>
    </w:p>
    <w:p w14:paraId="1E8C5946" w14:textId="77777777" w:rsidR="00F1180F" w:rsidRDefault="00F1180F">
      <w:pPr>
        <w:rPr>
          <w:rFonts w:ascii="Garamond" w:eastAsia="Garamond" w:hAnsi="Garamond" w:cs="Garamond"/>
        </w:rPr>
      </w:pPr>
    </w:p>
    <w:p w14:paraId="09498815" w14:textId="77777777" w:rsidR="00F1180F" w:rsidRDefault="00000000">
      <w:bookmarkStart w:id="71" w:name="_heading=h.3by3ksyc7126" w:colFirst="0" w:colLast="0"/>
      <w:bookmarkEnd w:id="71"/>
      <w:r>
        <w:t>Peak: June - August</w:t>
      </w:r>
    </w:p>
    <w:p w14:paraId="64F64333" w14:textId="77777777" w:rsidR="00F1180F" w:rsidRDefault="00F1180F">
      <w:pPr>
        <w:rPr>
          <w:rFonts w:ascii="Garamond" w:eastAsia="Garamond" w:hAnsi="Garamond" w:cs="Garamond"/>
        </w:rPr>
      </w:pPr>
      <w:bookmarkStart w:id="72" w:name="_heading=h.igwgdak3k9dr" w:colFirst="0" w:colLast="0"/>
      <w:bookmarkEnd w:id="72"/>
    </w:p>
    <w:p w14:paraId="567CF6DC" w14:textId="77777777" w:rsidR="00F1180F" w:rsidRDefault="00000000">
      <w:pPr>
        <w:jc w:val="center"/>
      </w:pPr>
      <w:r>
        <w:t xml:space="preserve">Leptospirosis – Ward-wise Yearly Distribution (2021–2025) </w:t>
      </w:r>
    </w:p>
    <w:p w14:paraId="13172F04" w14:textId="77777777" w:rsidR="00F1180F" w:rsidRDefault="00F1180F">
      <w:pPr>
        <w:rPr>
          <w:rFonts w:ascii="Garamond" w:eastAsia="Garamond" w:hAnsi="Garamond" w:cs="Garamond"/>
        </w:rPr>
      </w:pPr>
    </w:p>
    <w:tbl>
      <w:tblPr>
        <w:tblStyle w:val="affffff6"/>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F1180F" w14:paraId="33AF6075"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735ECD" w14:textId="77777777" w:rsidR="00F1180F" w:rsidRDefault="00000000">
            <w:pPr>
              <w:spacing w:line="240" w:lineRule="auto"/>
              <w:jc w:val="center"/>
            </w:pPr>
            <w:r>
              <w:rPr>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8E113" w14:textId="77777777" w:rsidR="00F1180F" w:rsidRDefault="00000000">
            <w:pPr>
              <w:spacing w:line="240" w:lineRule="auto"/>
              <w:jc w:val="center"/>
              <w:rPr>
                <w:b/>
                <w:bCs/>
              </w:rPr>
            </w:pPr>
            <w:r>
              <w:rPr>
                <w:b/>
                <w:bCs/>
              </w:rPr>
              <w:t>Leptospirosis – Ward-wise Yearly Distribution</w:t>
            </w:r>
          </w:p>
        </w:tc>
      </w:tr>
      <w:tr w:rsidR="00F1180F" w14:paraId="66AF3C28"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143813"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82D5C" w14:textId="77777777" w:rsidR="00F1180F" w:rsidRDefault="00000000">
            <w:pPr>
              <w:spacing w:line="240" w:lineRule="auto"/>
              <w:jc w:val="center"/>
            </w:pPr>
            <w:r>
              <w:rPr>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B0F0F2" w14:textId="77777777" w:rsidR="00F1180F" w:rsidRDefault="00000000">
            <w:pPr>
              <w:spacing w:line="240" w:lineRule="auto"/>
              <w:jc w:val="center"/>
            </w:pPr>
            <w:r>
              <w:rPr>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185B8A" w14:textId="77777777" w:rsidR="00F1180F" w:rsidRDefault="00000000">
            <w:pPr>
              <w:spacing w:line="240" w:lineRule="auto"/>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7C9EFE" w14:textId="77777777" w:rsidR="00F1180F" w:rsidRDefault="00000000">
            <w:pPr>
              <w:spacing w:line="240" w:lineRule="auto"/>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EC324B" w14:textId="77777777" w:rsidR="00F1180F" w:rsidRDefault="00000000">
            <w:pPr>
              <w:spacing w:line="240" w:lineRule="auto"/>
              <w:jc w:val="center"/>
            </w:pPr>
            <w:r>
              <w:rPr>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522DAE" w14:textId="77777777" w:rsidR="00F1180F" w:rsidRDefault="00000000">
            <w:pPr>
              <w:spacing w:line="240" w:lineRule="auto"/>
              <w:jc w:val="center"/>
            </w:pPr>
            <w:r>
              <w:rPr>
                <w:b/>
                <w:bCs/>
              </w:rPr>
              <w:t>Total</w:t>
            </w:r>
          </w:p>
        </w:tc>
      </w:tr>
      <w:tr w:rsidR="00F1180F" w14:paraId="0B65903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3C377" w14:textId="77777777" w:rsidR="00F1180F" w:rsidRDefault="00000000">
            <w:pPr>
              <w:spacing w:line="240" w:lineRule="auto"/>
              <w:jc w:val="center"/>
            </w:pPr>
            <w: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48E8C84"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BB16729"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FCF8D7A"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8734548"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35AB54" w14:textId="77777777" w:rsidR="00F1180F" w:rsidRDefault="00000000">
            <w:pPr>
              <w:spacing w:before="240" w:after="240" w:line="240" w:lineRule="auto"/>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4AFA9CFE" w14:textId="77777777" w:rsidR="00F1180F" w:rsidRDefault="00000000">
            <w:pPr>
              <w:spacing w:before="240" w:after="240" w:line="240" w:lineRule="auto"/>
              <w:ind w:left="340"/>
              <w:jc w:val="center"/>
            </w:pPr>
            <w:r>
              <w:t>0</w:t>
            </w:r>
          </w:p>
        </w:tc>
      </w:tr>
      <w:tr w:rsidR="00F1180F" w14:paraId="7E00BAB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9926C" w14:textId="77777777" w:rsidR="00F1180F" w:rsidRDefault="00000000">
            <w:pPr>
              <w:spacing w:line="240" w:lineRule="auto"/>
              <w:jc w:val="center"/>
            </w:pPr>
            <w: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1532548"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DCA1225"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C271139"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1CC943F"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05FF4DF"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C4213DC" w14:textId="77777777" w:rsidR="00F1180F" w:rsidRDefault="00000000">
            <w:pPr>
              <w:spacing w:before="240" w:after="240" w:line="240" w:lineRule="auto"/>
              <w:ind w:left="340"/>
              <w:jc w:val="center"/>
            </w:pPr>
            <w:r>
              <w:t>0</w:t>
            </w:r>
          </w:p>
        </w:tc>
      </w:tr>
      <w:tr w:rsidR="00F1180F" w14:paraId="630418C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079F25" w14:textId="77777777" w:rsidR="00F1180F" w:rsidRDefault="00000000">
            <w:pPr>
              <w:spacing w:line="240" w:lineRule="auto"/>
              <w:jc w:val="center"/>
            </w:pPr>
            <w: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8715623"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F0254C2"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77A5A5D"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BE96AFD"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4BA5781"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BBBE9C6" w14:textId="77777777" w:rsidR="00F1180F" w:rsidRDefault="00000000">
            <w:pPr>
              <w:spacing w:before="240" w:after="240" w:line="240" w:lineRule="auto"/>
              <w:ind w:left="340"/>
              <w:jc w:val="center"/>
            </w:pPr>
            <w:r>
              <w:t>1</w:t>
            </w:r>
          </w:p>
        </w:tc>
      </w:tr>
      <w:tr w:rsidR="00F1180F" w14:paraId="1D71C3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7B847" w14:textId="77777777" w:rsidR="00F1180F" w:rsidRDefault="00000000">
            <w:pPr>
              <w:spacing w:line="240" w:lineRule="auto"/>
              <w:jc w:val="center"/>
            </w:pPr>
            <w: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7A54CCB"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B7FC8C8"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04693F9"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EA77FEA"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AE3004A" w14:textId="77777777" w:rsidR="00F1180F" w:rsidRDefault="00000000">
            <w:pPr>
              <w:spacing w:before="240" w:after="240" w:line="240" w:lineRule="auto"/>
              <w:ind w:left="340"/>
              <w:jc w:val="center"/>
              <w:rPr>
                <w:highlight w:val="green"/>
              </w:rPr>
            </w:pPr>
            <w:r>
              <w:rPr>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18EC6E9" w14:textId="77777777" w:rsidR="00F1180F" w:rsidRDefault="00000000">
            <w:pPr>
              <w:spacing w:before="240" w:after="240" w:line="240" w:lineRule="auto"/>
              <w:ind w:left="340"/>
              <w:jc w:val="center"/>
            </w:pPr>
            <w:r>
              <w:t>1</w:t>
            </w:r>
          </w:p>
        </w:tc>
      </w:tr>
      <w:tr w:rsidR="00F1180F" w14:paraId="38E6E20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45424" w14:textId="77777777" w:rsidR="00F1180F" w:rsidRDefault="00000000">
            <w:pPr>
              <w:spacing w:line="240" w:lineRule="auto"/>
              <w:jc w:val="center"/>
            </w:pPr>
            <w: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E2CA612"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1EBD4D6"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F50D67B"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B410420"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8482F7E" w14:textId="77777777" w:rsidR="00F1180F" w:rsidRDefault="00000000">
            <w:pPr>
              <w:spacing w:before="240" w:after="240" w:line="240" w:lineRule="auto"/>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452D5F5" w14:textId="77777777" w:rsidR="00F1180F" w:rsidRDefault="00000000">
            <w:pPr>
              <w:spacing w:before="240" w:after="240" w:line="240" w:lineRule="auto"/>
              <w:ind w:left="340"/>
              <w:jc w:val="center"/>
            </w:pPr>
            <w:r>
              <w:t>4</w:t>
            </w:r>
          </w:p>
        </w:tc>
      </w:tr>
      <w:tr w:rsidR="00F1180F" w14:paraId="29241FD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7A386F" w14:textId="77777777" w:rsidR="00F1180F" w:rsidRDefault="00000000">
            <w:pPr>
              <w:spacing w:line="240" w:lineRule="auto"/>
              <w:jc w:val="center"/>
            </w:pPr>
            <w: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7D3A08A"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CC29A0A"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09C252E"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14B54B7"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1FDC5D3"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F9B0538" w14:textId="77777777" w:rsidR="00F1180F" w:rsidRDefault="00000000">
            <w:pPr>
              <w:spacing w:before="240" w:after="240" w:line="240" w:lineRule="auto"/>
              <w:ind w:left="340"/>
              <w:jc w:val="center"/>
            </w:pPr>
            <w:r>
              <w:t>2</w:t>
            </w:r>
          </w:p>
        </w:tc>
      </w:tr>
      <w:tr w:rsidR="00F1180F" w14:paraId="1E7DED0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5731C" w14:textId="77777777" w:rsidR="00F1180F" w:rsidRDefault="00000000">
            <w:pPr>
              <w:spacing w:line="240" w:lineRule="auto"/>
              <w:jc w:val="center"/>
            </w:pPr>
            <w: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27DDF60"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1EF366C"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107B130"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F25641D"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87E9908"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BC1A259" w14:textId="77777777" w:rsidR="00F1180F" w:rsidRDefault="00000000">
            <w:pPr>
              <w:spacing w:before="240" w:after="240" w:line="240" w:lineRule="auto"/>
              <w:ind w:left="340"/>
              <w:jc w:val="center"/>
            </w:pPr>
            <w:r>
              <w:t>1</w:t>
            </w:r>
          </w:p>
        </w:tc>
      </w:tr>
      <w:tr w:rsidR="00F1180F" w14:paraId="4C071AB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ADDF6" w14:textId="77777777" w:rsidR="00F1180F" w:rsidRDefault="00000000">
            <w:pPr>
              <w:spacing w:line="240" w:lineRule="auto"/>
              <w:jc w:val="center"/>
            </w:pPr>
            <w:r>
              <w:lastRenderedPageBreak/>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6221DF4"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5E3EF95"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46B0E15"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A080522"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0B9CA75" w14:textId="77777777" w:rsidR="00F1180F" w:rsidRDefault="00000000">
            <w:pPr>
              <w:spacing w:before="240" w:after="240" w:line="240" w:lineRule="auto"/>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298D3ED" w14:textId="77777777" w:rsidR="00F1180F" w:rsidRDefault="00000000">
            <w:pPr>
              <w:spacing w:before="240" w:after="240" w:line="240" w:lineRule="auto"/>
              <w:ind w:left="340"/>
              <w:jc w:val="center"/>
            </w:pPr>
            <w:r>
              <w:t>3</w:t>
            </w:r>
          </w:p>
        </w:tc>
      </w:tr>
      <w:tr w:rsidR="00F1180F" w14:paraId="2A4C4DD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99B73A" w14:textId="77777777" w:rsidR="00F1180F" w:rsidRDefault="00000000">
            <w:pPr>
              <w:spacing w:line="240" w:lineRule="auto"/>
              <w:jc w:val="center"/>
            </w:pPr>
            <w: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F16FB7E"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FBAFF4B"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3E0B717"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EDCB4D5"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4125A85" w14:textId="77777777" w:rsidR="00F1180F" w:rsidRDefault="00000000">
            <w:pPr>
              <w:spacing w:before="240" w:after="240" w:line="240" w:lineRule="auto"/>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F2785FE" w14:textId="77777777" w:rsidR="00F1180F" w:rsidRDefault="00000000">
            <w:pPr>
              <w:spacing w:before="240" w:after="240" w:line="240" w:lineRule="auto"/>
              <w:ind w:left="340"/>
              <w:jc w:val="center"/>
            </w:pPr>
            <w:r>
              <w:t>2</w:t>
            </w:r>
          </w:p>
        </w:tc>
      </w:tr>
      <w:tr w:rsidR="00F1180F" w14:paraId="74988A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338F3" w14:textId="77777777" w:rsidR="00F1180F" w:rsidRDefault="00000000">
            <w:pPr>
              <w:spacing w:line="240" w:lineRule="auto"/>
              <w:jc w:val="center"/>
            </w:pPr>
            <w: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FBCA82E"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38CC7BF"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AD7DED2"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68C28FB"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A0D076B"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0E24C5E" w14:textId="77777777" w:rsidR="00F1180F" w:rsidRDefault="00000000">
            <w:pPr>
              <w:spacing w:before="240" w:after="240" w:line="240" w:lineRule="auto"/>
              <w:ind w:left="340"/>
              <w:jc w:val="center"/>
            </w:pPr>
            <w:r>
              <w:t>2</w:t>
            </w:r>
          </w:p>
        </w:tc>
      </w:tr>
      <w:tr w:rsidR="00F1180F" w14:paraId="2E1466D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FFFD6E" w14:textId="77777777" w:rsidR="00F1180F" w:rsidRDefault="00000000">
            <w:pPr>
              <w:spacing w:line="240" w:lineRule="auto"/>
              <w:jc w:val="center"/>
            </w:pPr>
            <w: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AA25EC"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F7DBB15"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57EE121"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F8F9A48"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31EC08E" w14:textId="77777777" w:rsidR="00F1180F" w:rsidRDefault="00000000">
            <w:pPr>
              <w:spacing w:before="240" w:after="240" w:line="240" w:lineRule="auto"/>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DCDDFEE" w14:textId="77777777" w:rsidR="00F1180F" w:rsidRDefault="00000000">
            <w:pPr>
              <w:spacing w:before="240" w:after="240" w:line="240" w:lineRule="auto"/>
              <w:ind w:left="340"/>
              <w:jc w:val="center"/>
            </w:pPr>
            <w:r>
              <w:t>1</w:t>
            </w:r>
          </w:p>
        </w:tc>
      </w:tr>
      <w:tr w:rsidR="00F1180F" w14:paraId="62C1256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ABEA4" w14:textId="77777777" w:rsidR="00F1180F" w:rsidRDefault="00000000">
            <w:pPr>
              <w:spacing w:line="240" w:lineRule="auto"/>
              <w:jc w:val="center"/>
            </w:pPr>
            <w: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A3086AD"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2AB604E"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39A78CA"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81898CE"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2AACBE2"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D5C8E04" w14:textId="77777777" w:rsidR="00F1180F" w:rsidRDefault="00000000">
            <w:pPr>
              <w:spacing w:before="240" w:after="240" w:line="240" w:lineRule="auto"/>
              <w:ind w:left="340"/>
              <w:jc w:val="center"/>
            </w:pPr>
            <w:r>
              <w:t>0</w:t>
            </w:r>
          </w:p>
        </w:tc>
      </w:tr>
      <w:tr w:rsidR="00F1180F" w14:paraId="6DD6468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44393" w14:textId="77777777" w:rsidR="00F1180F" w:rsidRDefault="00000000">
            <w:pPr>
              <w:spacing w:line="240" w:lineRule="auto"/>
              <w:jc w:val="center"/>
            </w:pPr>
            <w: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2611480"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15C51E2"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DBE2DB4"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3EC5418"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C62E062" w14:textId="77777777" w:rsidR="00F1180F" w:rsidRDefault="00000000">
            <w:pPr>
              <w:spacing w:before="240" w:after="240" w:line="240" w:lineRule="auto"/>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846C3E7" w14:textId="77777777" w:rsidR="00F1180F" w:rsidRDefault="00000000">
            <w:pPr>
              <w:spacing w:before="240" w:after="240" w:line="240" w:lineRule="auto"/>
              <w:ind w:left="340"/>
              <w:jc w:val="center"/>
            </w:pPr>
            <w:r>
              <w:t>2</w:t>
            </w:r>
          </w:p>
        </w:tc>
      </w:tr>
      <w:tr w:rsidR="00F1180F" w14:paraId="4C5B3D9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5C0860" w14:textId="77777777" w:rsidR="00F1180F" w:rsidRDefault="00000000">
            <w:pPr>
              <w:spacing w:line="240" w:lineRule="auto"/>
              <w:jc w:val="center"/>
            </w:pPr>
            <w: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5BA1D38" w14:textId="77777777" w:rsidR="00F1180F" w:rsidRDefault="00000000">
            <w:pPr>
              <w:spacing w:before="240" w:after="240" w:line="240" w:lineRule="auto"/>
              <w:ind w:left="340"/>
              <w:jc w:val="center"/>
            </w:pPr>
            <w: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FFFDF15"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61E1EA5"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C8A56B7"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22D7BDB"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5F53E14" w14:textId="77777777" w:rsidR="00F1180F" w:rsidRDefault="00000000">
            <w:pPr>
              <w:spacing w:before="240" w:after="240" w:line="240" w:lineRule="auto"/>
              <w:ind w:left="340"/>
              <w:jc w:val="center"/>
            </w:pPr>
            <w:r>
              <w:t>2</w:t>
            </w:r>
          </w:p>
        </w:tc>
      </w:tr>
      <w:tr w:rsidR="00F1180F" w14:paraId="5ABA7C2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7914A" w14:textId="77777777" w:rsidR="00F1180F" w:rsidRDefault="00000000">
            <w:pPr>
              <w:spacing w:line="240" w:lineRule="auto"/>
              <w:jc w:val="center"/>
            </w:pPr>
            <w: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16DBB3F"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9B520EC"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4BCF10D"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F78481B" w14:textId="77777777" w:rsidR="00F1180F" w:rsidRDefault="00000000">
            <w:pPr>
              <w:spacing w:before="240" w:after="240" w:line="240" w:lineRule="auto"/>
              <w:ind w:left="340"/>
              <w:jc w:val="center"/>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472F91E" w14:textId="77777777" w:rsidR="00F1180F" w:rsidRDefault="00000000">
            <w:pPr>
              <w:spacing w:before="240" w:after="240" w:line="240" w:lineRule="auto"/>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9CBCE6A" w14:textId="77777777" w:rsidR="00F1180F" w:rsidRDefault="00000000">
            <w:pPr>
              <w:spacing w:before="240" w:after="240" w:line="240" w:lineRule="auto"/>
              <w:ind w:left="340"/>
              <w:jc w:val="center"/>
            </w:pPr>
            <w:r>
              <w:t>0</w:t>
            </w:r>
          </w:p>
        </w:tc>
      </w:tr>
      <w:tr w:rsidR="00F1180F" w14:paraId="656332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3A5849" w14:textId="77777777" w:rsidR="00F1180F" w:rsidRDefault="00000000">
            <w:pPr>
              <w:spacing w:line="240" w:lineRule="auto"/>
              <w:jc w:val="center"/>
            </w:pPr>
            <w: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C59BA1E"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945E351"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2E9322" w14:textId="77777777" w:rsidR="00F1180F" w:rsidRDefault="00000000">
            <w:pPr>
              <w:spacing w:before="240" w:after="240" w:line="240" w:lineRule="auto"/>
              <w:ind w:left="340"/>
              <w:jc w:val="center"/>
            </w:pPr>
            <w: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ACF7118" w14:textId="77777777" w:rsidR="00F1180F" w:rsidRDefault="00000000">
            <w:pPr>
              <w:spacing w:before="240" w:after="240" w:line="240" w:lineRule="auto"/>
              <w:ind w:left="340"/>
              <w:jc w:val="center"/>
            </w:pPr>
            <w: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3327538" w14:textId="77777777" w:rsidR="00F1180F" w:rsidRDefault="00000000">
            <w:pPr>
              <w:spacing w:before="240" w:after="240" w:line="240" w:lineRule="auto"/>
              <w:jc w:val="left"/>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1C7B479" w14:textId="77777777" w:rsidR="00F1180F" w:rsidRDefault="00000000">
            <w:pPr>
              <w:spacing w:before="240" w:after="240" w:line="240" w:lineRule="auto"/>
              <w:ind w:left="340"/>
              <w:jc w:val="center"/>
            </w:pPr>
            <w:r>
              <w:t>1</w:t>
            </w:r>
          </w:p>
        </w:tc>
      </w:tr>
    </w:tbl>
    <w:p w14:paraId="298B356A" w14:textId="77777777" w:rsidR="00F1180F" w:rsidRDefault="00F1180F">
      <w:pPr>
        <w:pStyle w:val="Heading3"/>
        <w:rPr>
          <w:rFonts w:ascii="Garamond" w:eastAsia="Garamond" w:hAnsi="Garamond" w:cs="Garamond"/>
          <w:b/>
          <w:bCs/>
          <w:color w:val="000000"/>
        </w:rPr>
      </w:pPr>
      <w:bookmarkStart w:id="73" w:name="_heading=h.k305k8qa6blm" w:colFirst="0" w:colLast="0"/>
      <w:bookmarkEnd w:id="73"/>
    </w:p>
    <w:p w14:paraId="5C8CF986" w14:textId="77777777" w:rsidR="00F1180F" w:rsidRDefault="00000000">
      <w:r>
        <w:rPr>
          <w:noProof/>
        </w:rPr>
        <w:drawing>
          <wp:inline distT="114300" distB="114300" distL="114300" distR="114300" wp14:anchorId="59EFCC9B" wp14:editId="5F894A25">
            <wp:extent cx="5848350" cy="2578100"/>
            <wp:effectExtent l="12700" t="12700" r="12700" b="12700"/>
            <wp:docPr id="188" name="image27.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5"/>
                </a:ext>
              </a:extLst>
            </wp:docPr>
            <wp:cNvGraphicFramePr/>
            <a:graphic xmlns:a="http://schemas.openxmlformats.org/drawingml/2006/main">
              <a:graphicData uri="http://schemas.openxmlformats.org/drawingml/2006/picture">
                <pic:pic xmlns:pic="http://schemas.openxmlformats.org/drawingml/2006/picture">
                  <pic:nvPicPr>
                    <pic:cNvPr id="0" name="image27.png" descr="Chart"/>
                    <pic:cNvPicPr preferRelativeResize="0"/>
                  </pic:nvPicPr>
                  <pic:blipFill>
                    <a:blip r:embed="rId40"/>
                    <a:srcRect/>
                    <a:stretch>
                      <a:fillRect/>
                    </a:stretch>
                  </pic:blipFill>
                  <pic:spPr>
                    <a:xfrm>
                      <a:off x="0" y="0"/>
                      <a:ext cx="5848350" cy="2578100"/>
                    </a:xfrm>
                    <a:prstGeom prst="rect">
                      <a:avLst/>
                    </a:prstGeom>
                    <a:ln w="12700">
                      <a:solidFill>
                        <a:srgbClr val="000000"/>
                      </a:solidFill>
                      <a:prstDash val="solid"/>
                    </a:ln>
                  </pic:spPr>
                </pic:pic>
              </a:graphicData>
            </a:graphic>
          </wp:inline>
        </w:drawing>
      </w:r>
    </w:p>
    <w:p w14:paraId="274D779A" w14:textId="77777777" w:rsidR="00F1180F" w:rsidRDefault="00F1180F"/>
    <w:p w14:paraId="61F21454" w14:textId="77777777" w:rsidR="00F1180F" w:rsidRDefault="00000000">
      <w:pPr>
        <w:spacing w:before="240" w:after="240" w:line="360" w:lineRule="auto"/>
      </w:pPr>
      <w:r>
        <w:t>The data presents a fragmented yet persistent ward-wise distribution of Leptospirosis, with Ward 5 emerging as the most vulnerable zone, recording cases consistently in four out of the five years. While the majority of wards report sporadic single cases, Wards 8 and 10 also show repeated incidences, whereas Wards 1, 2, 12, and 15 remained entirely free of the disease throughout the period.</w:t>
      </w:r>
    </w:p>
    <w:p w14:paraId="1F02BC00" w14:textId="77777777" w:rsidR="00F1180F" w:rsidRDefault="00000000">
      <w:pPr>
        <w:spacing w:before="240" w:after="240" w:line="360" w:lineRule="auto"/>
      </w:pPr>
      <w:r>
        <w:t>The recurrence of cases in specific wards, particularly the consistent reporting in Ward 5, suggests localized environmental risk factors such as poor drainage, proximity to waterlogged fields, or presence of rodent and livestock reservoirs. This distribution underscores the necessity for targeted rodent control measures and mandatory prophylaxis for high-risk workers—such as MGNREGS laborers and farmers—specifically in these identified clusters during the monsoon and post-flood seasons.</w:t>
      </w:r>
      <w:r>
        <w:br w:type="page"/>
      </w:r>
    </w:p>
    <w:p w14:paraId="46F30B8A" w14:textId="77777777" w:rsidR="00F1180F" w:rsidRDefault="00000000">
      <w:pPr>
        <w:pStyle w:val="Heading3"/>
        <w:spacing w:line="360" w:lineRule="auto"/>
        <w:rPr>
          <w:b/>
          <w:bCs/>
        </w:rPr>
      </w:pPr>
      <w:bookmarkStart w:id="74" w:name="_heading=h.d65tz9uq3kzv" w:colFirst="0" w:colLast="0"/>
      <w:bookmarkEnd w:id="74"/>
      <w:r>
        <w:rPr>
          <w:b/>
          <w:bCs/>
        </w:rPr>
        <w:lastRenderedPageBreak/>
        <w:t>VIRAL HEPATITIS - A</w:t>
      </w:r>
    </w:p>
    <w:p w14:paraId="750E882B" w14:textId="77777777" w:rsidR="00F1180F" w:rsidRDefault="00000000">
      <w:pPr>
        <w:spacing w:line="360" w:lineRule="auto"/>
      </w:pPr>
      <w:r>
        <w:t>Hepatitis A cases are commonly associated with unsafe drinking water, food contamination, and breakdowns in sanitation, often presenting as clusters or outbreaks.</w:t>
      </w:r>
    </w:p>
    <w:p w14:paraId="498ACE0F" w14:textId="77777777" w:rsidR="00F1180F" w:rsidRDefault="00F1180F">
      <w:pPr>
        <w:rPr>
          <w:rFonts w:ascii="Garamond" w:eastAsia="Garamond" w:hAnsi="Garamond" w:cs="Garamond"/>
        </w:rPr>
      </w:pPr>
    </w:p>
    <w:p w14:paraId="6D0FF9C7" w14:textId="77777777" w:rsidR="00F1180F" w:rsidRDefault="00000000">
      <w:r>
        <w:t>Peak: October - December</w:t>
      </w:r>
    </w:p>
    <w:p w14:paraId="18EE2974" w14:textId="77777777" w:rsidR="00F1180F" w:rsidRDefault="00000000">
      <w:pPr>
        <w:pStyle w:val="Heading3"/>
        <w:jc w:val="center"/>
        <w:rPr>
          <w:color w:val="000000"/>
        </w:rPr>
      </w:pPr>
      <w:bookmarkStart w:id="75" w:name="_heading=h.rchpw2ykxp3y" w:colFirst="0" w:colLast="0"/>
      <w:bookmarkEnd w:id="75"/>
      <w:r>
        <w:rPr>
          <w:color w:val="000000"/>
        </w:rPr>
        <w:t>Hepatitis A – Ward-wise Yearly Distribution (2021–2025)</w:t>
      </w:r>
    </w:p>
    <w:p w14:paraId="03B8F8D2" w14:textId="77777777" w:rsidR="00F1180F" w:rsidRDefault="00F1180F">
      <w:pPr>
        <w:jc w:val="left"/>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F1180F" w14:paraId="15A80BD3"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E542C" w14:textId="77777777" w:rsidR="00F1180F" w:rsidRDefault="00000000">
            <w:pPr>
              <w:jc w:val="center"/>
            </w:pPr>
            <w:r>
              <w:rPr>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00B8E" w14:textId="77777777" w:rsidR="00F1180F" w:rsidRDefault="00000000">
            <w:pPr>
              <w:jc w:val="center"/>
              <w:rPr>
                <w:b/>
                <w:bCs/>
              </w:rPr>
            </w:pPr>
            <w:r>
              <w:rPr>
                <w:b/>
                <w:bCs/>
              </w:rPr>
              <w:t>Hep A – Ward-wise Yearly Distribution</w:t>
            </w:r>
          </w:p>
        </w:tc>
      </w:tr>
      <w:tr w:rsidR="00F1180F" w14:paraId="4609CC63"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A4AD5" w14:textId="77777777" w:rsidR="00F1180F" w:rsidRDefault="00F1180F">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5BB86" w14:textId="77777777" w:rsidR="00F1180F" w:rsidRDefault="00000000">
            <w:pPr>
              <w:jc w:val="center"/>
            </w:pPr>
            <w:r>
              <w:rPr>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7DE1E" w14:textId="77777777" w:rsidR="00F1180F" w:rsidRDefault="00000000">
            <w:pPr>
              <w:jc w:val="center"/>
            </w:pPr>
            <w:r>
              <w:rPr>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107F4" w14:textId="77777777" w:rsidR="00F1180F" w:rsidRDefault="00000000">
            <w:pPr>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AFA6D" w14:textId="77777777" w:rsidR="00F1180F"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5F8D1" w14:textId="77777777" w:rsidR="00F1180F" w:rsidRDefault="00000000">
            <w:pPr>
              <w:jc w:val="center"/>
            </w:pPr>
            <w:r>
              <w:rPr>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7663C" w14:textId="77777777" w:rsidR="00F1180F" w:rsidRDefault="00000000">
            <w:pPr>
              <w:jc w:val="center"/>
            </w:pPr>
            <w:r>
              <w:rPr>
                <w:b/>
                <w:bCs/>
              </w:rPr>
              <w:t>Total</w:t>
            </w:r>
          </w:p>
        </w:tc>
      </w:tr>
      <w:tr w:rsidR="00F1180F" w14:paraId="3FDDE59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2BB79" w14:textId="77777777" w:rsidR="00F1180F" w:rsidRDefault="00000000">
            <w:pPr>
              <w:jc w:val="center"/>
            </w:pPr>
            <w: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0ECBB3" w14:textId="77777777" w:rsidR="00F1180F" w:rsidRDefault="00000000">
            <w:pPr>
              <w:spacing w:before="240" w:after="240"/>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A97B75" w14:textId="77777777" w:rsidR="00F1180F" w:rsidRDefault="00000000">
            <w:pPr>
              <w:spacing w:before="240" w:after="240"/>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F1E608" w14:textId="77777777" w:rsidR="00F1180F" w:rsidRDefault="00000000">
            <w:pPr>
              <w:spacing w:before="240" w:after="240"/>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12B965" w14:textId="77777777" w:rsidR="00F1180F" w:rsidRDefault="00000000">
            <w:pPr>
              <w:spacing w:before="240" w:after="240"/>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5F19A0" w14:textId="77777777" w:rsidR="00F1180F" w:rsidRDefault="00000000">
            <w:pPr>
              <w:spacing w:before="240" w:after="240"/>
              <w:ind w:left="340"/>
              <w:jc w:val="center"/>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670955" w14:textId="77777777" w:rsidR="00F1180F" w:rsidRDefault="00000000">
            <w:pPr>
              <w:spacing w:before="240" w:after="240"/>
              <w:ind w:left="340"/>
              <w:jc w:val="center"/>
            </w:pPr>
            <w:r>
              <w:t>0</w:t>
            </w:r>
          </w:p>
        </w:tc>
      </w:tr>
      <w:tr w:rsidR="00F1180F" w14:paraId="04D3B07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E6272" w14:textId="77777777" w:rsidR="00F1180F" w:rsidRDefault="00000000">
            <w:pPr>
              <w:jc w:val="center"/>
            </w:pPr>
            <w: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D381E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2BA0F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CAC4A1"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E5FDF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4E119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06255A" w14:textId="77777777" w:rsidR="00F1180F" w:rsidRDefault="00000000">
            <w:pPr>
              <w:spacing w:before="240" w:after="240"/>
              <w:ind w:left="340"/>
              <w:jc w:val="center"/>
            </w:pPr>
            <w:r>
              <w:t>0</w:t>
            </w:r>
          </w:p>
        </w:tc>
      </w:tr>
      <w:tr w:rsidR="00F1180F" w14:paraId="4D735FD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54C46" w14:textId="77777777" w:rsidR="00F1180F" w:rsidRDefault="00000000">
            <w:pPr>
              <w:jc w:val="center"/>
            </w:pPr>
            <w: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EBF61D"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4DAAD3"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9F36E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09CBA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D6A50C"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86C655" w14:textId="77777777" w:rsidR="00F1180F" w:rsidRDefault="00000000">
            <w:pPr>
              <w:spacing w:before="240" w:after="240"/>
              <w:ind w:left="340"/>
              <w:jc w:val="center"/>
            </w:pPr>
            <w:r>
              <w:t>0</w:t>
            </w:r>
          </w:p>
        </w:tc>
      </w:tr>
      <w:tr w:rsidR="00F1180F" w14:paraId="4481AF3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11825" w14:textId="77777777" w:rsidR="00F1180F" w:rsidRDefault="00000000">
            <w:pPr>
              <w:jc w:val="center"/>
            </w:pPr>
            <w: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78229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D43BA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0110A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E84C6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C7E9AE"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5C7F05" w14:textId="77777777" w:rsidR="00F1180F" w:rsidRDefault="00000000">
            <w:pPr>
              <w:spacing w:before="240" w:after="240"/>
              <w:ind w:left="340"/>
              <w:jc w:val="center"/>
            </w:pPr>
            <w:r>
              <w:t>0</w:t>
            </w:r>
          </w:p>
        </w:tc>
      </w:tr>
      <w:tr w:rsidR="00F1180F" w14:paraId="60437C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CC1DA" w14:textId="77777777" w:rsidR="00F1180F" w:rsidRDefault="00000000">
            <w:pPr>
              <w:jc w:val="center"/>
            </w:pPr>
            <w: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15AA5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351697"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B054CE"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B2344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8C9902" w14:textId="77777777" w:rsidR="00F1180F" w:rsidRDefault="00000000">
            <w:pPr>
              <w:spacing w:before="240" w:after="240"/>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D695F4" w14:textId="77777777" w:rsidR="00F1180F" w:rsidRDefault="00000000">
            <w:pPr>
              <w:spacing w:before="240" w:after="240"/>
              <w:ind w:left="340"/>
              <w:jc w:val="center"/>
            </w:pPr>
            <w:r>
              <w:t>1</w:t>
            </w:r>
          </w:p>
        </w:tc>
      </w:tr>
      <w:tr w:rsidR="00F1180F" w14:paraId="074E0BD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3399D" w14:textId="77777777" w:rsidR="00F1180F" w:rsidRDefault="00000000">
            <w:pPr>
              <w:jc w:val="center"/>
            </w:pPr>
            <w: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C5E7A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5473D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CE33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D55BD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3237E7" w14:textId="77777777" w:rsidR="00F1180F" w:rsidRDefault="00000000">
            <w:pPr>
              <w:spacing w:before="240" w:after="240"/>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97741C" w14:textId="77777777" w:rsidR="00F1180F" w:rsidRDefault="00000000">
            <w:pPr>
              <w:spacing w:before="240" w:after="240"/>
              <w:ind w:left="340"/>
              <w:jc w:val="center"/>
            </w:pPr>
            <w:r>
              <w:t>1</w:t>
            </w:r>
          </w:p>
        </w:tc>
      </w:tr>
      <w:tr w:rsidR="00F1180F" w14:paraId="64D86C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8533A" w14:textId="77777777" w:rsidR="00F1180F" w:rsidRDefault="00000000">
            <w:pPr>
              <w:jc w:val="center"/>
            </w:pPr>
            <w: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0DC40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264E03"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8B7A2C"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DA9C7C"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B22B3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30EBF1" w14:textId="77777777" w:rsidR="00F1180F" w:rsidRDefault="00000000">
            <w:pPr>
              <w:spacing w:before="240" w:after="240"/>
              <w:ind w:left="340"/>
              <w:jc w:val="center"/>
            </w:pPr>
            <w:r>
              <w:t>0</w:t>
            </w:r>
          </w:p>
        </w:tc>
      </w:tr>
      <w:tr w:rsidR="00F1180F" w14:paraId="23681AB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E664F" w14:textId="77777777" w:rsidR="00F1180F" w:rsidRDefault="00000000">
            <w:pPr>
              <w:jc w:val="center"/>
            </w:pPr>
            <w: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67DD5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A2F0A6"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F70A5C"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556781"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7091E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9A6D83" w14:textId="77777777" w:rsidR="00F1180F" w:rsidRDefault="00000000">
            <w:pPr>
              <w:spacing w:before="240" w:after="240"/>
              <w:ind w:left="340"/>
              <w:jc w:val="center"/>
            </w:pPr>
            <w:r>
              <w:t>0</w:t>
            </w:r>
          </w:p>
        </w:tc>
      </w:tr>
      <w:tr w:rsidR="00F1180F" w14:paraId="36DC17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606C4" w14:textId="77777777" w:rsidR="00F1180F" w:rsidRDefault="00000000">
            <w:pPr>
              <w:jc w:val="center"/>
            </w:pPr>
            <w:r>
              <w:lastRenderedPageBreak/>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CE8C0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DFE2DB"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0EC95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5004E0"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D7C42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8D6156" w14:textId="77777777" w:rsidR="00F1180F" w:rsidRDefault="00000000">
            <w:pPr>
              <w:spacing w:before="240" w:after="240"/>
              <w:ind w:left="340"/>
              <w:jc w:val="center"/>
            </w:pPr>
            <w:r>
              <w:t>0</w:t>
            </w:r>
          </w:p>
        </w:tc>
      </w:tr>
      <w:tr w:rsidR="00F1180F" w14:paraId="6C4E8A2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F767A" w14:textId="77777777" w:rsidR="00F1180F" w:rsidRDefault="00000000">
            <w:pPr>
              <w:jc w:val="center"/>
            </w:pPr>
            <w: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F0F76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4FA5B2"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948CDB"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EC9CAE"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4380F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B8A2E8" w14:textId="77777777" w:rsidR="00F1180F" w:rsidRDefault="00000000">
            <w:pPr>
              <w:spacing w:before="240" w:after="240"/>
              <w:ind w:left="340"/>
              <w:jc w:val="center"/>
            </w:pPr>
            <w:r>
              <w:t>0</w:t>
            </w:r>
          </w:p>
        </w:tc>
      </w:tr>
      <w:tr w:rsidR="00F1180F" w14:paraId="2F116D3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7CFC5" w14:textId="77777777" w:rsidR="00F1180F" w:rsidRDefault="00000000">
            <w:pPr>
              <w:jc w:val="center"/>
            </w:pPr>
            <w: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8A6FF0"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F52CF1"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CA02D3"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DB3A5B"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5AAFDF"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19A665" w14:textId="77777777" w:rsidR="00F1180F" w:rsidRDefault="00000000">
            <w:pPr>
              <w:spacing w:before="240" w:after="240"/>
              <w:ind w:left="340"/>
              <w:jc w:val="center"/>
            </w:pPr>
            <w:r>
              <w:t>0</w:t>
            </w:r>
          </w:p>
        </w:tc>
      </w:tr>
      <w:tr w:rsidR="00F1180F" w14:paraId="5EF50CA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81047" w14:textId="77777777" w:rsidR="00F1180F" w:rsidRDefault="00000000">
            <w:pPr>
              <w:jc w:val="center"/>
            </w:pPr>
            <w: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55533"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26476"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24E207"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FFF43E"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49D63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AC3187" w14:textId="77777777" w:rsidR="00F1180F" w:rsidRDefault="00000000">
            <w:pPr>
              <w:spacing w:before="240" w:after="240"/>
              <w:ind w:left="340"/>
              <w:jc w:val="center"/>
            </w:pPr>
            <w:r>
              <w:t>0</w:t>
            </w:r>
          </w:p>
        </w:tc>
      </w:tr>
      <w:tr w:rsidR="00F1180F" w14:paraId="2EF4520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3C313" w14:textId="77777777" w:rsidR="00F1180F" w:rsidRDefault="00000000">
            <w:pPr>
              <w:jc w:val="center"/>
            </w:pPr>
            <w: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8FB0A2"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77ECB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C1660C"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74C97A"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623578"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AA2904" w14:textId="77777777" w:rsidR="00F1180F" w:rsidRDefault="00000000">
            <w:pPr>
              <w:spacing w:before="240" w:after="240"/>
              <w:ind w:left="340"/>
              <w:jc w:val="center"/>
            </w:pPr>
            <w:r>
              <w:t>0</w:t>
            </w:r>
          </w:p>
        </w:tc>
      </w:tr>
      <w:tr w:rsidR="00F1180F" w14:paraId="31337AF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A91C7" w14:textId="77777777" w:rsidR="00F1180F" w:rsidRDefault="00000000">
            <w:pPr>
              <w:jc w:val="center"/>
            </w:pPr>
            <w: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B77FF2"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B43C1B"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72C5CD"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1B3C31"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E0DACD" w14:textId="77777777" w:rsidR="00F1180F" w:rsidRDefault="00000000">
            <w:pPr>
              <w:spacing w:before="240" w:after="240"/>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36AA64" w14:textId="77777777" w:rsidR="00F1180F" w:rsidRDefault="00000000">
            <w:pPr>
              <w:spacing w:before="240" w:after="240"/>
              <w:ind w:left="340"/>
              <w:jc w:val="center"/>
            </w:pPr>
            <w:r>
              <w:t>1</w:t>
            </w:r>
          </w:p>
        </w:tc>
      </w:tr>
      <w:tr w:rsidR="00F1180F" w14:paraId="30D9D50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1DDAB" w14:textId="77777777" w:rsidR="00F1180F" w:rsidRDefault="00000000">
            <w:pPr>
              <w:jc w:val="center"/>
            </w:pPr>
            <w: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A1A93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E5C576"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D52895"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829CB7"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C30858" w14:textId="77777777" w:rsidR="00F1180F" w:rsidRDefault="00000000">
            <w:pPr>
              <w:spacing w:before="240" w:after="240"/>
              <w:ind w:left="340"/>
              <w:jc w:val="center"/>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241F84" w14:textId="77777777" w:rsidR="00F1180F" w:rsidRDefault="00000000">
            <w:pPr>
              <w:spacing w:before="240" w:after="240"/>
              <w:ind w:left="340"/>
              <w:jc w:val="center"/>
            </w:pPr>
            <w:r>
              <w:t>0</w:t>
            </w:r>
          </w:p>
        </w:tc>
      </w:tr>
      <w:tr w:rsidR="00F1180F" w14:paraId="237D6E8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F6C94" w14:textId="77777777" w:rsidR="00F1180F" w:rsidRDefault="00000000">
            <w:pPr>
              <w:jc w:val="center"/>
            </w:pPr>
            <w: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853239"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E480FB"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3519F0"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30F696"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70AFA3" w14:textId="77777777" w:rsidR="00F1180F" w:rsidRDefault="00000000">
            <w:pPr>
              <w:spacing w:before="240" w:after="240"/>
              <w:ind w:left="340"/>
              <w:jc w:val="center"/>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0EBD34" w14:textId="77777777" w:rsidR="00F1180F" w:rsidRDefault="00000000">
            <w:pPr>
              <w:spacing w:before="240" w:after="240"/>
              <w:ind w:left="340"/>
              <w:jc w:val="center"/>
            </w:pPr>
            <w:r>
              <w:t>0</w:t>
            </w:r>
          </w:p>
        </w:tc>
      </w:tr>
    </w:tbl>
    <w:p w14:paraId="1E06D80A" w14:textId="77777777" w:rsidR="00F1180F" w:rsidRDefault="00F1180F">
      <w:pPr>
        <w:pStyle w:val="Heading2"/>
        <w:rPr>
          <w:rFonts w:ascii="Garamond" w:eastAsia="Garamond" w:hAnsi="Garamond" w:cs="Garamond"/>
          <w:color w:val="000000"/>
        </w:rPr>
      </w:pPr>
      <w:bookmarkStart w:id="76" w:name="_heading=h.srbm2jq5j24d" w:colFirst="0" w:colLast="0"/>
      <w:bookmarkEnd w:id="76"/>
    </w:p>
    <w:p w14:paraId="079AAFAF" w14:textId="77777777" w:rsidR="00F1180F" w:rsidRDefault="00F1180F">
      <w:pPr>
        <w:pStyle w:val="Heading2"/>
        <w:rPr>
          <w:rFonts w:ascii="Garamond" w:eastAsia="Garamond" w:hAnsi="Garamond" w:cs="Garamond"/>
          <w:color w:val="000000"/>
        </w:rPr>
      </w:pPr>
      <w:bookmarkStart w:id="77" w:name="_heading=h.jzkv1bde8o8g" w:colFirst="0" w:colLast="0"/>
      <w:bookmarkEnd w:id="77"/>
    </w:p>
    <w:p w14:paraId="54527AF4" w14:textId="77777777" w:rsidR="00F1180F" w:rsidRDefault="00F1180F"/>
    <w:p w14:paraId="7B43CD2F" w14:textId="77777777" w:rsidR="00F1180F" w:rsidRDefault="00F1180F">
      <w:pPr>
        <w:pStyle w:val="Heading2"/>
        <w:rPr>
          <w:rFonts w:ascii="Garamond" w:eastAsia="Garamond" w:hAnsi="Garamond" w:cs="Garamond"/>
          <w:color w:val="000000"/>
        </w:rPr>
      </w:pPr>
      <w:bookmarkStart w:id="78" w:name="_heading=h.kqq0b7jvae8m" w:colFirst="0" w:colLast="0"/>
      <w:bookmarkEnd w:id="78"/>
    </w:p>
    <w:p w14:paraId="73238F83" w14:textId="77777777" w:rsidR="00F1180F" w:rsidRDefault="00000000">
      <w:pPr>
        <w:rPr>
          <w:rFonts w:ascii="Garamond" w:eastAsia="Garamond" w:hAnsi="Garamond" w:cs="Garamond"/>
          <w:color w:val="000000"/>
        </w:rPr>
      </w:pPr>
      <w:r>
        <w:rPr>
          <w:rFonts w:ascii="Garamond" w:eastAsia="Garamond" w:hAnsi="Garamond" w:cs="Garamond"/>
        </w:rPr>
        <w:t xml:space="preserve"> </w:t>
      </w:r>
    </w:p>
    <w:p w14:paraId="36459624" w14:textId="77777777" w:rsidR="00F1180F" w:rsidRDefault="00F1180F">
      <w:pPr>
        <w:rPr>
          <w:rFonts w:ascii="Garamond" w:eastAsia="Garamond" w:hAnsi="Garamond" w:cs="Garamond"/>
          <w:sz w:val="18"/>
          <w:szCs w:val="18"/>
        </w:rPr>
      </w:pPr>
    </w:p>
    <w:p w14:paraId="269DBF2B" w14:textId="77777777" w:rsidR="00F1180F" w:rsidRDefault="00F1180F">
      <w:pPr>
        <w:rPr>
          <w:rFonts w:ascii="Garamond" w:eastAsia="Garamond" w:hAnsi="Garamond" w:cs="Garamond"/>
          <w:sz w:val="18"/>
          <w:szCs w:val="18"/>
        </w:rPr>
      </w:pPr>
    </w:p>
    <w:p w14:paraId="0CBB912B" w14:textId="77777777" w:rsidR="00F1180F" w:rsidRDefault="00F1180F">
      <w:pPr>
        <w:rPr>
          <w:rFonts w:ascii="Garamond" w:eastAsia="Garamond" w:hAnsi="Garamond" w:cs="Garamond"/>
          <w:sz w:val="18"/>
          <w:szCs w:val="18"/>
        </w:rPr>
        <w:sectPr w:rsidR="00F1180F">
          <w:pgSz w:w="11906" w:h="16838"/>
          <w:pgMar w:top="1440" w:right="1257" w:bottom="1440" w:left="1440" w:header="708" w:footer="708" w:gutter="0"/>
          <w:cols w:space="720"/>
        </w:sectPr>
      </w:pPr>
    </w:p>
    <w:p w14:paraId="12BCC91C" w14:textId="77777777" w:rsidR="00F1180F" w:rsidRDefault="00000000">
      <w:pPr>
        <w:pStyle w:val="Heading2"/>
        <w:spacing w:line="360" w:lineRule="auto"/>
      </w:pPr>
      <w:bookmarkStart w:id="79" w:name="_heading=h.qf5a3wsu6jaj" w:colFirst="0" w:colLast="0"/>
      <w:bookmarkEnd w:id="79"/>
      <w:r>
        <w:lastRenderedPageBreak/>
        <w:t>Transmission Trend- 2025</w:t>
      </w:r>
    </w:p>
    <w:p w14:paraId="6F7BEA45" w14:textId="77777777" w:rsidR="00F1180F" w:rsidRDefault="00000000">
      <w:pPr>
        <w:spacing w:line="360" w:lineRule="auto"/>
      </w:pPr>
      <w:r>
        <w:t>For effective management of public health issues, it is important to track the trend of disease transmission mode. It helps to identify the population or the place under high risk that can be used to predict outbreaks, and implement targeted interventions as fast as possible. Understanding these kind of trends enables authorities to allocate resources efficiently and change the strategies adequately based on the trend that follows.</w:t>
      </w:r>
    </w:p>
    <w:p w14:paraId="7FD7549F" w14:textId="77777777" w:rsidR="00F1180F" w:rsidRDefault="00F1180F">
      <w:pPr>
        <w:rPr>
          <w:rFonts w:ascii="Garamond" w:eastAsia="Garamond" w:hAnsi="Garamond" w:cs="Garamond"/>
        </w:rPr>
      </w:pPr>
    </w:p>
    <w:p w14:paraId="02D645D6" w14:textId="77777777" w:rsidR="00F1180F" w:rsidRDefault="00F1180F">
      <w:pPr>
        <w:rPr>
          <w:rFonts w:ascii="Garamond" w:eastAsia="Garamond" w:hAnsi="Garamond" w:cs="Garamond"/>
        </w:rPr>
      </w:pPr>
    </w:p>
    <w:tbl>
      <w:tblPr>
        <w:tblStyle w:val="affffff8"/>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F1180F" w14:paraId="13CC916D" w14:textId="77777777">
        <w:trPr>
          <w:trHeight w:val="144"/>
        </w:trPr>
        <w:tc>
          <w:tcPr>
            <w:tcW w:w="4040" w:type="dxa"/>
            <w:tcMar>
              <w:top w:w="100" w:type="dxa"/>
              <w:left w:w="100" w:type="dxa"/>
              <w:bottom w:w="100" w:type="dxa"/>
              <w:right w:w="100" w:type="dxa"/>
            </w:tcMar>
          </w:tcPr>
          <w:p w14:paraId="7141CFC5" w14:textId="77777777" w:rsidR="00F1180F" w:rsidRDefault="00000000">
            <w:pPr>
              <w:widowControl w:val="0"/>
              <w:pBdr>
                <w:top w:val="nil"/>
                <w:left w:val="nil"/>
                <w:bottom w:val="nil"/>
                <w:right w:val="nil"/>
                <w:between w:val="nil"/>
              </w:pBdr>
              <w:jc w:val="left"/>
              <w:rPr>
                <w:b/>
                <w:bCs/>
                <w:sz w:val="28"/>
                <w:szCs w:val="28"/>
              </w:rPr>
            </w:pPr>
            <w:r>
              <w:rPr>
                <w:b/>
                <w:bCs/>
                <w:sz w:val="28"/>
                <w:szCs w:val="28"/>
              </w:rPr>
              <w:t>Mode of Transmission</w:t>
            </w:r>
          </w:p>
        </w:tc>
        <w:tc>
          <w:tcPr>
            <w:tcW w:w="2680" w:type="dxa"/>
            <w:tcMar>
              <w:top w:w="100" w:type="dxa"/>
              <w:left w:w="100" w:type="dxa"/>
              <w:bottom w:w="100" w:type="dxa"/>
              <w:right w:w="100" w:type="dxa"/>
            </w:tcMar>
          </w:tcPr>
          <w:p w14:paraId="04CCBF25" w14:textId="77777777" w:rsidR="00F1180F" w:rsidRDefault="00000000">
            <w:pPr>
              <w:widowControl w:val="0"/>
              <w:pBdr>
                <w:top w:val="nil"/>
                <w:left w:val="nil"/>
                <w:bottom w:val="nil"/>
                <w:right w:val="nil"/>
                <w:between w:val="nil"/>
              </w:pBdr>
              <w:jc w:val="left"/>
              <w:rPr>
                <w:b/>
                <w:bCs/>
                <w:sz w:val="28"/>
                <w:szCs w:val="28"/>
              </w:rPr>
            </w:pPr>
            <w:r>
              <w:rPr>
                <w:b/>
                <w:bCs/>
                <w:sz w:val="28"/>
                <w:szCs w:val="28"/>
              </w:rPr>
              <w:t>No. of cases</w:t>
            </w:r>
          </w:p>
        </w:tc>
        <w:tc>
          <w:tcPr>
            <w:tcW w:w="2295" w:type="dxa"/>
            <w:tcMar>
              <w:top w:w="100" w:type="dxa"/>
              <w:left w:w="100" w:type="dxa"/>
              <w:bottom w:w="100" w:type="dxa"/>
              <w:right w:w="100" w:type="dxa"/>
            </w:tcMar>
          </w:tcPr>
          <w:p w14:paraId="3DCD9B53" w14:textId="77777777" w:rsidR="00F1180F" w:rsidRDefault="00000000">
            <w:pPr>
              <w:widowControl w:val="0"/>
              <w:pBdr>
                <w:top w:val="nil"/>
                <w:left w:val="nil"/>
                <w:bottom w:val="nil"/>
                <w:right w:val="nil"/>
                <w:between w:val="nil"/>
              </w:pBdr>
              <w:jc w:val="left"/>
              <w:rPr>
                <w:b/>
                <w:bCs/>
                <w:sz w:val="28"/>
                <w:szCs w:val="28"/>
              </w:rPr>
            </w:pPr>
            <w:r>
              <w:rPr>
                <w:b/>
                <w:bCs/>
                <w:sz w:val="28"/>
                <w:szCs w:val="28"/>
              </w:rPr>
              <w:t>No. of Deaths</w:t>
            </w:r>
          </w:p>
        </w:tc>
      </w:tr>
      <w:tr w:rsidR="00F1180F" w14:paraId="6D366FCB" w14:textId="77777777">
        <w:trPr>
          <w:trHeight w:val="144"/>
        </w:trPr>
        <w:tc>
          <w:tcPr>
            <w:tcW w:w="4040" w:type="dxa"/>
            <w:tcMar>
              <w:top w:w="100" w:type="dxa"/>
              <w:left w:w="100" w:type="dxa"/>
              <w:bottom w:w="100" w:type="dxa"/>
              <w:right w:w="100" w:type="dxa"/>
            </w:tcMar>
          </w:tcPr>
          <w:p w14:paraId="29F3C702" w14:textId="77777777" w:rsidR="00F1180F" w:rsidRDefault="00000000">
            <w:pPr>
              <w:widowControl w:val="0"/>
              <w:pBdr>
                <w:top w:val="nil"/>
                <w:left w:val="nil"/>
                <w:bottom w:val="nil"/>
                <w:right w:val="nil"/>
                <w:between w:val="nil"/>
              </w:pBdr>
              <w:jc w:val="left"/>
            </w:pPr>
            <w: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266B5A" w14:textId="77777777" w:rsidR="00F1180F" w:rsidRDefault="00000000">
            <w:pPr>
              <w:widowControl w:val="0"/>
              <w:spacing w:before="240" w:after="240"/>
              <w:jc w:val="left"/>
            </w:pPr>
            <w:r>
              <w:t>16</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F10415" w14:textId="77777777" w:rsidR="00F1180F" w:rsidRDefault="00000000">
            <w:pPr>
              <w:widowControl w:val="0"/>
              <w:spacing w:before="240" w:after="240"/>
              <w:jc w:val="left"/>
            </w:pPr>
            <w:r>
              <w:t>0</w:t>
            </w:r>
          </w:p>
        </w:tc>
      </w:tr>
      <w:tr w:rsidR="00F1180F" w14:paraId="46BB0C7A" w14:textId="77777777">
        <w:trPr>
          <w:trHeight w:val="144"/>
        </w:trPr>
        <w:tc>
          <w:tcPr>
            <w:tcW w:w="4040" w:type="dxa"/>
            <w:tcMar>
              <w:top w:w="100" w:type="dxa"/>
              <w:left w:w="100" w:type="dxa"/>
              <w:bottom w:w="100" w:type="dxa"/>
              <w:right w:w="100" w:type="dxa"/>
            </w:tcMar>
          </w:tcPr>
          <w:p w14:paraId="5C6BBA9A" w14:textId="77777777" w:rsidR="00F1180F" w:rsidRDefault="00000000">
            <w:pPr>
              <w:widowControl w:val="0"/>
              <w:pBdr>
                <w:top w:val="nil"/>
                <w:left w:val="nil"/>
                <w:bottom w:val="nil"/>
                <w:right w:val="nil"/>
                <w:between w:val="nil"/>
              </w:pBdr>
              <w:jc w:val="left"/>
            </w:pPr>
            <w: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E28987" w14:textId="77777777" w:rsidR="00F1180F" w:rsidRDefault="00000000">
            <w:pPr>
              <w:widowControl w:val="0"/>
              <w:spacing w:before="240" w:after="240"/>
              <w:jc w:val="left"/>
            </w:pPr>
            <w: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CC2C2E1" w14:textId="77777777" w:rsidR="00F1180F" w:rsidRDefault="00000000">
            <w:pPr>
              <w:widowControl w:val="0"/>
              <w:spacing w:before="240" w:after="240"/>
              <w:jc w:val="left"/>
            </w:pPr>
            <w:r>
              <w:t>0</w:t>
            </w:r>
          </w:p>
        </w:tc>
      </w:tr>
      <w:tr w:rsidR="00F1180F" w14:paraId="0CBB66F5" w14:textId="77777777">
        <w:trPr>
          <w:trHeight w:val="144"/>
        </w:trPr>
        <w:tc>
          <w:tcPr>
            <w:tcW w:w="4040" w:type="dxa"/>
            <w:tcMar>
              <w:top w:w="100" w:type="dxa"/>
              <w:left w:w="100" w:type="dxa"/>
              <w:bottom w:w="100" w:type="dxa"/>
              <w:right w:w="100" w:type="dxa"/>
            </w:tcMar>
          </w:tcPr>
          <w:p w14:paraId="10DA7CE4" w14:textId="77777777" w:rsidR="00F1180F" w:rsidRDefault="00000000">
            <w:pPr>
              <w:widowControl w:val="0"/>
              <w:pBdr>
                <w:top w:val="nil"/>
                <w:left w:val="nil"/>
                <w:bottom w:val="nil"/>
                <w:right w:val="nil"/>
                <w:between w:val="nil"/>
              </w:pBdr>
              <w:jc w:val="left"/>
            </w:pPr>
            <w: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F5DEC4" w14:textId="77777777" w:rsidR="00F1180F" w:rsidRDefault="00000000">
            <w:pPr>
              <w:widowControl w:val="0"/>
              <w:spacing w:before="240" w:after="240"/>
              <w:jc w:val="left"/>
            </w:pPr>
            <w:r>
              <w:t>67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B6FD7EC" w14:textId="77777777" w:rsidR="00F1180F" w:rsidRDefault="00000000">
            <w:pPr>
              <w:widowControl w:val="0"/>
              <w:spacing w:before="240" w:after="240"/>
              <w:jc w:val="left"/>
            </w:pPr>
            <w:r>
              <w:t>1</w:t>
            </w:r>
          </w:p>
        </w:tc>
      </w:tr>
      <w:tr w:rsidR="00F1180F" w14:paraId="558D0247" w14:textId="77777777">
        <w:trPr>
          <w:trHeight w:val="144"/>
        </w:trPr>
        <w:tc>
          <w:tcPr>
            <w:tcW w:w="4040" w:type="dxa"/>
            <w:tcMar>
              <w:top w:w="100" w:type="dxa"/>
              <w:left w:w="100" w:type="dxa"/>
              <w:bottom w:w="100" w:type="dxa"/>
              <w:right w:w="100" w:type="dxa"/>
            </w:tcMar>
          </w:tcPr>
          <w:p w14:paraId="0C697FFA" w14:textId="77777777" w:rsidR="00F1180F" w:rsidRDefault="00000000">
            <w:pPr>
              <w:widowControl w:val="0"/>
              <w:pBdr>
                <w:top w:val="nil"/>
                <w:left w:val="nil"/>
                <w:bottom w:val="nil"/>
                <w:right w:val="nil"/>
                <w:between w:val="nil"/>
              </w:pBdr>
              <w:jc w:val="left"/>
            </w:pPr>
            <w: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F4B6C" w14:textId="77777777" w:rsidR="00F1180F" w:rsidRDefault="00000000">
            <w:pPr>
              <w:widowControl w:val="0"/>
              <w:spacing w:before="240" w:after="240"/>
              <w:jc w:val="left"/>
            </w:pPr>
            <w: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0DD5183" w14:textId="77777777" w:rsidR="00F1180F" w:rsidRDefault="00000000">
            <w:pPr>
              <w:widowControl w:val="0"/>
              <w:spacing w:before="240" w:after="240"/>
              <w:jc w:val="left"/>
            </w:pPr>
            <w:r>
              <w:t>0</w:t>
            </w:r>
          </w:p>
        </w:tc>
      </w:tr>
      <w:tr w:rsidR="00F1180F" w14:paraId="06141591" w14:textId="77777777">
        <w:trPr>
          <w:trHeight w:val="144"/>
        </w:trPr>
        <w:tc>
          <w:tcPr>
            <w:tcW w:w="4040" w:type="dxa"/>
            <w:tcMar>
              <w:top w:w="100" w:type="dxa"/>
              <w:left w:w="100" w:type="dxa"/>
              <w:bottom w:w="100" w:type="dxa"/>
              <w:right w:w="100" w:type="dxa"/>
            </w:tcMar>
          </w:tcPr>
          <w:p w14:paraId="1D9D4905" w14:textId="77777777" w:rsidR="00F1180F" w:rsidRDefault="00000000">
            <w:pPr>
              <w:widowControl w:val="0"/>
              <w:pBdr>
                <w:top w:val="nil"/>
                <w:left w:val="nil"/>
                <w:bottom w:val="nil"/>
                <w:right w:val="nil"/>
                <w:between w:val="nil"/>
              </w:pBdr>
              <w:jc w:val="left"/>
            </w:pPr>
            <w:r>
              <w:t>Food Borne Diseases</w:t>
            </w:r>
          </w:p>
          <w:p w14:paraId="3606F585" w14:textId="77777777" w:rsidR="00F1180F" w:rsidRDefault="00000000">
            <w:pPr>
              <w:widowControl w:val="0"/>
              <w:pBdr>
                <w:top w:val="nil"/>
                <w:left w:val="nil"/>
                <w:bottom w:val="nil"/>
                <w:right w:val="nil"/>
                <w:between w:val="nil"/>
              </w:pBdr>
              <w:jc w:val="left"/>
            </w:pPr>
            <w:r>
              <w:t>(Hep A , ADD, Typhoid)</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05CBB4" w14:textId="77777777" w:rsidR="00F1180F" w:rsidRDefault="00000000">
            <w:pPr>
              <w:widowControl w:val="0"/>
              <w:spacing w:before="240" w:after="240"/>
              <w:jc w:val="left"/>
            </w:pPr>
            <w:r>
              <w:t>92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D6490CF" w14:textId="77777777" w:rsidR="00F1180F" w:rsidRDefault="00000000">
            <w:pPr>
              <w:widowControl w:val="0"/>
              <w:spacing w:before="240" w:after="240"/>
              <w:jc w:val="left"/>
            </w:pPr>
            <w:r>
              <w:t>0</w:t>
            </w:r>
          </w:p>
        </w:tc>
      </w:tr>
    </w:tbl>
    <w:p w14:paraId="4B8C1046" w14:textId="77777777" w:rsidR="00F1180F" w:rsidRDefault="00000000">
      <w:r>
        <w:br w:type="page"/>
      </w:r>
    </w:p>
    <w:p w14:paraId="57593AE6" w14:textId="77777777" w:rsidR="00F1180F" w:rsidRDefault="00000000">
      <w:pPr>
        <w:rPr>
          <w:b/>
          <w:bCs/>
          <w:sz w:val="28"/>
          <w:szCs w:val="28"/>
        </w:rPr>
      </w:pPr>
      <w:r>
        <w:rPr>
          <w:b/>
          <w:bCs/>
          <w:sz w:val="28"/>
          <w:szCs w:val="28"/>
        </w:rPr>
        <w:lastRenderedPageBreak/>
        <w:t>Vector-Borne Disease (2025 )</w:t>
      </w:r>
    </w:p>
    <w:p w14:paraId="153571DC" w14:textId="77777777" w:rsidR="00F1180F" w:rsidRDefault="00F1180F"/>
    <w:p w14:paraId="3E5DB267" w14:textId="77777777" w:rsidR="00F1180F" w:rsidRDefault="00F1180F">
      <w:pPr>
        <w:rPr>
          <w:rFonts w:ascii="Garamond" w:eastAsia="Garamond" w:hAnsi="Garamond" w:cs="Garamond"/>
        </w:rPr>
      </w:pPr>
    </w:p>
    <w:tbl>
      <w:tblPr>
        <w:tblStyle w:val="affffff9"/>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1180F" w14:paraId="7D859673" w14:textId="77777777">
        <w:trPr>
          <w:trHeight w:val="144"/>
        </w:trPr>
        <w:tc>
          <w:tcPr>
            <w:tcW w:w="4005" w:type="dxa"/>
            <w:tcMar>
              <w:top w:w="100" w:type="dxa"/>
              <w:left w:w="100" w:type="dxa"/>
              <w:bottom w:w="100" w:type="dxa"/>
              <w:right w:w="100" w:type="dxa"/>
            </w:tcMar>
          </w:tcPr>
          <w:p w14:paraId="2B91FD13" w14:textId="77777777" w:rsidR="00F1180F" w:rsidRDefault="00000000">
            <w:pPr>
              <w:widowControl w:val="0"/>
              <w:pBdr>
                <w:top w:val="nil"/>
                <w:left w:val="nil"/>
                <w:bottom w:val="nil"/>
                <w:right w:val="nil"/>
                <w:between w:val="nil"/>
              </w:pBdr>
              <w:jc w:val="left"/>
              <w:rPr>
                <w:b/>
                <w:bCs/>
                <w:sz w:val="26"/>
                <w:szCs w:val="26"/>
              </w:rPr>
            </w:pPr>
            <w:r>
              <w:rPr>
                <w:b/>
                <w:bCs/>
                <w:sz w:val="26"/>
                <w:szCs w:val="26"/>
              </w:rPr>
              <w:t>Disease</w:t>
            </w:r>
          </w:p>
        </w:tc>
        <w:tc>
          <w:tcPr>
            <w:tcW w:w="2655" w:type="dxa"/>
            <w:tcMar>
              <w:top w:w="100" w:type="dxa"/>
              <w:left w:w="100" w:type="dxa"/>
              <w:bottom w:w="100" w:type="dxa"/>
              <w:right w:w="100" w:type="dxa"/>
            </w:tcMar>
          </w:tcPr>
          <w:p w14:paraId="1AA68BB6" w14:textId="77777777" w:rsidR="00F1180F" w:rsidRDefault="00000000">
            <w:pPr>
              <w:widowControl w:val="0"/>
              <w:pBdr>
                <w:top w:val="nil"/>
                <w:left w:val="nil"/>
                <w:bottom w:val="nil"/>
                <w:right w:val="nil"/>
                <w:between w:val="nil"/>
              </w:pBdr>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024A7560" w14:textId="77777777" w:rsidR="00F1180F" w:rsidRDefault="00000000">
            <w:pPr>
              <w:widowControl w:val="0"/>
              <w:pBdr>
                <w:top w:val="nil"/>
                <w:left w:val="nil"/>
                <w:bottom w:val="nil"/>
                <w:right w:val="nil"/>
                <w:between w:val="nil"/>
              </w:pBdr>
              <w:jc w:val="left"/>
              <w:rPr>
                <w:b/>
                <w:bCs/>
                <w:sz w:val="26"/>
                <w:szCs w:val="26"/>
              </w:rPr>
            </w:pPr>
            <w:r>
              <w:rPr>
                <w:b/>
                <w:bCs/>
                <w:sz w:val="26"/>
                <w:szCs w:val="26"/>
              </w:rPr>
              <w:t>No. of Deaths</w:t>
            </w:r>
          </w:p>
        </w:tc>
      </w:tr>
      <w:tr w:rsidR="00F1180F" w14:paraId="3FB76312" w14:textId="77777777">
        <w:trPr>
          <w:trHeight w:val="646"/>
        </w:trPr>
        <w:tc>
          <w:tcPr>
            <w:tcW w:w="4005" w:type="dxa"/>
            <w:tcMar>
              <w:top w:w="100" w:type="dxa"/>
              <w:left w:w="100" w:type="dxa"/>
              <w:bottom w:w="100" w:type="dxa"/>
              <w:right w:w="100" w:type="dxa"/>
            </w:tcMar>
          </w:tcPr>
          <w:p w14:paraId="08E9AAED" w14:textId="77777777" w:rsidR="00F1180F" w:rsidRDefault="00000000">
            <w:pPr>
              <w:widowControl w:val="0"/>
              <w:pBdr>
                <w:top w:val="nil"/>
                <w:left w:val="nil"/>
                <w:bottom w:val="nil"/>
                <w:right w:val="nil"/>
                <w:between w:val="nil"/>
              </w:pBdr>
              <w:jc w:val="left"/>
            </w:pPr>
            <w: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4EF4EE" w14:textId="77777777" w:rsidR="00F1180F" w:rsidRDefault="00000000">
            <w:pPr>
              <w:widowControl w:val="0"/>
              <w:spacing w:before="240" w:after="240"/>
              <w:jc w:val="left"/>
            </w:pPr>
            <w:r>
              <w:t>15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171617" w14:textId="77777777" w:rsidR="00F1180F" w:rsidRDefault="00000000">
            <w:pPr>
              <w:widowControl w:val="0"/>
              <w:spacing w:before="240" w:after="240"/>
              <w:jc w:val="left"/>
            </w:pPr>
            <w:r>
              <w:t>0</w:t>
            </w:r>
          </w:p>
        </w:tc>
      </w:tr>
      <w:tr w:rsidR="00F1180F" w14:paraId="0EFB5DF9" w14:textId="77777777">
        <w:trPr>
          <w:trHeight w:val="144"/>
        </w:trPr>
        <w:tc>
          <w:tcPr>
            <w:tcW w:w="4005" w:type="dxa"/>
            <w:tcMar>
              <w:top w:w="100" w:type="dxa"/>
              <w:left w:w="100" w:type="dxa"/>
              <w:bottom w:w="100" w:type="dxa"/>
              <w:right w:w="100" w:type="dxa"/>
            </w:tcMar>
          </w:tcPr>
          <w:p w14:paraId="796086F9" w14:textId="77777777" w:rsidR="00F1180F" w:rsidRDefault="00000000">
            <w:pPr>
              <w:widowControl w:val="0"/>
              <w:pBdr>
                <w:top w:val="nil"/>
                <w:left w:val="nil"/>
                <w:bottom w:val="nil"/>
                <w:right w:val="nil"/>
                <w:between w:val="nil"/>
              </w:pBdr>
              <w:jc w:val="left"/>
            </w:pPr>
            <w: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26EBB5" w14:textId="77777777" w:rsidR="00F1180F" w:rsidRDefault="00000000">
            <w:pPr>
              <w:widowControl w:val="0"/>
              <w:spacing w:before="240" w:after="240"/>
              <w:jc w:val="left"/>
            </w:pPr>
            <w: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2D2BEF" w14:textId="77777777" w:rsidR="00F1180F" w:rsidRDefault="00000000">
            <w:pPr>
              <w:widowControl w:val="0"/>
              <w:spacing w:before="240" w:after="240"/>
              <w:jc w:val="left"/>
            </w:pPr>
            <w:r>
              <w:t>0</w:t>
            </w:r>
          </w:p>
        </w:tc>
      </w:tr>
      <w:tr w:rsidR="00F1180F" w14:paraId="7B3B75E3" w14:textId="77777777">
        <w:trPr>
          <w:trHeight w:val="144"/>
        </w:trPr>
        <w:tc>
          <w:tcPr>
            <w:tcW w:w="4005" w:type="dxa"/>
            <w:tcMar>
              <w:top w:w="100" w:type="dxa"/>
              <w:left w:w="100" w:type="dxa"/>
              <w:bottom w:w="100" w:type="dxa"/>
              <w:right w:w="100" w:type="dxa"/>
            </w:tcMar>
          </w:tcPr>
          <w:p w14:paraId="5C50CD88" w14:textId="77777777" w:rsidR="00F1180F" w:rsidRDefault="00000000">
            <w:pPr>
              <w:widowControl w:val="0"/>
              <w:pBdr>
                <w:top w:val="nil"/>
                <w:left w:val="nil"/>
                <w:bottom w:val="nil"/>
                <w:right w:val="nil"/>
                <w:between w:val="nil"/>
              </w:pBdr>
              <w:jc w:val="left"/>
            </w:pPr>
            <w: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9BD77"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1636A6" w14:textId="77777777" w:rsidR="00F1180F" w:rsidRDefault="00000000">
            <w:pPr>
              <w:widowControl w:val="0"/>
              <w:spacing w:before="240" w:after="240"/>
              <w:jc w:val="left"/>
            </w:pPr>
            <w:r>
              <w:t>0</w:t>
            </w:r>
          </w:p>
        </w:tc>
      </w:tr>
    </w:tbl>
    <w:p w14:paraId="332681C6" w14:textId="77777777" w:rsidR="00F1180F"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30EE669A" wp14:editId="44E2F0C5">
            <wp:extent cx="5657850" cy="3074199"/>
            <wp:effectExtent l="12700" t="12700" r="12700" b="12700"/>
            <wp:docPr id="168" name="image18.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6"/>
                </a:ext>
              </a:extLst>
            </wp:docPr>
            <wp:cNvGraphicFramePr/>
            <a:graphic xmlns:a="http://schemas.openxmlformats.org/drawingml/2006/main">
              <a:graphicData uri="http://schemas.openxmlformats.org/drawingml/2006/picture">
                <pic:pic xmlns:pic="http://schemas.openxmlformats.org/drawingml/2006/picture">
                  <pic:nvPicPr>
                    <pic:cNvPr id="0" name="image18.png" descr="Chart"/>
                    <pic:cNvPicPr preferRelativeResize="0"/>
                  </pic:nvPicPr>
                  <pic:blipFill>
                    <a:blip r:embed="rId41"/>
                    <a:srcRect/>
                    <a:stretch>
                      <a:fillRect/>
                    </a:stretch>
                  </pic:blipFill>
                  <pic:spPr>
                    <a:xfrm>
                      <a:off x="0" y="0"/>
                      <a:ext cx="5657850" cy="3074199"/>
                    </a:xfrm>
                    <a:prstGeom prst="rect">
                      <a:avLst/>
                    </a:prstGeom>
                    <a:ln w="12700">
                      <a:solidFill>
                        <a:srgbClr val="000000"/>
                      </a:solidFill>
                      <a:prstDash val="solid"/>
                    </a:ln>
                  </pic:spPr>
                </pic:pic>
              </a:graphicData>
            </a:graphic>
          </wp:inline>
        </w:drawing>
      </w:r>
    </w:p>
    <w:p w14:paraId="674D4997" w14:textId="77777777" w:rsidR="00F1180F" w:rsidRDefault="00F1180F">
      <w:pPr>
        <w:rPr>
          <w:rFonts w:ascii="Garamond" w:eastAsia="Garamond" w:hAnsi="Garamond" w:cs="Garamond"/>
          <w:b/>
          <w:bCs/>
          <w:sz w:val="28"/>
          <w:szCs w:val="28"/>
        </w:rPr>
      </w:pPr>
    </w:p>
    <w:p w14:paraId="1B0D1CB2" w14:textId="77777777" w:rsidR="00F1180F" w:rsidRDefault="00F1180F">
      <w:pPr>
        <w:rPr>
          <w:rFonts w:ascii="Garamond" w:eastAsia="Garamond" w:hAnsi="Garamond" w:cs="Garamond"/>
          <w:b/>
          <w:bCs/>
          <w:sz w:val="28"/>
          <w:szCs w:val="28"/>
        </w:rPr>
      </w:pPr>
    </w:p>
    <w:p w14:paraId="61128F49" w14:textId="77777777" w:rsidR="00F1180F" w:rsidRDefault="00F1180F">
      <w:pPr>
        <w:rPr>
          <w:rFonts w:ascii="Garamond" w:eastAsia="Garamond" w:hAnsi="Garamond" w:cs="Garamond"/>
          <w:b/>
          <w:bCs/>
          <w:sz w:val="28"/>
          <w:szCs w:val="28"/>
        </w:rPr>
      </w:pPr>
    </w:p>
    <w:p w14:paraId="200FCD52" w14:textId="77777777" w:rsidR="00F1180F" w:rsidRDefault="00F1180F">
      <w:pPr>
        <w:rPr>
          <w:rFonts w:ascii="Garamond" w:eastAsia="Garamond" w:hAnsi="Garamond" w:cs="Garamond"/>
          <w:b/>
          <w:bCs/>
          <w:sz w:val="28"/>
          <w:szCs w:val="28"/>
        </w:rPr>
      </w:pPr>
    </w:p>
    <w:p w14:paraId="1944888D" w14:textId="77777777" w:rsidR="00F1180F" w:rsidRDefault="00F1180F">
      <w:pPr>
        <w:rPr>
          <w:rFonts w:ascii="Garamond" w:eastAsia="Garamond" w:hAnsi="Garamond" w:cs="Garamond"/>
          <w:b/>
          <w:bCs/>
          <w:sz w:val="28"/>
          <w:szCs w:val="28"/>
        </w:rPr>
      </w:pPr>
    </w:p>
    <w:p w14:paraId="753740D1" w14:textId="77777777" w:rsidR="00F1180F" w:rsidRDefault="00F1180F">
      <w:pPr>
        <w:rPr>
          <w:rFonts w:ascii="Garamond" w:eastAsia="Garamond" w:hAnsi="Garamond" w:cs="Garamond"/>
          <w:b/>
          <w:bCs/>
          <w:sz w:val="28"/>
          <w:szCs w:val="28"/>
        </w:rPr>
      </w:pPr>
    </w:p>
    <w:p w14:paraId="63BE8996" w14:textId="77777777" w:rsidR="00F1180F" w:rsidRDefault="00F1180F">
      <w:pPr>
        <w:rPr>
          <w:rFonts w:ascii="Garamond" w:eastAsia="Garamond" w:hAnsi="Garamond" w:cs="Garamond"/>
          <w:b/>
          <w:bCs/>
          <w:sz w:val="28"/>
          <w:szCs w:val="28"/>
        </w:rPr>
      </w:pPr>
    </w:p>
    <w:p w14:paraId="1FB11C7B" w14:textId="77777777" w:rsidR="00F1180F" w:rsidRDefault="00F1180F">
      <w:pPr>
        <w:rPr>
          <w:rFonts w:ascii="Garamond" w:eastAsia="Garamond" w:hAnsi="Garamond" w:cs="Garamond"/>
          <w:b/>
          <w:bCs/>
          <w:sz w:val="28"/>
          <w:szCs w:val="28"/>
        </w:rPr>
      </w:pPr>
    </w:p>
    <w:p w14:paraId="689E5E1E" w14:textId="77777777" w:rsidR="00F1180F" w:rsidRDefault="00000000">
      <w:pPr>
        <w:rPr>
          <w:rFonts w:ascii="Garamond" w:eastAsia="Garamond" w:hAnsi="Garamond" w:cs="Garamond"/>
          <w:b/>
          <w:bCs/>
          <w:sz w:val="28"/>
          <w:szCs w:val="28"/>
        </w:rPr>
      </w:pPr>
      <w:r>
        <w:rPr>
          <w:b/>
          <w:bCs/>
          <w:sz w:val="28"/>
          <w:szCs w:val="28"/>
        </w:rPr>
        <w:lastRenderedPageBreak/>
        <w:t>Water Borne Disease (2025 )</w:t>
      </w:r>
    </w:p>
    <w:p w14:paraId="1E8D9106" w14:textId="77777777" w:rsidR="00F1180F" w:rsidRDefault="00F1180F">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1180F" w14:paraId="3F441809" w14:textId="77777777">
        <w:trPr>
          <w:trHeight w:val="144"/>
        </w:trPr>
        <w:tc>
          <w:tcPr>
            <w:tcW w:w="4005" w:type="dxa"/>
            <w:tcMar>
              <w:top w:w="100" w:type="dxa"/>
              <w:left w:w="100" w:type="dxa"/>
              <w:bottom w:w="100" w:type="dxa"/>
              <w:right w:w="100" w:type="dxa"/>
            </w:tcMar>
          </w:tcPr>
          <w:p w14:paraId="38014AC7" w14:textId="77777777" w:rsidR="00F1180F"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249E8598" w14:textId="77777777" w:rsidR="00F1180F"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7077CEC4" w14:textId="77777777" w:rsidR="00F1180F" w:rsidRDefault="00000000">
            <w:pPr>
              <w:widowControl w:val="0"/>
              <w:spacing w:line="240" w:lineRule="auto"/>
              <w:jc w:val="left"/>
              <w:rPr>
                <w:b/>
                <w:bCs/>
                <w:sz w:val="26"/>
                <w:szCs w:val="26"/>
              </w:rPr>
            </w:pPr>
            <w:r>
              <w:rPr>
                <w:b/>
                <w:bCs/>
                <w:sz w:val="26"/>
                <w:szCs w:val="26"/>
              </w:rPr>
              <w:t>No. of Deaths</w:t>
            </w:r>
          </w:p>
        </w:tc>
      </w:tr>
      <w:tr w:rsidR="00F1180F" w14:paraId="36834829" w14:textId="77777777">
        <w:trPr>
          <w:trHeight w:val="144"/>
        </w:trPr>
        <w:tc>
          <w:tcPr>
            <w:tcW w:w="4005" w:type="dxa"/>
            <w:tcMar>
              <w:left w:w="0" w:type="dxa"/>
              <w:right w:w="0" w:type="dxa"/>
            </w:tcMar>
            <w:vAlign w:val="center"/>
          </w:tcPr>
          <w:p w14:paraId="325ADB3A" w14:textId="77777777" w:rsidR="00F1180F" w:rsidRDefault="00000000">
            <w:pPr>
              <w:widowControl w:val="0"/>
              <w:spacing w:line="240" w:lineRule="auto"/>
              <w:ind w:left="225"/>
              <w:jc w:val="left"/>
            </w:pPr>
            <w:r>
              <w:t>Cholera</w:t>
            </w:r>
          </w:p>
        </w:tc>
        <w:tc>
          <w:tcPr>
            <w:tcW w:w="2655"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14:paraId="6298FE42" w14:textId="77777777" w:rsidR="00F1180F" w:rsidRDefault="00000000">
            <w:pPr>
              <w:widowControl w:val="0"/>
              <w:spacing w:before="240" w:after="240" w:line="240" w:lineRule="auto"/>
              <w:jc w:val="center"/>
            </w:pPr>
            <w:r>
              <w:t>0</w:t>
            </w:r>
          </w:p>
        </w:tc>
        <w:tc>
          <w:tcPr>
            <w:tcW w:w="2520" w:type="dxa"/>
            <w:tcBorders>
              <w:top w:val="single" w:sz="5" w:space="0" w:color="000000"/>
              <w:left w:val="nil"/>
              <w:bottom w:val="single" w:sz="5" w:space="0" w:color="000000"/>
              <w:right w:val="single" w:sz="5" w:space="0" w:color="000000"/>
            </w:tcBorders>
            <w:tcMar>
              <w:left w:w="0" w:type="dxa"/>
              <w:right w:w="0" w:type="dxa"/>
            </w:tcMar>
            <w:vAlign w:val="center"/>
          </w:tcPr>
          <w:p w14:paraId="225F210A" w14:textId="77777777" w:rsidR="00F1180F" w:rsidRDefault="00000000">
            <w:pPr>
              <w:widowControl w:val="0"/>
              <w:spacing w:before="240" w:after="240" w:line="240" w:lineRule="auto"/>
              <w:jc w:val="center"/>
            </w:pPr>
            <w:r>
              <w:t>0</w:t>
            </w:r>
          </w:p>
        </w:tc>
      </w:tr>
      <w:tr w:rsidR="00F1180F" w14:paraId="6AF7E701" w14:textId="77777777">
        <w:trPr>
          <w:trHeight w:val="144"/>
        </w:trPr>
        <w:tc>
          <w:tcPr>
            <w:tcW w:w="4005" w:type="dxa"/>
            <w:tcMar>
              <w:left w:w="0" w:type="dxa"/>
              <w:right w:w="0" w:type="dxa"/>
            </w:tcMar>
            <w:vAlign w:val="center"/>
          </w:tcPr>
          <w:p w14:paraId="65742A54" w14:textId="77777777" w:rsidR="00F1180F" w:rsidRDefault="00000000">
            <w:pPr>
              <w:widowControl w:val="0"/>
              <w:spacing w:line="240" w:lineRule="auto"/>
              <w:ind w:left="225"/>
              <w:jc w:val="left"/>
            </w:pPr>
            <w:r>
              <w:t>Typhoid</w:t>
            </w:r>
          </w:p>
        </w:tc>
        <w:tc>
          <w:tcPr>
            <w:tcW w:w="2655" w:type="dxa"/>
            <w:tcBorders>
              <w:top w:val="nil"/>
              <w:left w:val="single" w:sz="5" w:space="0" w:color="000000"/>
              <w:bottom w:val="single" w:sz="5" w:space="0" w:color="000000"/>
              <w:right w:val="single" w:sz="5" w:space="0" w:color="000000"/>
            </w:tcBorders>
            <w:tcMar>
              <w:left w:w="0" w:type="dxa"/>
              <w:right w:w="0" w:type="dxa"/>
            </w:tcMar>
            <w:vAlign w:val="center"/>
          </w:tcPr>
          <w:p w14:paraId="3488C5C3" w14:textId="77777777" w:rsidR="00F1180F" w:rsidRDefault="00000000">
            <w:pPr>
              <w:widowControl w:val="0"/>
              <w:spacing w:before="240" w:after="240" w:line="240" w:lineRule="auto"/>
              <w:jc w:val="center"/>
            </w:pPr>
            <w:r>
              <w:t>1</w:t>
            </w:r>
          </w:p>
        </w:tc>
        <w:tc>
          <w:tcPr>
            <w:tcW w:w="2520" w:type="dxa"/>
            <w:tcBorders>
              <w:top w:val="nil"/>
              <w:left w:val="nil"/>
              <w:bottom w:val="single" w:sz="5" w:space="0" w:color="000000"/>
              <w:right w:val="single" w:sz="5" w:space="0" w:color="000000"/>
            </w:tcBorders>
            <w:tcMar>
              <w:left w:w="0" w:type="dxa"/>
              <w:right w:w="0" w:type="dxa"/>
            </w:tcMar>
            <w:vAlign w:val="center"/>
          </w:tcPr>
          <w:p w14:paraId="7E179D3B" w14:textId="77777777" w:rsidR="00F1180F" w:rsidRDefault="00000000">
            <w:pPr>
              <w:widowControl w:val="0"/>
              <w:spacing w:before="240" w:after="240" w:line="240" w:lineRule="auto"/>
              <w:jc w:val="center"/>
            </w:pPr>
            <w:r>
              <w:t>0</w:t>
            </w:r>
          </w:p>
        </w:tc>
      </w:tr>
      <w:tr w:rsidR="00F1180F" w14:paraId="7FA23506" w14:textId="77777777">
        <w:trPr>
          <w:trHeight w:val="144"/>
        </w:trPr>
        <w:tc>
          <w:tcPr>
            <w:tcW w:w="4005" w:type="dxa"/>
            <w:tcMar>
              <w:left w:w="0" w:type="dxa"/>
              <w:right w:w="0" w:type="dxa"/>
            </w:tcMar>
            <w:vAlign w:val="center"/>
          </w:tcPr>
          <w:p w14:paraId="4365F3E5" w14:textId="77777777" w:rsidR="00F1180F" w:rsidRDefault="00000000">
            <w:pPr>
              <w:widowControl w:val="0"/>
              <w:spacing w:line="240" w:lineRule="auto"/>
              <w:ind w:left="225"/>
              <w:jc w:val="left"/>
            </w:pPr>
            <w:r>
              <w:t>Hep- A</w:t>
            </w:r>
          </w:p>
        </w:tc>
        <w:tc>
          <w:tcPr>
            <w:tcW w:w="2655" w:type="dxa"/>
            <w:tcBorders>
              <w:top w:val="nil"/>
              <w:left w:val="single" w:sz="5" w:space="0" w:color="000000"/>
              <w:bottom w:val="single" w:sz="5" w:space="0" w:color="000000"/>
              <w:right w:val="single" w:sz="5" w:space="0" w:color="000000"/>
            </w:tcBorders>
            <w:tcMar>
              <w:left w:w="0" w:type="dxa"/>
              <w:right w:w="0" w:type="dxa"/>
            </w:tcMar>
            <w:vAlign w:val="center"/>
          </w:tcPr>
          <w:p w14:paraId="394A6CA3" w14:textId="77777777" w:rsidR="00F1180F" w:rsidRDefault="00000000">
            <w:pPr>
              <w:widowControl w:val="0"/>
              <w:spacing w:before="240" w:after="240" w:line="240" w:lineRule="auto"/>
              <w:jc w:val="center"/>
            </w:pPr>
            <w:r>
              <w:t>3</w:t>
            </w:r>
          </w:p>
        </w:tc>
        <w:tc>
          <w:tcPr>
            <w:tcW w:w="2520" w:type="dxa"/>
            <w:tcBorders>
              <w:top w:val="nil"/>
              <w:left w:val="nil"/>
              <w:bottom w:val="single" w:sz="5" w:space="0" w:color="000000"/>
              <w:right w:val="single" w:sz="5" w:space="0" w:color="000000"/>
            </w:tcBorders>
            <w:tcMar>
              <w:left w:w="0" w:type="dxa"/>
              <w:right w:w="0" w:type="dxa"/>
            </w:tcMar>
            <w:vAlign w:val="center"/>
          </w:tcPr>
          <w:p w14:paraId="773677E3" w14:textId="77777777" w:rsidR="00F1180F" w:rsidRDefault="00000000">
            <w:pPr>
              <w:widowControl w:val="0"/>
              <w:spacing w:before="240" w:after="240" w:line="240" w:lineRule="auto"/>
              <w:jc w:val="center"/>
            </w:pPr>
            <w:r>
              <w:t>0</w:t>
            </w:r>
          </w:p>
        </w:tc>
      </w:tr>
      <w:tr w:rsidR="00F1180F" w14:paraId="32A35A01" w14:textId="77777777">
        <w:trPr>
          <w:trHeight w:val="144"/>
        </w:trPr>
        <w:tc>
          <w:tcPr>
            <w:tcW w:w="4005" w:type="dxa"/>
            <w:tcMar>
              <w:left w:w="0" w:type="dxa"/>
              <w:right w:w="0" w:type="dxa"/>
            </w:tcMar>
            <w:vAlign w:val="center"/>
          </w:tcPr>
          <w:p w14:paraId="0CD9273C" w14:textId="77777777" w:rsidR="00F1180F" w:rsidRDefault="00000000">
            <w:pPr>
              <w:widowControl w:val="0"/>
              <w:spacing w:line="240" w:lineRule="auto"/>
              <w:ind w:left="225"/>
              <w:jc w:val="left"/>
            </w:pPr>
            <w:r>
              <w:t>Dysentery</w:t>
            </w:r>
          </w:p>
        </w:tc>
        <w:tc>
          <w:tcPr>
            <w:tcW w:w="2655" w:type="dxa"/>
            <w:tcBorders>
              <w:top w:val="nil"/>
              <w:left w:val="single" w:sz="5" w:space="0" w:color="000000"/>
              <w:bottom w:val="single" w:sz="5" w:space="0" w:color="000000"/>
              <w:right w:val="single" w:sz="5" w:space="0" w:color="000000"/>
            </w:tcBorders>
            <w:tcMar>
              <w:left w:w="0" w:type="dxa"/>
              <w:right w:w="0" w:type="dxa"/>
            </w:tcMar>
            <w:vAlign w:val="center"/>
          </w:tcPr>
          <w:p w14:paraId="01C2EC9C" w14:textId="77777777" w:rsidR="00F1180F" w:rsidRDefault="00000000">
            <w:pPr>
              <w:widowControl w:val="0"/>
              <w:spacing w:before="240" w:after="240" w:line="240" w:lineRule="auto"/>
              <w:jc w:val="center"/>
            </w:pPr>
            <w:r>
              <w:t>0</w:t>
            </w:r>
          </w:p>
        </w:tc>
        <w:tc>
          <w:tcPr>
            <w:tcW w:w="2520" w:type="dxa"/>
            <w:tcBorders>
              <w:top w:val="nil"/>
              <w:left w:val="nil"/>
              <w:bottom w:val="single" w:sz="5" w:space="0" w:color="000000"/>
              <w:right w:val="single" w:sz="5" w:space="0" w:color="000000"/>
            </w:tcBorders>
            <w:tcMar>
              <w:left w:w="0" w:type="dxa"/>
              <w:right w:w="0" w:type="dxa"/>
            </w:tcMar>
            <w:vAlign w:val="center"/>
          </w:tcPr>
          <w:p w14:paraId="2DFBDEE9" w14:textId="77777777" w:rsidR="00F1180F" w:rsidRDefault="00000000">
            <w:pPr>
              <w:widowControl w:val="0"/>
              <w:spacing w:before="240" w:after="240" w:line="240" w:lineRule="auto"/>
              <w:jc w:val="center"/>
            </w:pPr>
            <w:r>
              <w:t>0</w:t>
            </w:r>
          </w:p>
        </w:tc>
      </w:tr>
      <w:tr w:rsidR="00F1180F" w14:paraId="27613B01" w14:textId="77777777">
        <w:trPr>
          <w:trHeight w:val="144"/>
        </w:trPr>
        <w:tc>
          <w:tcPr>
            <w:tcW w:w="4005" w:type="dxa"/>
            <w:tcMar>
              <w:left w:w="0" w:type="dxa"/>
              <w:right w:w="0" w:type="dxa"/>
            </w:tcMar>
            <w:vAlign w:val="center"/>
          </w:tcPr>
          <w:p w14:paraId="3FC09C2C" w14:textId="77777777" w:rsidR="00F1180F" w:rsidRDefault="00000000">
            <w:pPr>
              <w:widowControl w:val="0"/>
              <w:spacing w:line="240" w:lineRule="auto"/>
              <w:ind w:left="225"/>
              <w:jc w:val="left"/>
            </w:pPr>
            <w:r>
              <w:t>Amoebiasis</w:t>
            </w:r>
          </w:p>
        </w:tc>
        <w:tc>
          <w:tcPr>
            <w:tcW w:w="2655" w:type="dxa"/>
            <w:tcBorders>
              <w:top w:val="nil"/>
              <w:left w:val="single" w:sz="5" w:space="0" w:color="000000"/>
              <w:bottom w:val="single" w:sz="5" w:space="0" w:color="000000"/>
              <w:right w:val="single" w:sz="5" w:space="0" w:color="000000"/>
            </w:tcBorders>
            <w:tcMar>
              <w:left w:w="0" w:type="dxa"/>
              <w:right w:w="0" w:type="dxa"/>
            </w:tcMar>
            <w:vAlign w:val="center"/>
          </w:tcPr>
          <w:p w14:paraId="5B342C95" w14:textId="77777777" w:rsidR="00F1180F" w:rsidRDefault="00000000">
            <w:pPr>
              <w:widowControl w:val="0"/>
              <w:spacing w:before="240" w:after="240" w:line="240" w:lineRule="auto"/>
              <w:jc w:val="center"/>
            </w:pPr>
            <w:r>
              <w:t>0</w:t>
            </w:r>
          </w:p>
        </w:tc>
        <w:tc>
          <w:tcPr>
            <w:tcW w:w="2520" w:type="dxa"/>
            <w:tcBorders>
              <w:top w:val="nil"/>
              <w:left w:val="nil"/>
              <w:bottom w:val="single" w:sz="5" w:space="0" w:color="000000"/>
              <w:right w:val="single" w:sz="5" w:space="0" w:color="000000"/>
            </w:tcBorders>
            <w:tcMar>
              <w:left w:w="0" w:type="dxa"/>
              <w:right w:w="0" w:type="dxa"/>
            </w:tcMar>
            <w:vAlign w:val="center"/>
          </w:tcPr>
          <w:p w14:paraId="7B9F3FD8" w14:textId="77777777" w:rsidR="00F1180F" w:rsidRDefault="00000000">
            <w:pPr>
              <w:widowControl w:val="0"/>
              <w:spacing w:before="240" w:after="240" w:line="240" w:lineRule="auto"/>
              <w:jc w:val="center"/>
            </w:pPr>
            <w:r>
              <w:t>0</w:t>
            </w:r>
          </w:p>
        </w:tc>
      </w:tr>
      <w:tr w:rsidR="00F1180F" w14:paraId="4C54E0AF" w14:textId="77777777">
        <w:trPr>
          <w:trHeight w:val="144"/>
        </w:trPr>
        <w:tc>
          <w:tcPr>
            <w:tcW w:w="4005" w:type="dxa"/>
            <w:tcMar>
              <w:left w:w="0" w:type="dxa"/>
              <w:right w:w="0" w:type="dxa"/>
            </w:tcMar>
            <w:vAlign w:val="center"/>
          </w:tcPr>
          <w:p w14:paraId="582160D1" w14:textId="77777777" w:rsidR="00F1180F" w:rsidRDefault="00000000">
            <w:pPr>
              <w:widowControl w:val="0"/>
              <w:spacing w:line="240" w:lineRule="auto"/>
              <w:ind w:left="225"/>
              <w:jc w:val="left"/>
            </w:pPr>
            <w:r>
              <w:t>E- Coli infections</w:t>
            </w:r>
          </w:p>
        </w:tc>
        <w:tc>
          <w:tcPr>
            <w:tcW w:w="2655" w:type="dxa"/>
            <w:tcBorders>
              <w:top w:val="nil"/>
              <w:left w:val="single" w:sz="5" w:space="0" w:color="000000"/>
              <w:bottom w:val="single" w:sz="5" w:space="0" w:color="000000"/>
              <w:right w:val="single" w:sz="5" w:space="0" w:color="000000"/>
            </w:tcBorders>
            <w:tcMar>
              <w:left w:w="0" w:type="dxa"/>
              <w:right w:w="0" w:type="dxa"/>
            </w:tcMar>
            <w:vAlign w:val="center"/>
          </w:tcPr>
          <w:p w14:paraId="138C0865" w14:textId="77777777" w:rsidR="00F1180F" w:rsidRDefault="00000000">
            <w:pPr>
              <w:widowControl w:val="0"/>
              <w:spacing w:before="240" w:after="240" w:line="240" w:lineRule="auto"/>
              <w:jc w:val="center"/>
            </w:pPr>
            <w:r>
              <w:t>0</w:t>
            </w:r>
          </w:p>
        </w:tc>
        <w:tc>
          <w:tcPr>
            <w:tcW w:w="2520" w:type="dxa"/>
            <w:tcBorders>
              <w:top w:val="nil"/>
              <w:left w:val="nil"/>
              <w:bottom w:val="single" w:sz="5" w:space="0" w:color="000000"/>
              <w:right w:val="single" w:sz="5" w:space="0" w:color="000000"/>
            </w:tcBorders>
            <w:tcMar>
              <w:left w:w="0" w:type="dxa"/>
              <w:right w:w="0" w:type="dxa"/>
            </w:tcMar>
            <w:vAlign w:val="center"/>
          </w:tcPr>
          <w:p w14:paraId="7E2AD5B1" w14:textId="77777777" w:rsidR="00F1180F" w:rsidRDefault="00000000">
            <w:pPr>
              <w:widowControl w:val="0"/>
              <w:spacing w:before="240" w:after="240" w:line="240" w:lineRule="auto"/>
              <w:jc w:val="center"/>
            </w:pPr>
            <w:r>
              <w:t>0</w:t>
            </w:r>
          </w:p>
        </w:tc>
      </w:tr>
    </w:tbl>
    <w:p w14:paraId="6F3C7D4D" w14:textId="77777777" w:rsidR="00F1180F" w:rsidRDefault="00F1180F">
      <w:pPr>
        <w:rPr>
          <w:rFonts w:ascii="Garamond" w:eastAsia="Garamond" w:hAnsi="Garamond" w:cs="Garamond"/>
          <w:b/>
          <w:bCs/>
          <w:sz w:val="28"/>
          <w:szCs w:val="28"/>
        </w:rPr>
      </w:pPr>
    </w:p>
    <w:p w14:paraId="7E9FEA1B" w14:textId="77777777" w:rsidR="00F1180F"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513B92B4" wp14:editId="7577D4C3">
            <wp:extent cx="5805488" cy="3609975"/>
            <wp:effectExtent l="12700" t="12700" r="12700" b="12700"/>
            <wp:docPr id="181" name="image24.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7"/>
                </a:ext>
              </a:extLst>
            </wp:docPr>
            <wp:cNvGraphicFramePr/>
            <a:graphic xmlns:a="http://schemas.openxmlformats.org/drawingml/2006/main">
              <a:graphicData uri="http://schemas.openxmlformats.org/drawingml/2006/picture">
                <pic:pic xmlns:pic="http://schemas.openxmlformats.org/drawingml/2006/picture">
                  <pic:nvPicPr>
                    <pic:cNvPr id="0" name="image24.png" descr="Chart"/>
                    <pic:cNvPicPr preferRelativeResize="0"/>
                  </pic:nvPicPr>
                  <pic:blipFill>
                    <a:blip r:embed="rId42"/>
                    <a:srcRect/>
                    <a:stretch>
                      <a:fillRect/>
                    </a:stretch>
                  </pic:blipFill>
                  <pic:spPr>
                    <a:xfrm>
                      <a:off x="0" y="0"/>
                      <a:ext cx="5805488" cy="3609975"/>
                    </a:xfrm>
                    <a:prstGeom prst="rect">
                      <a:avLst/>
                    </a:prstGeom>
                    <a:ln w="12700">
                      <a:solidFill>
                        <a:srgbClr val="000000"/>
                      </a:solidFill>
                      <a:prstDash val="solid"/>
                    </a:ln>
                  </pic:spPr>
                </pic:pic>
              </a:graphicData>
            </a:graphic>
          </wp:inline>
        </w:drawing>
      </w:r>
    </w:p>
    <w:p w14:paraId="57E506D1" w14:textId="77777777" w:rsidR="00F1180F" w:rsidRDefault="00F1180F">
      <w:pPr>
        <w:rPr>
          <w:rFonts w:ascii="Garamond" w:eastAsia="Garamond" w:hAnsi="Garamond" w:cs="Garamond"/>
          <w:b/>
          <w:bCs/>
          <w:sz w:val="28"/>
          <w:szCs w:val="28"/>
        </w:rPr>
      </w:pPr>
    </w:p>
    <w:p w14:paraId="08436741" w14:textId="77777777" w:rsidR="00F1180F" w:rsidRDefault="00F1180F">
      <w:pPr>
        <w:rPr>
          <w:rFonts w:ascii="Garamond" w:eastAsia="Garamond" w:hAnsi="Garamond" w:cs="Garamond"/>
          <w:b/>
          <w:bCs/>
          <w:sz w:val="28"/>
          <w:szCs w:val="28"/>
        </w:rPr>
      </w:pPr>
    </w:p>
    <w:p w14:paraId="1CDCEE99" w14:textId="77777777" w:rsidR="00F1180F" w:rsidRDefault="00000000">
      <w:pPr>
        <w:rPr>
          <w:b/>
          <w:bCs/>
          <w:sz w:val="28"/>
          <w:szCs w:val="28"/>
        </w:rPr>
      </w:pPr>
      <w:r>
        <w:rPr>
          <w:b/>
          <w:bCs/>
          <w:sz w:val="28"/>
          <w:szCs w:val="28"/>
        </w:rPr>
        <w:lastRenderedPageBreak/>
        <w:t>Air Borne Disease</w:t>
      </w:r>
    </w:p>
    <w:p w14:paraId="62BA3015" w14:textId="77777777" w:rsidR="00F1180F" w:rsidRDefault="00F1180F"/>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1180F" w14:paraId="10C12831" w14:textId="77777777">
        <w:trPr>
          <w:trHeight w:val="144"/>
        </w:trPr>
        <w:tc>
          <w:tcPr>
            <w:tcW w:w="4005" w:type="dxa"/>
            <w:tcMar>
              <w:top w:w="100" w:type="dxa"/>
              <w:left w:w="100" w:type="dxa"/>
              <w:bottom w:w="100" w:type="dxa"/>
              <w:right w:w="100" w:type="dxa"/>
            </w:tcMar>
          </w:tcPr>
          <w:p w14:paraId="1BD380EE" w14:textId="77777777" w:rsidR="00F1180F" w:rsidRDefault="00000000">
            <w:pPr>
              <w:widowControl w:val="0"/>
              <w:jc w:val="left"/>
              <w:rPr>
                <w:b/>
                <w:bCs/>
                <w:sz w:val="26"/>
                <w:szCs w:val="26"/>
              </w:rPr>
            </w:pPr>
            <w:r>
              <w:rPr>
                <w:b/>
                <w:bCs/>
                <w:sz w:val="26"/>
                <w:szCs w:val="26"/>
              </w:rPr>
              <w:t>Disease</w:t>
            </w:r>
          </w:p>
        </w:tc>
        <w:tc>
          <w:tcPr>
            <w:tcW w:w="2655" w:type="dxa"/>
            <w:tcMar>
              <w:top w:w="100" w:type="dxa"/>
              <w:left w:w="100" w:type="dxa"/>
              <w:bottom w:w="100" w:type="dxa"/>
              <w:right w:w="100" w:type="dxa"/>
            </w:tcMar>
          </w:tcPr>
          <w:p w14:paraId="1C05E223" w14:textId="77777777" w:rsidR="00F1180F" w:rsidRDefault="00000000">
            <w:pPr>
              <w:widowControl w:val="0"/>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28C10A9E" w14:textId="77777777" w:rsidR="00F1180F" w:rsidRDefault="00000000">
            <w:pPr>
              <w:widowControl w:val="0"/>
              <w:jc w:val="left"/>
              <w:rPr>
                <w:b/>
                <w:bCs/>
                <w:sz w:val="26"/>
                <w:szCs w:val="26"/>
              </w:rPr>
            </w:pPr>
            <w:r>
              <w:rPr>
                <w:b/>
                <w:bCs/>
                <w:sz w:val="26"/>
                <w:szCs w:val="26"/>
              </w:rPr>
              <w:t>No. of Deaths</w:t>
            </w:r>
          </w:p>
        </w:tc>
      </w:tr>
      <w:tr w:rsidR="00F1180F" w14:paraId="26F2BD56" w14:textId="77777777">
        <w:trPr>
          <w:trHeight w:val="144"/>
        </w:trPr>
        <w:tc>
          <w:tcPr>
            <w:tcW w:w="4005" w:type="dxa"/>
            <w:tcMar>
              <w:top w:w="100" w:type="dxa"/>
              <w:left w:w="100" w:type="dxa"/>
              <w:bottom w:w="100" w:type="dxa"/>
              <w:right w:w="100" w:type="dxa"/>
            </w:tcMar>
          </w:tcPr>
          <w:p w14:paraId="5D2F9CA4" w14:textId="77777777" w:rsidR="00F1180F" w:rsidRDefault="00000000">
            <w:pPr>
              <w:widowControl w:val="0"/>
              <w:jc w:val="left"/>
            </w:pPr>
            <w: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992C4E" w14:textId="77777777" w:rsidR="00F1180F" w:rsidRDefault="00000000">
            <w:pPr>
              <w:widowControl w:val="0"/>
              <w:spacing w:before="240" w:after="240"/>
              <w:jc w:val="left"/>
            </w:pPr>
            <w: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454EF4" w14:textId="77777777" w:rsidR="00F1180F" w:rsidRDefault="00000000">
            <w:pPr>
              <w:widowControl w:val="0"/>
              <w:spacing w:before="240" w:after="240"/>
              <w:jc w:val="left"/>
            </w:pPr>
            <w:r>
              <w:t>0</w:t>
            </w:r>
          </w:p>
        </w:tc>
      </w:tr>
      <w:tr w:rsidR="00F1180F" w14:paraId="56719A9E" w14:textId="77777777">
        <w:trPr>
          <w:trHeight w:val="144"/>
        </w:trPr>
        <w:tc>
          <w:tcPr>
            <w:tcW w:w="4005" w:type="dxa"/>
            <w:tcMar>
              <w:top w:w="100" w:type="dxa"/>
              <w:left w:w="100" w:type="dxa"/>
              <w:bottom w:w="100" w:type="dxa"/>
              <w:right w:w="100" w:type="dxa"/>
            </w:tcMar>
          </w:tcPr>
          <w:p w14:paraId="495645C9" w14:textId="77777777" w:rsidR="00F1180F" w:rsidRDefault="00000000">
            <w:pPr>
              <w:widowControl w:val="0"/>
              <w:jc w:val="left"/>
            </w:pPr>
            <w: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C01D0B" w14:textId="77777777" w:rsidR="00F1180F" w:rsidRDefault="00000000">
            <w:pPr>
              <w:widowControl w:val="0"/>
              <w:spacing w:before="240" w:after="240"/>
              <w:jc w:val="left"/>
            </w:pPr>
            <w: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26ED7D" w14:textId="77777777" w:rsidR="00F1180F" w:rsidRDefault="00000000">
            <w:pPr>
              <w:widowControl w:val="0"/>
              <w:spacing w:before="240" w:after="240"/>
              <w:jc w:val="left"/>
            </w:pPr>
            <w:r>
              <w:t>0</w:t>
            </w:r>
          </w:p>
        </w:tc>
      </w:tr>
      <w:tr w:rsidR="00F1180F" w14:paraId="0FA2E646" w14:textId="77777777">
        <w:trPr>
          <w:trHeight w:val="144"/>
        </w:trPr>
        <w:tc>
          <w:tcPr>
            <w:tcW w:w="4005" w:type="dxa"/>
            <w:tcMar>
              <w:top w:w="100" w:type="dxa"/>
              <w:left w:w="100" w:type="dxa"/>
              <w:bottom w:w="100" w:type="dxa"/>
              <w:right w:w="100" w:type="dxa"/>
            </w:tcMar>
          </w:tcPr>
          <w:p w14:paraId="5F4580CE" w14:textId="77777777" w:rsidR="00F1180F" w:rsidRDefault="00000000">
            <w:pPr>
              <w:widowControl w:val="0"/>
              <w:jc w:val="left"/>
            </w:pPr>
            <w: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6B3DC6" w14:textId="77777777" w:rsidR="00F1180F" w:rsidRDefault="00000000">
            <w:pPr>
              <w:widowControl w:val="0"/>
              <w:spacing w:before="240" w:after="240"/>
              <w:jc w:val="left"/>
            </w:pPr>
            <w: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2D8DBA" w14:textId="77777777" w:rsidR="00F1180F" w:rsidRDefault="00000000">
            <w:pPr>
              <w:widowControl w:val="0"/>
              <w:spacing w:before="240" w:after="240"/>
              <w:jc w:val="left"/>
            </w:pPr>
            <w:r>
              <w:t>1</w:t>
            </w:r>
          </w:p>
        </w:tc>
      </w:tr>
      <w:tr w:rsidR="00F1180F" w14:paraId="1BBF0B84" w14:textId="77777777">
        <w:trPr>
          <w:trHeight w:val="144"/>
        </w:trPr>
        <w:tc>
          <w:tcPr>
            <w:tcW w:w="4005" w:type="dxa"/>
            <w:tcMar>
              <w:top w:w="100" w:type="dxa"/>
              <w:left w:w="100" w:type="dxa"/>
              <w:bottom w:w="100" w:type="dxa"/>
              <w:right w:w="100" w:type="dxa"/>
            </w:tcMar>
          </w:tcPr>
          <w:p w14:paraId="7768CCC4" w14:textId="77777777" w:rsidR="00F1180F" w:rsidRDefault="00000000">
            <w:pPr>
              <w:widowControl w:val="0"/>
              <w:jc w:val="left"/>
            </w:pPr>
            <w: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846408" w14:textId="77777777" w:rsidR="00F1180F" w:rsidRDefault="00000000">
            <w:pPr>
              <w:widowControl w:val="0"/>
              <w:spacing w:before="240" w:after="240"/>
              <w:jc w:val="left"/>
            </w:pPr>
            <w:r>
              <w:t>49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3FE3EE1" w14:textId="77777777" w:rsidR="00F1180F" w:rsidRDefault="00000000">
            <w:pPr>
              <w:widowControl w:val="0"/>
              <w:spacing w:before="240" w:after="240"/>
              <w:jc w:val="left"/>
            </w:pPr>
            <w:r>
              <w:t>0</w:t>
            </w:r>
          </w:p>
        </w:tc>
      </w:tr>
      <w:tr w:rsidR="00F1180F" w14:paraId="1B2BA81F" w14:textId="77777777">
        <w:trPr>
          <w:trHeight w:val="144"/>
        </w:trPr>
        <w:tc>
          <w:tcPr>
            <w:tcW w:w="4005" w:type="dxa"/>
            <w:tcMar>
              <w:top w:w="100" w:type="dxa"/>
              <w:left w:w="100" w:type="dxa"/>
              <w:bottom w:w="100" w:type="dxa"/>
              <w:right w:w="100" w:type="dxa"/>
            </w:tcMar>
          </w:tcPr>
          <w:p w14:paraId="0B298F43" w14:textId="77777777" w:rsidR="00F1180F" w:rsidRDefault="00000000">
            <w:pPr>
              <w:widowControl w:val="0"/>
              <w:jc w:val="left"/>
            </w:pPr>
            <w: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69BBAE"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51E0D8" w14:textId="77777777" w:rsidR="00F1180F" w:rsidRDefault="00000000">
            <w:pPr>
              <w:widowControl w:val="0"/>
              <w:spacing w:before="240" w:after="240"/>
              <w:jc w:val="left"/>
            </w:pPr>
            <w:r>
              <w:t>0</w:t>
            </w:r>
          </w:p>
        </w:tc>
      </w:tr>
      <w:tr w:rsidR="00F1180F" w14:paraId="6FC35345" w14:textId="77777777">
        <w:trPr>
          <w:trHeight w:val="144"/>
        </w:trPr>
        <w:tc>
          <w:tcPr>
            <w:tcW w:w="4005" w:type="dxa"/>
            <w:tcMar>
              <w:top w:w="100" w:type="dxa"/>
              <w:left w:w="100" w:type="dxa"/>
              <w:bottom w:w="100" w:type="dxa"/>
              <w:right w:w="100" w:type="dxa"/>
            </w:tcMar>
          </w:tcPr>
          <w:p w14:paraId="74DD653B" w14:textId="77777777" w:rsidR="00F1180F" w:rsidRDefault="00000000">
            <w:pPr>
              <w:widowControl w:val="0"/>
              <w:jc w:val="left"/>
            </w:pPr>
            <w: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817C92"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94DBDC" w14:textId="77777777" w:rsidR="00F1180F" w:rsidRDefault="00000000">
            <w:pPr>
              <w:widowControl w:val="0"/>
              <w:spacing w:before="240" w:after="240"/>
              <w:jc w:val="left"/>
            </w:pPr>
            <w:r>
              <w:t>0</w:t>
            </w:r>
          </w:p>
        </w:tc>
      </w:tr>
      <w:tr w:rsidR="00F1180F" w14:paraId="701A2842" w14:textId="77777777">
        <w:trPr>
          <w:trHeight w:val="144"/>
        </w:trPr>
        <w:tc>
          <w:tcPr>
            <w:tcW w:w="4005" w:type="dxa"/>
            <w:tcMar>
              <w:top w:w="100" w:type="dxa"/>
              <w:left w:w="100" w:type="dxa"/>
              <w:bottom w:w="100" w:type="dxa"/>
              <w:right w:w="100" w:type="dxa"/>
            </w:tcMar>
          </w:tcPr>
          <w:p w14:paraId="335E81CB" w14:textId="77777777" w:rsidR="00F1180F" w:rsidRDefault="00000000">
            <w:pPr>
              <w:widowControl w:val="0"/>
              <w:jc w:val="left"/>
            </w:pPr>
            <w: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608CF"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CD2A7" w14:textId="77777777" w:rsidR="00F1180F" w:rsidRDefault="00000000">
            <w:pPr>
              <w:widowControl w:val="0"/>
              <w:spacing w:before="240" w:after="240"/>
              <w:jc w:val="left"/>
            </w:pPr>
            <w:r>
              <w:t>0</w:t>
            </w:r>
          </w:p>
        </w:tc>
      </w:tr>
      <w:tr w:rsidR="00F1180F" w14:paraId="273213C4" w14:textId="77777777">
        <w:trPr>
          <w:trHeight w:val="144"/>
        </w:trPr>
        <w:tc>
          <w:tcPr>
            <w:tcW w:w="4005" w:type="dxa"/>
            <w:tcMar>
              <w:top w:w="100" w:type="dxa"/>
              <w:left w:w="100" w:type="dxa"/>
              <w:bottom w:w="100" w:type="dxa"/>
              <w:right w:w="100" w:type="dxa"/>
            </w:tcMar>
          </w:tcPr>
          <w:p w14:paraId="368752C7" w14:textId="77777777" w:rsidR="00F1180F" w:rsidRDefault="00000000">
            <w:pPr>
              <w:widowControl w:val="0"/>
              <w:jc w:val="left"/>
            </w:pPr>
            <w: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7F7E3A" w14:textId="77777777" w:rsidR="00F1180F" w:rsidRDefault="00000000">
            <w:pPr>
              <w:widowControl w:val="0"/>
              <w:spacing w:before="240" w:after="240"/>
              <w:jc w:val="left"/>
            </w:pPr>
            <w: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1A3A0F" w14:textId="77777777" w:rsidR="00F1180F" w:rsidRDefault="00000000">
            <w:pPr>
              <w:widowControl w:val="0"/>
              <w:spacing w:before="240" w:after="240"/>
              <w:jc w:val="left"/>
            </w:pPr>
            <w:r>
              <w:t>0</w:t>
            </w:r>
          </w:p>
        </w:tc>
      </w:tr>
    </w:tbl>
    <w:p w14:paraId="472CFBA0" w14:textId="77777777" w:rsidR="00F1180F" w:rsidRDefault="00F1180F">
      <w:pPr>
        <w:rPr>
          <w:rFonts w:ascii="Garamond" w:eastAsia="Garamond" w:hAnsi="Garamond" w:cs="Garamond"/>
        </w:rPr>
      </w:pPr>
    </w:p>
    <w:p w14:paraId="23BE1686" w14:textId="77777777" w:rsidR="00F1180F" w:rsidRDefault="00F1180F">
      <w:pPr>
        <w:rPr>
          <w:rFonts w:ascii="Garamond" w:eastAsia="Garamond" w:hAnsi="Garamond" w:cs="Garamond"/>
        </w:rPr>
      </w:pPr>
    </w:p>
    <w:p w14:paraId="4E72CDA6" w14:textId="77777777" w:rsidR="00F1180F"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112A20B9" wp14:editId="183611A1">
            <wp:extent cx="5836610" cy="3606800"/>
            <wp:effectExtent l="12700" t="12700" r="12700" b="12700"/>
            <wp:docPr id="176" name="image25.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8"/>
                </a:ext>
              </a:extLst>
            </wp:docPr>
            <wp:cNvGraphicFramePr/>
            <a:graphic xmlns:a="http://schemas.openxmlformats.org/drawingml/2006/main">
              <a:graphicData uri="http://schemas.openxmlformats.org/drawingml/2006/picture">
                <pic:pic xmlns:pic="http://schemas.openxmlformats.org/drawingml/2006/picture">
                  <pic:nvPicPr>
                    <pic:cNvPr id="0" name="image25.png" descr="Chart"/>
                    <pic:cNvPicPr preferRelativeResize="0"/>
                  </pic:nvPicPr>
                  <pic:blipFill>
                    <a:blip r:embed="rId43"/>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25483146" w14:textId="77777777" w:rsidR="00F1180F" w:rsidRDefault="00F1180F">
      <w:pPr>
        <w:rPr>
          <w:b/>
          <w:bCs/>
          <w:sz w:val="28"/>
          <w:szCs w:val="28"/>
        </w:rPr>
      </w:pPr>
    </w:p>
    <w:p w14:paraId="5D970758" w14:textId="77777777" w:rsidR="00F1180F" w:rsidRDefault="00000000">
      <w:pPr>
        <w:rPr>
          <w:b/>
          <w:bCs/>
          <w:sz w:val="28"/>
          <w:szCs w:val="28"/>
        </w:rPr>
      </w:pPr>
      <w:r>
        <w:rPr>
          <w:b/>
          <w:bCs/>
          <w:sz w:val="28"/>
          <w:szCs w:val="28"/>
        </w:rPr>
        <w:t>Blood-Borne Disease</w:t>
      </w:r>
    </w:p>
    <w:p w14:paraId="0601AEA9" w14:textId="77777777" w:rsidR="00F1180F" w:rsidRDefault="00F1180F"/>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1180F" w14:paraId="02A05300" w14:textId="77777777">
        <w:trPr>
          <w:trHeight w:val="144"/>
        </w:trPr>
        <w:tc>
          <w:tcPr>
            <w:tcW w:w="4005" w:type="dxa"/>
            <w:tcMar>
              <w:top w:w="100" w:type="dxa"/>
              <w:left w:w="100" w:type="dxa"/>
              <w:bottom w:w="100" w:type="dxa"/>
              <w:right w:w="100" w:type="dxa"/>
            </w:tcMar>
          </w:tcPr>
          <w:p w14:paraId="09964E42" w14:textId="77777777" w:rsidR="00F1180F" w:rsidRDefault="00000000">
            <w:pPr>
              <w:widowControl w:val="0"/>
              <w:jc w:val="left"/>
              <w:rPr>
                <w:b/>
                <w:bCs/>
                <w:sz w:val="26"/>
                <w:szCs w:val="26"/>
              </w:rPr>
            </w:pPr>
            <w:r>
              <w:rPr>
                <w:b/>
                <w:bCs/>
                <w:sz w:val="26"/>
                <w:szCs w:val="26"/>
              </w:rPr>
              <w:t>Disease</w:t>
            </w:r>
          </w:p>
        </w:tc>
        <w:tc>
          <w:tcPr>
            <w:tcW w:w="2655" w:type="dxa"/>
            <w:tcMar>
              <w:top w:w="100" w:type="dxa"/>
              <w:left w:w="100" w:type="dxa"/>
              <w:bottom w:w="100" w:type="dxa"/>
              <w:right w:w="100" w:type="dxa"/>
            </w:tcMar>
          </w:tcPr>
          <w:p w14:paraId="6644EAAE" w14:textId="77777777" w:rsidR="00F1180F" w:rsidRDefault="00000000">
            <w:pPr>
              <w:widowControl w:val="0"/>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7CEBF198" w14:textId="77777777" w:rsidR="00F1180F" w:rsidRDefault="00000000">
            <w:pPr>
              <w:widowControl w:val="0"/>
              <w:jc w:val="left"/>
              <w:rPr>
                <w:b/>
                <w:bCs/>
                <w:sz w:val="26"/>
                <w:szCs w:val="26"/>
              </w:rPr>
            </w:pPr>
            <w:r>
              <w:rPr>
                <w:b/>
                <w:bCs/>
                <w:sz w:val="26"/>
                <w:szCs w:val="26"/>
              </w:rPr>
              <w:t>No. of Deaths</w:t>
            </w:r>
          </w:p>
        </w:tc>
      </w:tr>
      <w:tr w:rsidR="00F1180F" w14:paraId="30332B28" w14:textId="77777777">
        <w:trPr>
          <w:trHeight w:val="144"/>
        </w:trPr>
        <w:tc>
          <w:tcPr>
            <w:tcW w:w="4005" w:type="dxa"/>
            <w:tcMar>
              <w:top w:w="100" w:type="dxa"/>
              <w:left w:w="100" w:type="dxa"/>
              <w:bottom w:w="100" w:type="dxa"/>
              <w:right w:w="100" w:type="dxa"/>
            </w:tcMar>
          </w:tcPr>
          <w:p w14:paraId="5B9CE75D" w14:textId="77777777" w:rsidR="00F1180F" w:rsidRDefault="00000000">
            <w:pPr>
              <w:widowControl w:val="0"/>
              <w:jc w:val="left"/>
            </w:pPr>
            <w: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64B5C0" w14:textId="77777777" w:rsidR="00F1180F" w:rsidRDefault="00000000">
            <w:pPr>
              <w:widowControl w:val="0"/>
              <w:spacing w:before="240" w:after="240"/>
              <w:jc w:val="left"/>
            </w:pPr>
            <w: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9D64DD" w14:textId="77777777" w:rsidR="00F1180F" w:rsidRDefault="00000000">
            <w:pPr>
              <w:widowControl w:val="0"/>
              <w:spacing w:before="240" w:after="240"/>
              <w:jc w:val="left"/>
            </w:pPr>
            <w:r>
              <w:t>0</w:t>
            </w:r>
          </w:p>
        </w:tc>
      </w:tr>
      <w:tr w:rsidR="00F1180F" w14:paraId="4D642A77" w14:textId="77777777">
        <w:trPr>
          <w:trHeight w:val="144"/>
        </w:trPr>
        <w:tc>
          <w:tcPr>
            <w:tcW w:w="4005" w:type="dxa"/>
            <w:tcMar>
              <w:top w:w="100" w:type="dxa"/>
              <w:left w:w="100" w:type="dxa"/>
              <w:bottom w:w="100" w:type="dxa"/>
              <w:right w:w="100" w:type="dxa"/>
            </w:tcMar>
          </w:tcPr>
          <w:p w14:paraId="360B7233" w14:textId="77777777" w:rsidR="00F1180F" w:rsidRDefault="00000000">
            <w:pPr>
              <w:widowControl w:val="0"/>
              <w:jc w:val="left"/>
            </w:pPr>
            <w: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28F21B"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DDCDF01" w14:textId="77777777" w:rsidR="00F1180F" w:rsidRDefault="00000000">
            <w:pPr>
              <w:widowControl w:val="0"/>
              <w:spacing w:before="240" w:after="240"/>
              <w:jc w:val="left"/>
            </w:pPr>
            <w:r>
              <w:t>0</w:t>
            </w:r>
          </w:p>
        </w:tc>
      </w:tr>
      <w:tr w:rsidR="00F1180F" w14:paraId="0149FDB6" w14:textId="77777777">
        <w:trPr>
          <w:trHeight w:val="144"/>
        </w:trPr>
        <w:tc>
          <w:tcPr>
            <w:tcW w:w="4005" w:type="dxa"/>
            <w:tcMar>
              <w:top w:w="100" w:type="dxa"/>
              <w:left w:w="100" w:type="dxa"/>
              <w:bottom w:w="100" w:type="dxa"/>
              <w:right w:w="100" w:type="dxa"/>
            </w:tcMar>
          </w:tcPr>
          <w:p w14:paraId="16BDEFE0" w14:textId="77777777" w:rsidR="00F1180F" w:rsidRDefault="00000000">
            <w:pPr>
              <w:widowControl w:val="0"/>
              <w:jc w:val="left"/>
            </w:pPr>
            <w: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A81349" w14:textId="77777777" w:rsidR="00F1180F" w:rsidRDefault="00000000">
            <w:pPr>
              <w:widowControl w:val="0"/>
              <w:spacing w:before="240" w:after="240"/>
              <w:jc w:val="left"/>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F87FC2" w14:textId="77777777" w:rsidR="00F1180F" w:rsidRDefault="00000000">
            <w:pPr>
              <w:widowControl w:val="0"/>
              <w:spacing w:before="240" w:after="240"/>
              <w:jc w:val="left"/>
            </w:pPr>
            <w:r>
              <w:t>0</w:t>
            </w:r>
          </w:p>
        </w:tc>
      </w:tr>
    </w:tbl>
    <w:p w14:paraId="0E96E67E" w14:textId="77777777" w:rsidR="00F1180F" w:rsidRDefault="00F1180F">
      <w:pPr>
        <w:rPr>
          <w:rFonts w:ascii="Garamond" w:eastAsia="Garamond" w:hAnsi="Garamond" w:cs="Garamond"/>
        </w:rPr>
      </w:pPr>
    </w:p>
    <w:p w14:paraId="4E152C2B" w14:textId="77777777" w:rsidR="00F1180F" w:rsidRDefault="00F1180F">
      <w:pPr>
        <w:rPr>
          <w:rFonts w:ascii="Garamond" w:eastAsia="Garamond" w:hAnsi="Garamond" w:cs="Garamond"/>
        </w:rPr>
      </w:pPr>
    </w:p>
    <w:p w14:paraId="1D4C3C09" w14:textId="77777777" w:rsidR="00F1180F" w:rsidRDefault="00F1180F">
      <w:pPr>
        <w:rPr>
          <w:rFonts w:ascii="Garamond" w:eastAsia="Garamond" w:hAnsi="Garamond" w:cs="Garamond"/>
        </w:rPr>
      </w:pPr>
    </w:p>
    <w:p w14:paraId="10A7EF4D" w14:textId="77777777" w:rsidR="00F1180F" w:rsidRDefault="00F1180F">
      <w:pPr>
        <w:rPr>
          <w:rFonts w:ascii="Garamond" w:eastAsia="Garamond" w:hAnsi="Garamond" w:cs="Garamond"/>
        </w:rPr>
      </w:pPr>
    </w:p>
    <w:p w14:paraId="15942222" w14:textId="77777777" w:rsidR="00F1180F" w:rsidRDefault="00000000">
      <w:pPr>
        <w:rPr>
          <w:rFonts w:ascii="Garamond" w:eastAsia="Garamond" w:hAnsi="Garamond" w:cs="Garamond"/>
        </w:rPr>
      </w:pPr>
      <w:r>
        <w:br w:type="page"/>
      </w:r>
    </w:p>
    <w:p w14:paraId="6EEE3EED" w14:textId="77777777" w:rsidR="00F1180F" w:rsidRDefault="00F1180F">
      <w:pPr>
        <w:rPr>
          <w:rFonts w:ascii="Garamond" w:eastAsia="Garamond" w:hAnsi="Garamond" w:cs="Garamond"/>
          <w:b/>
          <w:bCs/>
        </w:rPr>
      </w:pPr>
    </w:p>
    <w:p w14:paraId="44F0FC5D" w14:textId="77777777" w:rsidR="00F1180F" w:rsidRDefault="00000000">
      <w:pPr>
        <w:rPr>
          <w:b/>
          <w:bCs/>
        </w:rPr>
      </w:pPr>
      <w:r>
        <w:rPr>
          <w:b/>
          <w:bCs/>
        </w:rPr>
        <w:t>Zoonotic Disease</w:t>
      </w:r>
    </w:p>
    <w:p w14:paraId="6C0E55C6" w14:textId="77777777" w:rsidR="00F1180F" w:rsidRDefault="00F1180F"/>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1180F" w14:paraId="2DC024EF" w14:textId="77777777">
        <w:trPr>
          <w:trHeight w:val="20"/>
        </w:trPr>
        <w:tc>
          <w:tcPr>
            <w:tcW w:w="4005" w:type="dxa"/>
            <w:tcMar>
              <w:top w:w="100" w:type="dxa"/>
              <w:left w:w="100" w:type="dxa"/>
              <w:bottom w:w="100" w:type="dxa"/>
              <w:right w:w="100" w:type="dxa"/>
            </w:tcMar>
          </w:tcPr>
          <w:p w14:paraId="7CFD6C89" w14:textId="77777777" w:rsidR="00F1180F" w:rsidRDefault="00000000">
            <w:pPr>
              <w:spacing w:line="240" w:lineRule="auto"/>
            </w:pPr>
            <w:r>
              <w:t>Disease</w:t>
            </w:r>
          </w:p>
        </w:tc>
        <w:tc>
          <w:tcPr>
            <w:tcW w:w="2655" w:type="dxa"/>
            <w:tcMar>
              <w:top w:w="100" w:type="dxa"/>
              <w:left w:w="100" w:type="dxa"/>
              <w:bottom w:w="100" w:type="dxa"/>
              <w:right w:w="100" w:type="dxa"/>
            </w:tcMar>
          </w:tcPr>
          <w:p w14:paraId="2139BB48" w14:textId="77777777" w:rsidR="00F1180F" w:rsidRDefault="00000000">
            <w:pPr>
              <w:spacing w:line="240" w:lineRule="auto"/>
            </w:pPr>
            <w:r>
              <w:t>No. of Cases</w:t>
            </w:r>
          </w:p>
        </w:tc>
        <w:tc>
          <w:tcPr>
            <w:tcW w:w="2520" w:type="dxa"/>
            <w:tcMar>
              <w:top w:w="100" w:type="dxa"/>
              <w:left w:w="100" w:type="dxa"/>
              <w:bottom w:w="100" w:type="dxa"/>
              <w:right w:w="100" w:type="dxa"/>
            </w:tcMar>
          </w:tcPr>
          <w:p w14:paraId="3ED28835" w14:textId="77777777" w:rsidR="00F1180F" w:rsidRDefault="00000000">
            <w:pPr>
              <w:spacing w:line="240" w:lineRule="auto"/>
            </w:pPr>
            <w:r>
              <w:t>No. of Deaths</w:t>
            </w:r>
          </w:p>
        </w:tc>
      </w:tr>
      <w:tr w:rsidR="00F1180F" w14:paraId="190DAC8E" w14:textId="77777777">
        <w:trPr>
          <w:trHeight w:val="20"/>
        </w:trPr>
        <w:tc>
          <w:tcPr>
            <w:tcW w:w="4005" w:type="dxa"/>
            <w:tcMar>
              <w:top w:w="100" w:type="dxa"/>
              <w:left w:w="100" w:type="dxa"/>
              <w:bottom w:w="100" w:type="dxa"/>
              <w:right w:w="100" w:type="dxa"/>
            </w:tcMar>
          </w:tcPr>
          <w:p w14:paraId="3F55A9D5" w14:textId="77777777" w:rsidR="00F1180F" w:rsidRDefault="00000000">
            <w:pPr>
              <w:spacing w:line="240" w:lineRule="auto"/>
            </w:pPr>
            <w: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613562" w14:textId="77777777" w:rsidR="00F1180F" w:rsidRDefault="00000000">
            <w:pPr>
              <w:spacing w:line="240" w:lineRule="auto"/>
            </w:pPr>
            <w: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49C4BF" w14:textId="77777777" w:rsidR="00F1180F" w:rsidRDefault="00000000">
            <w:pPr>
              <w:spacing w:line="240" w:lineRule="auto"/>
            </w:pPr>
            <w:r>
              <w:t>0</w:t>
            </w:r>
          </w:p>
        </w:tc>
      </w:tr>
      <w:tr w:rsidR="00F1180F" w14:paraId="0DC97EBB" w14:textId="77777777">
        <w:trPr>
          <w:trHeight w:val="20"/>
        </w:trPr>
        <w:tc>
          <w:tcPr>
            <w:tcW w:w="4005" w:type="dxa"/>
            <w:tcMar>
              <w:top w:w="100" w:type="dxa"/>
              <w:left w:w="100" w:type="dxa"/>
              <w:bottom w:w="100" w:type="dxa"/>
              <w:right w:w="100" w:type="dxa"/>
            </w:tcMar>
          </w:tcPr>
          <w:p w14:paraId="3CA17CE8" w14:textId="77777777" w:rsidR="00F1180F" w:rsidRDefault="00000000">
            <w:pPr>
              <w:spacing w:line="240" w:lineRule="auto"/>
            </w:pPr>
            <w: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41A866" w14:textId="77777777" w:rsidR="00F1180F" w:rsidRDefault="00000000">
            <w:pPr>
              <w:spacing w:line="240" w:lineRule="auto"/>
            </w:pPr>
            <w: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E61BE8" w14:textId="77777777" w:rsidR="00F1180F" w:rsidRDefault="00000000">
            <w:pPr>
              <w:spacing w:line="240" w:lineRule="auto"/>
            </w:pPr>
            <w:r>
              <w:t>2</w:t>
            </w:r>
          </w:p>
        </w:tc>
      </w:tr>
      <w:tr w:rsidR="00F1180F" w14:paraId="1DB391B9" w14:textId="77777777">
        <w:trPr>
          <w:trHeight w:val="20"/>
        </w:trPr>
        <w:tc>
          <w:tcPr>
            <w:tcW w:w="4005" w:type="dxa"/>
            <w:tcMar>
              <w:top w:w="100" w:type="dxa"/>
              <w:left w:w="100" w:type="dxa"/>
              <w:bottom w:w="100" w:type="dxa"/>
              <w:right w:w="100" w:type="dxa"/>
            </w:tcMar>
          </w:tcPr>
          <w:p w14:paraId="060F918C" w14:textId="77777777" w:rsidR="00F1180F" w:rsidRDefault="00000000">
            <w:pPr>
              <w:spacing w:line="240" w:lineRule="auto"/>
            </w:pPr>
            <w: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4F5186" w14:textId="77777777" w:rsidR="00F1180F"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F734DB" w14:textId="77777777" w:rsidR="00F1180F" w:rsidRDefault="00000000">
            <w:pPr>
              <w:spacing w:line="240" w:lineRule="auto"/>
            </w:pPr>
            <w:r>
              <w:t>0</w:t>
            </w:r>
          </w:p>
        </w:tc>
      </w:tr>
      <w:tr w:rsidR="00F1180F" w14:paraId="1BD87F6A" w14:textId="77777777">
        <w:trPr>
          <w:trHeight w:val="20"/>
        </w:trPr>
        <w:tc>
          <w:tcPr>
            <w:tcW w:w="4005" w:type="dxa"/>
            <w:tcMar>
              <w:top w:w="100" w:type="dxa"/>
              <w:left w:w="100" w:type="dxa"/>
              <w:bottom w:w="100" w:type="dxa"/>
              <w:right w:w="100" w:type="dxa"/>
            </w:tcMar>
          </w:tcPr>
          <w:p w14:paraId="0CEA29B9" w14:textId="77777777" w:rsidR="00F1180F" w:rsidRDefault="00000000">
            <w:pPr>
              <w:spacing w:line="240" w:lineRule="auto"/>
            </w:pPr>
            <w: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4F4493" w14:textId="77777777" w:rsidR="00F1180F"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066EE2" w14:textId="77777777" w:rsidR="00F1180F" w:rsidRDefault="00000000">
            <w:pPr>
              <w:spacing w:line="240" w:lineRule="auto"/>
            </w:pPr>
            <w:r>
              <w:t>0</w:t>
            </w:r>
          </w:p>
        </w:tc>
      </w:tr>
      <w:tr w:rsidR="00F1180F" w14:paraId="44ABD74E" w14:textId="77777777">
        <w:trPr>
          <w:trHeight w:val="20"/>
        </w:trPr>
        <w:tc>
          <w:tcPr>
            <w:tcW w:w="4005" w:type="dxa"/>
            <w:tcMar>
              <w:top w:w="100" w:type="dxa"/>
              <w:left w:w="100" w:type="dxa"/>
              <w:bottom w:w="100" w:type="dxa"/>
              <w:right w:w="100" w:type="dxa"/>
            </w:tcMar>
          </w:tcPr>
          <w:p w14:paraId="5B9CB888" w14:textId="77777777" w:rsidR="00F1180F" w:rsidRDefault="00000000">
            <w:pPr>
              <w:spacing w:line="240" w:lineRule="auto"/>
            </w:pPr>
            <w: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602DFF" w14:textId="77777777" w:rsidR="00F1180F"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D15B63" w14:textId="77777777" w:rsidR="00F1180F" w:rsidRDefault="00000000">
            <w:pPr>
              <w:spacing w:line="240" w:lineRule="auto"/>
            </w:pPr>
            <w:r>
              <w:t>0</w:t>
            </w:r>
          </w:p>
        </w:tc>
      </w:tr>
      <w:tr w:rsidR="00F1180F" w14:paraId="5283108A" w14:textId="77777777">
        <w:trPr>
          <w:trHeight w:val="20"/>
        </w:trPr>
        <w:tc>
          <w:tcPr>
            <w:tcW w:w="4005" w:type="dxa"/>
            <w:tcMar>
              <w:top w:w="100" w:type="dxa"/>
              <w:left w:w="100" w:type="dxa"/>
              <w:bottom w:w="100" w:type="dxa"/>
              <w:right w:w="100" w:type="dxa"/>
            </w:tcMar>
          </w:tcPr>
          <w:p w14:paraId="0F6FAC39" w14:textId="77777777" w:rsidR="00F1180F" w:rsidRDefault="00000000">
            <w:pPr>
              <w:spacing w:line="240" w:lineRule="auto"/>
            </w:pPr>
            <w: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2EB4DD" w14:textId="77777777" w:rsidR="00F1180F"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DD57ED" w14:textId="77777777" w:rsidR="00F1180F" w:rsidRDefault="00000000">
            <w:pPr>
              <w:spacing w:line="240" w:lineRule="auto"/>
            </w:pPr>
            <w:r>
              <w:t>0</w:t>
            </w:r>
          </w:p>
        </w:tc>
      </w:tr>
      <w:tr w:rsidR="00F1180F" w14:paraId="73EBBC59" w14:textId="77777777">
        <w:trPr>
          <w:trHeight w:val="20"/>
        </w:trPr>
        <w:tc>
          <w:tcPr>
            <w:tcW w:w="4005" w:type="dxa"/>
            <w:tcMar>
              <w:top w:w="100" w:type="dxa"/>
              <w:left w:w="100" w:type="dxa"/>
              <w:bottom w:w="100" w:type="dxa"/>
              <w:right w:w="100" w:type="dxa"/>
            </w:tcMar>
          </w:tcPr>
          <w:p w14:paraId="091E5846" w14:textId="77777777" w:rsidR="00F1180F" w:rsidRDefault="00000000">
            <w:pPr>
              <w:spacing w:line="240" w:lineRule="auto"/>
            </w:pPr>
            <w: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2D3C9C" w14:textId="77777777" w:rsidR="00F1180F"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7B1BF1" w14:textId="77777777" w:rsidR="00F1180F" w:rsidRDefault="00000000">
            <w:pPr>
              <w:spacing w:line="240" w:lineRule="auto"/>
            </w:pPr>
            <w:r>
              <w:t>0</w:t>
            </w:r>
          </w:p>
        </w:tc>
      </w:tr>
    </w:tbl>
    <w:p w14:paraId="35A58D55" w14:textId="77777777" w:rsidR="00F1180F" w:rsidRDefault="00F1180F">
      <w:pPr>
        <w:rPr>
          <w:rFonts w:ascii="Garamond" w:eastAsia="Garamond" w:hAnsi="Garamond" w:cs="Garamond"/>
          <w:color w:val="000000"/>
        </w:rPr>
      </w:pPr>
    </w:p>
    <w:p w14:paraId="2B2BB80B" w14:textId="77777777" w:rsidR="00F1180F" w:rsidRDefault="00000000">
      <w:r>
        <w:rPr>
          <w:noProof/>
        </w:rPr>
        <w:drawing>
          <wp:inline distT="114300" distB="114300" distL="114300" distR="114300" wp14:anchorId="6D4F1EB5" wp14:editId="0F5A0210">
            <wp:extent cx="5838825" cy="2544098"/>
            <wp:effectExtent l="25400" t="25400" r="25400" b="25400"/>
            <wp:docPr id="178" name="image11.png" descr="Chart">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29"/>
                </a:ext>
              </a:extLst>
            </wp:docPr>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44"/>
                    <a:srcRect/>
                    <a:stretch>
                      <a:fillRect/>
                    </a:stretch>
                  </pic:blipFill>
                  <pic:spPr>
                    <a:xfrm>
                      <a:off x="0" y="0"/>
                      <a:ext cx="5838825" cy="2544098"/>
                    </a:xfrm>
                    <a:prstGeom prst="rect">
                      <a:avLst/>
                    </a:prstGeom>
                    <a:ln w="25400">
                      <a:solidFill>
                        <a:srgbClr val="000000"/>
                      </a:solidFill>
                      <a:prstDash val="solid"/>
                    </a:ln>
                  </pic:spPr>
                </pic:pic>
              </a:graphicData>
            </a:graphic>
          </wp:inline>
        </w:drawing>
      </w:r>
    </w:p>
    <w:p w14:paraId="47404062" w14:textId="77777777" w:rsidR="00F1180F" w:rsidRDefault="00000000">
      <w:pPr>
        <w:pStyle w:val="Heading2"/>
        <w:rPr>
          <w:rFonts w:ascii="Garamond" w:eastAsia="Garamond" w:hAnsi="Garamond" w:cs="Garamond"/>
          <w:color w:val="000000"/>
        </w:rPr>
      </w:pPr>
      <w:bookmarkStart w:id="80" w:name="_heading=h.nnp7tsj5g8qo" w:colFirst="0" w:colLast="0"/>
      <w:bookmarkEnd w:id="80"/>
      <w:r>
        <w:br w:type="page"/>
      </w:r>
    </w:p>
    <w:p w14:paraId="06F2C6E6" w14:textId="77777777" w:rsidR="00F1180F" w:rsidRDefault="00000000">
      <w:pPr>
        <w:pStyle w:val="Heading2"/>
      </w:pPr>
      <w:bookmarkStart w:id="81" w:name="_heading=h.9syl8xmablbv" w:colFirst="0" w:colLast="0"/>
      <w:bookmarkEnd w:id="81"/>
      <w:r>
        <w:lastRenderedPageBreak/>
        <w:t>Integrated Disease Hotspot Map (2021–2025)</w:t>
      </w:r>
    </w:p>
    <w:p w14:paraId="2AC50A1F" w14:textId="77777777" w:rsidR="00F1180F" w:rsidRDefault="00F1180F"/>
    <w:p w14:paraId="64221350" w14:textId="77777777" w:rsidR="00F1180F" w:rsidRDefault="00000000">
      <w:pPr>
        <w:rPr>
          <w:rFonts w:ascii="Garamond" w:eastAsia="Garamond" w:hAnsi="Garamond" w:cs="Garamond"/>
        </w:rPr>
      </w:pPr>
      <w:r>
        <w:rPr>
          <w:rFonts w:ascii="Garamond" w:eastAsia="Garamond" w:hAnsi="Garamond" w:cs="Garamond"/>
          <w:noProof/>
        </w:rPr>
        <w:drawing>
          <wp:inline distT="114300" distB="114300" distL="114300" distR="114300" wp14:anchorId="0B0DE07B" wp14:editId="2E6978CB">
            <wp:extent cx="5742682" cy="5819507"/>
            <wp:effectExtent l="0" t="0" r="0" b="0"/>
            <wp:docPr id="18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5742682" cy="5819507"/>
                    </a:xfrm>
                    <a:prstGeom prst="rect">
                      <a:avLst/>
                    </a:prstGeom>
                    <a:ln/>
                  </pic:spPr>
                </pic:pic>
              </a:graphicData>
            </a:graphic>
          </wp:inline>
        </w:drawing>
      </w:r>
    </w:p>
    <w:p w14:paraId="0A4BCBEB" w14:textId="77777777" w:rsidR="00F1180F" w:rsidRDefault="00F1180F">
      <w:pPr>
        <w:rPr>
          <w:rFonts w:ascii="Garamond" w:eastAsia="Garamond" w:hAnsi="Garamond" w:cs="Garamond"/>
        </w:rPr>
      </w:pPr>
    </w:p>
    <w:p w14:paraId="18DAA069" w14:textId="77777777" w:rsidR="00F1180F" w:rsidRDefault="00000000">
      <w:pPr>
        <w:spacing w:line="360" w:lineRule="auto"/>
      </w:pPr>
      <w:r>
        <w:t xml:space="preserve">By overlaying five years of data, we have identified six (6) 'Red Zone' Wards (Wards 6, 7, 12, 13, 14, and 15). These are wards where high case counts or a combination of diseases (e.g., Dengue and Lepto) indicate a persistent vulnerability to seasonal outbreaks. Dengue constitutes the major burden across almost all wards, with Ward 12 (17 cases), Ward 6 (18 cases), Ward 15 (13 cases), and Wards 13 and 14 (12 cases each) reporting the highest totals. Leptospirosis cases are comparatively fewer but </w:t>
      </w:r>
      <w:r>
        <w:lastRenderedPageBreak/>
        <w:t>present in multiple wards, particularly Ward 5 (4 cases). Hepatitis A incidence remains minimal, with only isolated cases reported. Overall, Wards 6 and 12 emerge as the most affected, indicating the need for intensified vector control, environmental sanitation, and focused surveillance in these high-burden areas.</w:t>
      </w:r>
    </w:p>
    <w:p w14:paraId="16488BCD" w14:textId="77777777" w:rsidR="00F1180F" w:rsidRDefault="00F1180F">
      <w:pPr>
        <w:rPr>
          <w:rFonts w:ascii="Garamond" w:eastAsia="Garamond" w:hAnsi="Garamond" w:cs="Garamond"/>
        </w:rPr>
      </w:pPr>
    </w:p>
    <w:p w14:paraId="7827FF07" w14:textId="77777777" w:rsidR="00F1180F" w:rsidRDefault="00F1180F">
      <w:pPr>
        <w:rPr>
          <w:rFonts w:ascii="Garamond" w:eastAsia="Garamond" w:hAnsi="Garamond" w:cs="Garamond"/>
        </w:rPr>
      </w:pPr>
    </w:p>
    <w:tbl>
      <w:tblPr>
        <w:tblStyle w:val="affffffe"/>
        <w:tblpPr w:leftFromText="180" w:rightFromText="180" w:topFromText="180" w:bottomFromText="180" w:vertAnchor="text" w:tblpX="-60"/>
        <w:tblW w:w="9825" w:type="dxa"/>
        <w:tblBorders>
          <w:top w:val="nil"/>
          <w:left w:val="nil"/>
          <w:bottom w:val="nil"/>
          <w:right w:val="nil"/>
          <w:insideH w:val="nil"/>
          <w:insideV w:val="nil"/>
        </w:tblBorders>
        <w:tblLayout w:type="fixed"/>
        <w:tblLook w:val="0600" w:firstRow="0" w:lastRow="0" w:firstColumn="0" w:lastColumn="0" w:noHBand="1" w:noVBand="1"/>
      </w:tblPr>
      <w:tblGrid>
        <w:gridCol w:w="960"/>
        <w:gridCol w:w="1950"/>
        <w:gridCol w:w="2055"/>
        <w:gridCol w:w="2190"/>
        <w:gridCol w:w="2670"/>
      </w:tblGrid>
      <w:tr w:rsidR="00F1180F" w14:paraId="71D8421B" w14:textId="77777777">
        <w:trPr>
          <w:trHeight w:val="891"/>
        </w:trPr>
        <w:tc>
          <w:tcPr>
            <w:tcW w:w="960" w:type="dxa"/>
            <w:tcBorders>
              <w:top w:val="single" w:sz="8" w:space="0" w:color="000000"/>
              <w:left w:val="single" w:sz="8" w:space="0" w:color="000000"/>
              <w:bottom w:val="single" w:sz="8" w:space="0" w:color="000000"/>
              <w:right w:val="single" w:sz="8" w:space="0" w:color="000000"/>
            </w:tcBorders>
          </w:tcPr>
          <w:p w14:paraId="316F9B4B" w14:textId="77777777" w:rsidR="00F1180F" w:rsidRDefault="00000000">
            <w:pPr>
              <w:jc w:val="center"/>
            </w:pPr>
            <w:r>
              <w:rPr>
                <w:b/>
                <w:bCs/>
              </w:rPr>
              <w:lastRenderedPageBreak/>
              <w:t>Ward No</w:t>
            </w:r>
          </w:p>
        </w:tc>
        <w:tc>
          <w:tcPr>
            <w:tcW w:w="1950" w:type="dxa"/>
            <w:tcBorders>
              <w:top w:val="single" w:sz="8" w:space="0" w:color="000000"/>
              <w:left w:val="single" w:sz="8" w:space="0" w:color="000000"/>
              <w:bottom w:val="single" w:sz="8" w:space="0" w:color="000000"/>
              <w:right w:val="single" w:sz="8" w:space="0" w:color="000000"/>
            </w:tcBorders>
          </w:tcPr>
          <w:p w14:paraId="21A54784" w14:textId="77777777" w:rsidR="00F1180F" w:rsidRDefault="00000000">
            <w:pPr>
              <w:jc w:val="center"/>
            </w:pPr>
            <w:r>
              <w:rPr>
                <w:b/>
                <w:bCs/>
              </w:rPr>
              <w:t>Dengue  Total (2021-25)</w:t>
            </w:r>
          </w:p>
        </w:tc>
        <w:tc>
          <w:tcPr>
            <w:tcW w:w="2055" w:type="dxa"/>
            <w:tcBorders>
              <w:top w:val="single" w:sz="8" w:space="0" w:color="000000"/>
              <w:left w:val="single" w:sz="8" w:space="0" w:color="000000"/>
              <w:bottom w:val="single" w:sz="8" w:space="0" w:color="000000"/>
              <w:right w:val="single" w:sz="8" w:space="0" w:color="000000"/>
            </w:tcBorders>
          </w:tcPr>
          <w:p w14:paraId="5CB5606D" w14:textId="77777777" w:rsidR="00F1180F" w:rsidRDefault="00000000">
            <w:pPr>
              <w:jc w:val="center"/>
            </w:pPr>
            <w:r>
              <w:rPr>
                <w:b/>
                <w:bCs/>
              </w:rPr>
              <w:t>Leptospirosis Total (2021-25)</w:t>
            </w:r>
          </w:p>
        </w:tc>
        <w:tc>
          <w:tcPr>
            <w:tcW w:w="2190" w:type="dxa"/>
            <w:tcBorders>
              <w:top w:val="single" w:sz="8" w:space="0" w:color="000000"/>
              <w:left w:val="single" w:sz="8" w:space="0" w:color="000000"/>
              <w:bottom w:val="single" w:sz="8" w:space="0" w:color="000000"/>
              <w:right w:val="single" w:sz="8" w:space="0" w:color="000000"/>
            </w:tcBorders>
          </w:tcPr>
          <w:p w14:paraId="35412EC2" w14:textId="77777777" w:rsidR="00F1180F" w:rsidRDefault="00000000">
            <w:pPr>
              <w:jc w:val="center"/>
            </w:pPr>
            <w:r>
              <w:rPr>
                <w:b/>
                <w:bCs/>
              </w:rPr>
              <w:t>Hepatitis A Total (2021-25)</w:t>
            </w:r>
          </w:p>
        </w:tc>
        <w:tc>
          <w:tcPr>
            <w:tcW w:w="2670" w:type="dxa"/>
            <w:tcBorders>
              <w:top w:val="single" w:sz="8" w:space="0" w:color="000000"/>
              <w:left w:val="single" w:sz="8" w:space="0" w:color="000000"/>
              <w:bottom w:val="single" w:sz="8" w:space="0" w:color="000000"/>
              <w:right w:val="single" w:sz="8" w:space="0" w:color="000000"/>
            </w:tcBorders>
          </w:tcPr>
          <w:p w14:paraId="20AB974E" w14:textId="77777777" w:rsidR="00F1180F" w:rsidRDefault="00000000">
            <w:pPr>
              <w:jc w:val="center"/>
            </w:pPr>
            <w:r>
              <w:rPr>
                <w:b/>
                <w:bCs/>
              </w:rPr>
              <w:t>Total Cases</w:t>
            </w:r>
          </w:p>
        </w:tc>
      </w:tr>
      <w:tr w:rsidR="00F1180F" w14:paraId="13DCE018"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106CFD8C" w14:textId="77777777" w:rsidR="00F1180F" w:rsidRDefault="00000000">
            <w:pPr>
              <w:jc w:val="center"/>
            </w:pPr>
            <w:r>
              <w:t>1</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7A187" w14:textId="77777777" w:rsidR="00F1180F" w:rsidRDefault="00000000">
            <w:pPr>
              <w:spacing w:before="380" w:after="380"/>
              <w:ind w:left="140" w:right="140"/>
              <w:jc w:val="center"/>
            </w:pPr>
            <w:r>
              <w:t>5</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0C7E54" w14:textId="77777777" w:rsidR="00F1180F" w:rsidRDefault="00000000">
            <w:pPr>
              <w:spacing w:before="380" w:after="380"/>
              <w:ind w:left="140" w:right="140"/>
              <w:jc w:val="center"/>
            </w:pPr>
            <w:r>
              <w:t>0</w:t>
            </w:r>
          </w:p>
        </w:tc>
        <w:tc>
          <w:tcPr>
            <w:tcW w:w="2190" w:type="dxa"/>
            <w:tcBorders>
              <w:top w:val="single" w:sz="5" w:space="0" w:color="000000"/>
              <w:left w:val="nil"/>
              <w:bottom w:val="single" w:sz="5" w:space="0" w:color="000000"/>
              <w:right w:val="single" w:sz="8" w:space="0" w:color="000000"/>
            </w:tcBorders>
            <w:tcMar>
              <w:top w:w="100" w:type="dxa"/>
              <w:left w:w="100" w:type="dxa"/>
              <w:bottom w:w="100" w:type="dxa"/>
              <w:right w:w="100" w:type="dxa"/>
            </w:tcMar>
            <w:vAlign w:val="center"/>
          </w:tcPr>
          <w:p w14:paraId="55571E87"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AFBDC" w14:textId="77777777" w:rsidR="00F1180F" w:rsidRDefault="00000000">
            <w:pPr>
              <w:jc w:val="center"/>
            </w:pPr>
            <w:r>
              <w:t>5</w:t>
            </w:r>
          </w:p>
        </w:tc>
      </w:tr>
      <w:tr w:rsidR="00F1180F" w14:paraId="56FE47F2"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1B8DC2E6" w14:textId="77777777" w:rsidR="00F1180F" w:rsidRDefault="00000000">
            <w:pPr>
              <w:jc w:val="center"/>
            </w:pPr>
            <w:r>
              <w:t>2</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7AC4A7" w14:textId="77777777" w:rsidR="00F1180F" w:rsidRDefault="00000000">
            <w:pPr>
              <w:spacing w:before="380" w:after="380"/>
              <w:ind w:left="140" w:right="140"/>
              <w:jc w:val="center"/>
            </w:pPr>
            <w:r>
              <w:t>2</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D6FF02" w14:textId="77777777" w:rsidR="00F1180F" w:rsidRDefault="00000000">
            <w:pPr>
              <w:spacing w:before="380" w:after="380"/>
              <w:ind w:left="140" w:right="140"/>
              <w:jc w:val="center"/>
            </w:pPr>
            <w:r>
              <w:t>0</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3B019604"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4EA53" w14:textId="77777777" w:rsidR="00F1180F" w:rsidRDefault="00000000">
            <w:pPr>
              <w:jc w:val="center"/>
            </w:pPr>
            <w:r>
              <w:t>2</w:t>
            </w:r>
          </w:p>
        </w:tc>
      </w:tr>
      <w:tr w:rsidR="00F1180F" w14:paraId="38489BEA"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741AE7ED" w14:textId="77777777" w:rsidR="00F1180F" w:rsidRDefault="00000000">
            <w:pPr>
              <w:jc w:val="center"/>
            </w:pPr>
            <w:r>
              <w:t>3</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406735" w14:textId="77777777" w:rsidR="00F1180F" w:rsidRDefault="00000000">
            <w:pPr>
              <w:spacing w:before="380" w:after="380"/>
              <w:ind w:left="140" w:right="140"/>
              <w:jc w:val="center"/>
            </w:pPr>
            <w:r>
              <w:t>3</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C43CB1" w14:textId="77777777" w:rsidR="00F1180F" w:rsidRDefault="00000000">
            <w:pPr>
              <w:spacing w:before="380" w:after="380"/>
              <w:ind w:left="140" w:right="140"/>
              <w:jc w:val="center"/>
            </w:pPr>
            <w:r>
              <w:t>1</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5F58FD02"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EF2418" w14:textId="77777777" w:rsidR="00F1180F" w:rsidRDefault="00000000">
            <w:pPr>
              <w:jc w:val="center"/>
            </w:pPr>
            <w:r>
              <w:t>4</w:t>
            </w:r>
          </w:p>
        </w:tc>
      </w:tr>
      <w:tr w:rsidR="00F1180F" w14:paraId="7AA1483A"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549228C3" w14:textId="77777777" w:rsidR="00F1180F" w:rsidRDefault="00000000">
            <w:pPr>
              <w:jc w:val="center"/>
            </w:pPr>
            <w:r>
              <w:t>4</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32A8FE" w14:textId="77777777" w:rsidR="00F1180F" w:rsidRDefault="00000000">
            <w:pPr>
              <w:spacing w:before="380" w:after="380"/>
              <w:ind w:left="140" w:right="140"/>
              <w:jc w:val="center"/>
            </w:pPr>
            <w:r>
              <w:t>1</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89DE2E" w14:textId="77777777" w:rsidR="00F1180F" w:rsidRDefault="00000000">
            <w:pPr>
              <w:spacing w:before="380" w:after="380"/>
              <w:ind w:left="140" w:right="140"/>
              <w:jc w:val="center"/>
            </w:pPr>
            <w:r>
              <w:t>1</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241D769C"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C07BB" w14:textId="77777777" w:rsidR="00F1180F" w:rsidRDefault="00000000">
            <w:pPr>
              <w:jc w:val="center"/>
            </w:pPr>
            <w:r>
              <w:t>2</w:t>
            </w:r>
          </w:p>
        </w:tc>
      </w:tr>
      <w:tr w:rsidR="00F1180F" w14:paraId="6F7825E5"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185CDB39" w14:textId="77777777" w:rsidR="00F1180F" w:rsidRDefault="00000000">
            <w:pPr>
              <w:jc w:val="center"/>
            </w:pPr>
            <w:r>
              <w:t>5</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52E0D1" w14:textId="77777777" w:rsidR="00F1180F" w:rsidRDefault="00000000">
            <w:pPr>
              <w:spacing w:before="380" w:after="380"/>
              <w:ind w:left="140" w:right="140"/>
              <w:jc w:val="center"/>
            </w:pPr>
            <w:r>
              <w:t>3</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8773DD" w14:textId="77777777" w:rsidR="00F1180F" w:rsidRDefault="00000000">
            <w:pPr>
              <w:spacing w:before="380" w:after="380"/>
              <w:ind w:left="140" w:right="140"/>
              <w:jc w:val="center"/>
            </w:pPr>
            <w:r>
              <w:t>4</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7A74B920" w14:textId="77777777" w:rsidR="00F1180F" w:rsidRDefault="00000000">
            <w:pPr>
              <w:spacing w:before="240" w:after="240"/>
              <w:ind w:left="340"/>
              <w:jc w:val="center"/>
            </w:pPr>
            <w:r>
              <w:t>1</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EF0AA4" w14:textId="77777777" w:rsidR="00F1180F" w:rsidRDefault="00000000">
            <w:pPr>
              <w:jc w:val="center"/>
            </w:pPr>
            <w:r>
              <w:t>8</w:t>
            </w:r>
          </w:p>
        </w:tc>
      </w:tr>
      <w:tr w:rsidR="00F1180F" w14:paraId="704F1282"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6F52A6D1" w14:textId="77777777" w:rsidR="00F1180F" w:rsidRDefault="00000000">
            <w:pPr>
              <w:jc w:val="center"/>
            </w:pPr>
            <w:r>
              <w:t>6</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D69E08" w14:textId="77777777" w:rsidR="00F1180F" w:rsidRDefault="00000000">
            <w:pPr>
              <w:spacing w:before="380" w:after="380"/>
              <w:ind w:left="140" w:right="140"/>
              <w:jc w:val="center"/>
            </w:pPr>
            <w:r>
              <w:t>15</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9675B" w14:textId="77777777" w:rsidR="00F1180F" w:rsidRDefault="00000000">
            <w:pPr>
              <w:spacing w:before="380" w:after="380"/>
              <w:ind w:left="140" w:right="140"/>
              <w:jc w:val="center"/>
            </w:pPr>
            <w:r>
              <w:t>2</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507EEEB7" w14:textId="77777777" w:rsidR="00F1180F" w:rsidRDefault="00000000">
            <w:pPr>
              <w:spacing w:before="240" w:after="240"/>
              <w:ind w:left="340"/>
              <w:jc w:val="center"/>
            </w:pPr>
            <w:r>
              <w:t>1</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98C876" w14:textId="77777777" w:rsidR="00F1180F" w:rsidRDefault="00000000">
            <w:pPr>
              <w:jc w:val="center"/>
            </w:pPr>
            <w:r>
              <w:t>18</w:t>
            </w:r>
          </w:p>
        </w:tc>
      </w:tr>
      <w:tr w:rsidR="00F1180F" w14:paraId="4A21330B"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2485F58C" w14:textId="77777777" w:rsidR="00F1180F" w:rsidRDefault="00000000">
            <w:pPr>
              <w:jc w:val="center"/>
            </w:pPr>
            <w:r>
              <w:t>7</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9BA20" w14:textId="77777777" w:rsidR="00F1180F" w:rsidRDefault="00000000">
            <w:pPr>
              <w:spacing w:before="380" w:after="380"/>
              <w:ind w:left="140" w:right="140"/>
              <w:jc w:val="center"/>
            </w:pPr>
            <w:r>
              <w:t>10</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6354A" w14:textId="77777777" w:rsidR="00F1180F" w:rsidRDefault="00000000">
            <w:pPr>
              <w:spacing w:before="380" w:after="380"/>
              <w:ind w:left="140" w:right="140"/>
              <w:jc w:val="center"/>
            </w:pPr>
            <w:r>
              <w:t>1</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15C745A8"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7F57B" w14:textId="77777777" w:rsidR="00F1180F" w:rsidRDefault="00000000">
            <w:pPr>
              <w:jc w:val="center"/>
            </w:pPr>
            <w:r>
              <w:t>11</w:t>
            </w:r>
          </w:p>
        </w:tc>
      </w:tr>
      <w:tr w:rsidR="00F1180F" w14:paraId="36693833"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76B01225" w14:textId="77777777" w:rsidR="00F1180F" w:rsidRDefault="00000000">
            <w:pPr>
              <w:jc w:val="center"/>
            </w:pPr>
            <w:r>
              <w:t>8</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B51DE2" w14:textId="77777777" w:rsidR="00F1180F" w:rsidRDefault="00000000">
            <w:pPr>
              <w:spacing w:before="380" w:after="380"/>
              <w:ind w:left="140" w:right="140"/>
              <w:jc w:val="center"/>
            </w:pPr>
            <w:r>
              <w:t>3</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485E76" w14:textId="77777777" w:rsidR="00F1180F" w:rsidRDefault="00000000">
            <w:pPr>
              <w:spacing w:before="380" w:after="380"/>
              <w:ind w:left="140" w:right="140"/>
              <w:jc w:val="center"/>
            </w:pPr>
            <w:r>
              <w:t>3</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495CBC45"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F7006" w14:textId="77777777" w:rsidR="00F1180F" w:rsidRDefault="00000000">
            <w:pPr>
              <w:jc w:val="center"/>
            </w:pPr>
            <w:r>
              <w:t>6</w:t>
            </w:r>
          </w:p>
        </w:tc>
      </w:tr>
      <w:tr w:rsidR="00F1180F" w14:paraId="2658D5AA"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7D9DC1D5" w14:textId="77777777" w:rsidR="00F1180F" w:rsidRDefault="00000000">
            <w:pPr>
              <w:jc w:val="center"/>
            </w:pPr>
            <w:r>
              <w:lastRenderedPageBreak/>
              <w:t>9</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20942" w14:textId="77777777" w:rsidR="00F1180F" w:rsidRDefault="00000000">
            <w:pPr>
              <w:spacing w:before="380" w:after="380"/>
              <w:ind w:left="140" w:right="140"/>
              <w:jc w:val="center"/>
            </w:pPr>
            <w:r>
              <w:t>6</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C9ECA3" w14:textId="77777777" w:rsidR="00F1180F" w:rsidRDefault="00000000">
            <w:pPr>
              <w:spacing w:before="380" w:after="380"/>
              <w:ind w:left="140" w:right="140"/>
              <w:jc w:val="center"/>
            </w:pPr>
            <w:r>
              <w:t>2</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298803E1"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09A055" w14:textId="77777777" w:rsidR="00F1180F" w:rsidRDefault="00000000">
            <w:pPr>
              <w:jc w:val="center"/>
            </w:pPr>
            <w:r>
              <w:t>8</w:t>
            </w:r>
          </w:p>
        </w:tc>
      </w:tr>
      <w:tr w:rsidR="00F1180F" w14:paraId="1D046002"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3909AD1B" w14:textId="77777777" w:rsidR="00F1180F" w:rsidRDefault="00000000">
            <w:pPr>
              <w:jc w:val="center"/>
            </w:pPr>
            <w:r>
              <w:t>10</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42B030" w14:textId="77777777" w:rsidR="00F1180F" w:rsidRDefault="00000000">
            <w:pPr>
              <w:spacing w:before="380" w:after="380"/>
              <w:ind w:left="140" w:right="140"/>
              <w:jc w:val="center"/>
            </w:pPr>
            <w:r>
              <w:t>6</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6DF0EF" w14:textId="77777777" w:rsidR="00F1180F" w:rsidRDefault="00000000">
            <w:pPr>
              <w:spacing w:before="380" w:after="380"/>
              <w:ind w:left="140" w:right="140"/>
              <w:jc w:val="center"/>
            </w:pPr>
            <w:r>
              <w:t>2</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44C0F650"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B62DB6" w14:textId="77777777" w:rsidR="00F1180F" w:rsidRDefault="00000000">
            <w:pPr>
              <w:jc w:val="center"/>
            </w:pPr>
            <w:r>
              <w:t>8</w:t>
            </w:r>
          </w:p>
        </w:tc>
      </w:tr>
      <w:tr w:rsidR="00F1180F" w14:paraId="20476D09"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4BE3EBBE" w14:textId="77777777" w:rsidR="00F1180F" w:rsidRDefault="00000000">
            <w:pPr>
              <w:jc w:val="center"/>
            </w:pPr>
            <w:r>
              <w:t>11</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7A8A7" w14:textId="77777777" w:rsidR="00F1180F" w:rsidRDefault="00000000">
            <w:pPr>
              <w:spacing w:before="380" w:after="380"/>
              <w:ind w:left="140" w:right="140"/>
              <w:jc w:val="center"/>
            </w:pPr>
            <w:r>
              <w:t>9</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6DACDD" w14:textId="77777777" w:rsidR="00F1180F" w:rsidRDefault="00000000">
            <w:pPr>
              <w:spacing w:before="380" w:after="380"/>
              <w:ind w:left="140" w:right="140"/>
              <w:jc w:val="center"/>
            </w:pPr>
            <w:r>
              <w:t>1</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0F8D7BD9"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4EAFB" w14:textId="77777777" w:rsidR="00F1180F" w:rsidRDefault="00000000">
            <w:pPr>
              <w:jc w:val="center"/>
            </w:pPr>
            <w:r>
              <w:t>10</w:t>
            </w:r>
          </w:p>
        </w:tc>
      </w:tr>
      <w:tr w:rsidR="00F1180F" w14:paraId="11DB5B37"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6F2EC18B" w14:textId="77777777" w:rsidR="00F1180F" w:rsidRDefault="00000000">
            <w:pPr>
              <w:jc w:val="center"/>
            </w:pPr>
            <w:r>
              <w:t>12</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C3D213" w14:textId="77777777" w:rsidR="00F1180F" w:rsidRDefault="00000000">
            <w:pPr>
              <w:spacing w:before="380" w:after="380"/>
              <w:ind w:left="140" w:right="140"/>
              <w:jc w:val="center"/>
            </w:pPr>
            <w:r>
              <w:t>17</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5F2859" w14:textId="77777777" w:rsidR="00F1180F" w:rsidRDefault="00000000">
            <w:pPr>
              <w:spacing w:before="380" w:after="380"/>
              <w:ind w:left="140" w:right="140"/>
              <w:jc w:val="center"/>
            </w:pPr>
            <w:r>
              <w:t>0</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4B9BCB81"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DAE04B" w14:textId="77777777" w:rsidR="00F1180F" w:rsidRDefault="00000000">
            <w:pPr>
              <w:jc w:val="center"/>
            </w:pPr>
            <w:r>
              <w:t>17</w:t>
            </w:r>
          </w:p>
        </w:tc>
      </w:tr>
      <w:tr w:rsidR="00F1180F" w14:paraId="474A4FF0"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274708C6" w14:textId="77777777" w:rsidR="00F1180F" w:rsidRDefault="00000000">
            <w:pPr>
              <w:jc w:val="center"/>
            </w:pPr>
            <w:r>
              <w:t>13</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286BD1" w14:textId="77777777" w:rsidR="00F1180F" w:rsidRDefault="00000000">
            <w:pPr>
              <w:spacing w:before="380" w:after="380"/>
              <w:ind w:left="140" w:right="140"/>
              <w:jc w:val="center"/>
            </w:pPr>
            <w:r>
              <w:t>10</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BD339B" w14:textId="77777777" w:rsidR="00F1180F" w:rsidRDefault="00000000">
            <w:pPr>
              <w:spacing w:before="380" w:after="380"/>
              <w:ind w:left="140" w:right="140"/>
              <w:jc w:val="center"/>
            </w:pPr>
            <w:r>
              <w:t>2</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5D716C64"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8232D" w14:textId="77777777" w:rsidR="00F1180F" w:rsidRDefault="00000000">
            <w:pPr>
              <w:jc w:val="center"/>
            </w:pPr>
            <w:r>
              <w:t>12</w:t>
            </w:r>
          </w:p>
        </w:tc>
      </w:tr>
      <w:tr w:rsidR="00F1180F" w14:paraId="11BAF935"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08E974D2" w14:textId="77777777" w:rsidR="00F1180F" w:rsidRDefault="00000000">
            <w:pPr>
              <w:jc w:val="center"/>
            </w:pPr>
            <w:r>
              <w:t>14</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334C77" w14:textId="77777777" w:rsidR="00F1180F" w:rsidRDefault="00000000">
            <w:pPr>
              <w:spacing w:before="380" w:after="380"/>
              <w:ind w:left="140" w:right="140"/>
              <w:jc w:val="center"/>
            </w:pPr>
            <w:r>
              <w:t>9</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096990" w14:textId="77777777" w:rsidR="00F1180F" w:rsidRDefault="00000000">
            <w:pPr>
              <w:spacing w:before="380" w:after="380"/>
              <w:ind w:left="140" w:right="140"/>
              <w:jc w:val="center"/>
            </w:pPr>
            <w:r>
              <w:t>2</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7A23AEB9" w14:textId="77777777" w:rsidR="00F1180F" w:rsidRDefault="00000000">
            <w:pPr>
              <w:spacing w:before="240" w:after="240"/>
              <w:ind w:left="340"/>
              <w:jc w:val="center"/>
            </w:pPr>
            <w:r>
              <w:t>1</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2E153" w14:textId="77777777" w:rsidR="00F1180F" w:rsidRDefault="00000000">
            <w:pPr>
              <w:jc w:val="center"/>
            </w:pPr>
            <w:r>
              <w:t>12</w:t>
            </w:r>
          </w:p>
        </w:tc>
      </w:tr>
      <w:tr w:rsidR="00F1180F" w14:paraId="6FD0FAA1"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4CF727BE" w14:textId="77777777" w:rsidR="00F1180F" w:rsidRDefault="00000000">
            <w:pPr>
              <w:jc w:val="center"/>
            </w:pPr>
            <w:r>
              <w:t>15</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C746C" w14:textId="77777777" w:rsidR="00F1180F" w:rsidRDefault="00000000">
            <w:pPr>
              <w:spacing w:before="380" w:after="380"/>
              <w:ind w:left="140" w:right="140"/>
              <w:jc w:val="center"/>
            </w:pPr>
            <w:r>
              <w:t>13</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B2941" w14:textId="77777777" w:rsidR="00F1180F" w:rsidRDefault="00000000">
            <w:pPr>
              <w:spacing w:before="380" w:after="380"/>
              <w:ind w:left="140" w:right="140"/>
              <w:jc w:val="center"/>
            </w:pPr>
            <w:r>
              <w:t>0</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44FA6A2B"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C7DF5E" w14:textId="77777777" w:rsidR="00F1180F" w:rsidRDefault="00000000">
            <w:pPr>
              <w:jc w:val="center"/>
            </w:pPr>
            <w:r>
              <w:t>13</w:t>
            </w:r>
          </w:p>
        </w:tc>
      </w:tr>
      <w:tr w:rsidR="00F1180F" w14:paraId="5F719CEA" w14:textId="77777777">
        <w:trPr>
          <w:trHeight w:val="20"/>
        </w:trPr>
        <w:tc>
          <w:tcPr>
            <w:tcW w:w="960" w:type="dxa"/>
            <w:tcBorders>
              <w:top w:val="single" w:sz="8" w:space="0" w:color="000000"/>
              <w:left w:val="single" w:sz="8" w:space="0" w:color="000000"/>
              <w:bottom w:val="single" w:sz="8" w:space="0" w:color="000000"/>
              <w:right w:val="single" w:sz="8" w:space="0" w:color="000000"/>
            </w:tcBorders>
            <w:vAlign w:val="center"/>
          </w:tcPr>
          <w:p w14:paraId="3F2BD864" w14:textId="77777777" w:rsidR="00F1180F" w:rsidRDefault="00000000">
            <w:pPr>
              <w:jc w:val="center"/>
            </w:pPr>
            <w:r>
              <w:t>16</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194F5F" w14:textId="77777777" w:rsidR="00F1180F" w:rsidRDefault="00000000">
            <w:pPr>
              <w:spacing w:before="380" w:after="380"/>
              <w:ind w:left="140" w:right="140"/>
              <w:jc w:val="center"/>
            </w:pPr>
            <w:r>
              <w:t>8</w:t>
            </w:r>
          </w:p>
          <w:p w14:paraId="3606973A" w14:textId="77777777" w:rsidR="00F1180F" w:rsidRDefault="00000000">
            <w:pPr>
              <w:spacing w:before="380" w:after="380"/>
              <w:ind w:left="140" w:right="140"/>
              <w:jc w:val="center"/>
            </w:pPr>
            <w:r>
              <w:t xml:space="preserve"> </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E449E3" w14:textId="77777777" w:rsidR="00F1180F" w:rsidRDefault="00000000">
            <w:pPr>
              <w:spacing w:before="380" w:after="380"/>
              <w:ind w:left="140" w:right="140"/>
              <w:jc w:val="center"/>
            </w:pPr>
            <w:r>
              <w:t>1</w:t>
            </w:r>
          </w:p>
          <w:p w14:paraId="11F35DB0" w14:textId="77777777" w:rsidR="00F1180F" w:rsidRDefault="00000000">
            <w:pPr>
              <w:spacing w:before="380" w:after="380"/>
              <w:ind w:left="140" w:right="140"/>
              <w:jc w:val="center"/>
            </w:pPr>
            <w:r>
              <w:t xml:space="preserve"> </w:t>
            </w:r>
          </w:p>
        </w:tc>
        <w:tc>
          <w:tcPr>
            <w:tcW w:w="2190" w:type="dxa"/>
            <w:tcBorders>
              <w:top w:val="nil"/>
              <w:left w:val="nil"/>
              <w:bottom w:val="single" w:sz="5" w:space="0" w:color="000000"/>
              <w:right w:val="single" w:sz="8" w:space="0" w:color="000000"/>
            </w:tcBorders>
            <w:tcMar>
              <w:top w:w="100" w:type="dxa"/>
              <w:left w:w="100" w:type="dxa"/>
              <w:bottom w:w="100" w:type="dxa"/>
              <w:right w:w="100" w:type="dxa"/>
            </w:tcMar>
            <w:vAlign w:val="center"/>
          </w:tcPr>
          <w:p w14:paraId="405DE2B5" w14:textId="77777777" w:rsidR="00F1180F" w:rsidRDefault="00000000">
            <w:pPr>
              <w:spacing w:before="240" w:after="240"/>
              <w:ind w:left="340"/>
              <w:jc w:val="center"/>
            </w:pPr>
            <w:r>
              <w:t>0</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CF1550" w14:textId="77777777" w:rsidR="00F1180F" w:rsidRDefault="00000000">
            <w:pPr>
              <w:jc w:val="center"/>
            </w:pPr>
            <w:r>
              <w:t>9</w:t>
            </w:r>
          </w:p>
        </w:tc>
      </w:tr>
    </w:tbl>
    <w:p w14:paraId="249DAAC8" w14:textId="77777777" w:rsidR="00F1180F" w:rsidRDefault="00F1180F">
      <w:pPr>
        <w:rPr>
          <w:rFonts w:ascii="Garamond" w:eastAsia="Garamond" w:hAnsi="Garamond" w:cs="Garamond"/>
        </w:rPr>
      </w:pPr>
    </w:p>
    <w:p w14:paraId="4FAD721A" w14:textId="77777777" w:rsidR="00F1180F" w:rsidRDefault="00000000">
      <w:pPr>
        <w:pStyle w:val="Heading3"/>
      </w:pPr>
      <w:bookmarkStart w:id="82" w:name="_heading=h.p4nra0fs2g0t" w:colFirst="0" w:colLast="0"/>
      <w:bookmarkEnd w:id="82"/>
      <w:r>
        <w:lastRenderedPageBreak/>
        <w:t>Ward-wise Risk Stratification of Communicable Diseases (2021–2025) Based on Total Reported Cases</w:t>
      </w:r>
    </w:p>
    <w:p w14:paraId="4BFF392B" w14:textId="77777777" w:rsidR="00F1180F" w:rsidRDefault="00F1180F">
      <w:pPr>
        <w:rPr>
          <w:rFonts w:ascii="Garamond" w:eastAsia="Garamond" w:hAnsi="Garamond" w:cs="Garamond"/>
        </w:rPr>
      </w:pPr>
    </w:p>
    <w:tbl>
      <w:tblPr>
        <w:tblStyle w:val="afffffff"/>
        <w:tblW w:w="8760" w:type="dxa"/>
        <w:tblBorders>
          <w:top w:val="nil"/>
          <w:left w:val="nil"/>
          <w:bottom w:val="nil"/>
          <w:right w:val="nil"/>
          <w:insideH w:val="nil"/>
          <w:insideV w:val="nil"/>
        </w:tblBorders>
        <w:tblLayout w:type="fixed"/>
        <w:tblLook w:val="0600" w:firstRow="0" w:lastRow="0" w:firstColumn="0" w:lastColumn="0" w:noHBand="1" w:noVBand="1"/>
      </w:tblPr>
      <w:tblGrid>
        <w:gridCol w:w="1875"/>
        <w:gridCol w:w="1830"/>
        <w:gridCol w:w="1470"/>
        <w:gridCol w:w="3585"/>
      </w:tblGrid>
      <w:tr w:rsidR="00F1180F" w14:paraId="283431C1" w14:textId="77777777">
        <w:trPr>
          <w:trHeight w:val="825"/>
        </w:trPr>
        <w:tc>
          <w:tcPr>
            <w:tcW w:w="187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9410BC7" w14:textId="77777777" w:rsidR="00F1180F" w:rsidRDefault="00000000">
            <w:pPr>
              <w:spacing w:after="480"/>
              <w:rPr>
                <w:rFonts w:ascii="Arial" w:eastAsia="Arial" w:hAnsi="Arial" w:cs="Arial"/>
                <w:color w:val="1F1F1F"/>
              </w:rPr>
            </w:pPr>
            <w:r>
              <w:rPr>
                <w:rFonts w:ascii="Arial" w:eastAsia="Arial" w:hAnsi="Arial" w:cs="Arial"/>
                <w:b/>
                <w:bCs/>
                <w:color w:val="1F1F1F"/>
              </w:rPr>
              <w:t>Intensity</w:t>
            </w:r>
          </w:p>
        </w:tc>
        <w:tc>
          <w:tcPr>
            <w:tcW w:w="183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F6D8D02" w14:textId="77777777" w:rsidR="00F1180F" w:rsidRDefault="00000000">
            <w:pPr>
              <w:spacing w:after="480"/>
              <w:rPr>
                <w:rFonts w:ascii="Arial" w:eastAsia="Arial" w:hAnsi="Arial" w:cs="Arial"/>
                <w:color w:val="1F1F1F"/>
              </w:rPr>
            </w:pPr>
            <w:r>
              <w:rPr>
                <w:rFonts w:ascii="Arial" w:eastAsia="Arial" w:hAnsi="Arial" w:cs="Arial"/>
                <w:b/>
                <w:bCs/>
                <w:color w:val="1F1F1F"/>
              </w:rPr>
              <w:t>Risk Level</w:t>
            </w:r>
          </w:p>
        </w:tc>
        <w:tc>
          <w:tcPr>
            <w:tcW w:w="147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C77D03" w14:textId="77777777" w:rsidR="00F1180F" w:rsidRDefault="00000000">
            <w:pPr>
              <w:spacing w:after="480"/>
              <w:rPr>
                <w:rFonts w:ascii="Arial" w:eastAsia="Arial" w:hAnsi="Arial" w:cs="Arial"/>
                <w:color w:val="1F1F1F"/>
              </w:rPr>
            </w:pPr>
            <w:r>
              <w:rPr>
                <w:rFonts w:ascii="Arial" w:eastAsia="Arial" w:hAnsi="Arial" w:cs="Arial"/>
                <w:b/>
                <w:bCs/>
                <w:color w:val="1F1F1F"/>
              </w:rPr>
              <w:t>Total Cases</w:t>
            </w:r>
          </w:p>
        </w:tc>
        <w:tc>
          <w:tcPr>
            <w:tcW w:w="358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813BC85" w14:textId="77777777" w:rsidR="00F1180F" w:rsidRDefault="00000000">
            <w:pPr>
              <w:spacing w:after="480"/>
              <w:rPr>
                <w:rFonts w:ascii="Arial" w:eastAsia="Arial" w:hAnsi="Arial" w:cs="Arial"/>
                <w:color w:val="1F1F1F"/>
              </w:rPr>
            </w:pPr>
            <w:r>
              <w:rPr>
                <w:rFonts w:ascii="Arial" w:eastAsia="Arial" w:hAnsi="Arial" w:cs="Arial"/>
                <w:b/>
                <w:bCs/>
                <w:color w:val="1F1F1F"/>
              </w:rPr>
              <w:t>Wards</w:t>
            </w:r>
          </w:p>
        </w:tc>
      </w:tr>
      <w:tr w:rsidR="00F1180F" w14:paraId="4F27BC99" w14:textId="77777777">
        <w:trPr>
          <w:trHeight w:val="825"/>
        </w:trPr>
        <w:tc>
          <w:tcPr>
            <w:tcW w:w="18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658144" w14:textId="77777777" w:rsidR="00F1180F" w:rsidRDefault="00000000">
            <w:pPr>
              <w:spacing w:after="480"/>
              <w:rPr>
                <w:rFonts w:ascii="Arial" w:eastAsia="Arial" w:hAnsi="Arial" w:cs="Arial"/>
                <w:color w:val="1F1F1F"/>
              </w:rPr>
            </w:pPr>
            <w:r>
              <w:rPr>
                <w:rFonts w:ascii="Arial" w:eastAsia="Arial" w:hAnsi="Arial" w:cs="Arial"/>
                <w:b/>
                <w:bCs/>
                <w:color w:val="1F1F1F"/>
              </w:rPr>
              <w:t>Dark Red</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1D0AD5" w14:textId="77777777" w:rsidR="00F1180F" w:rsidRDefault="00000000">
            <w:pPr>
              <w:spacing w:after="480"/>
              <w:rPr>
                <w:rFonts w:ascii="Arial" w:eastAsia="Arial" w:hAnsi="Arial" w:cs="Arial"/>
                <w:color w:val="1F1F1F"/>
              </w:rPr>
            </w:pPr>
            <w:r>
              <w:rPr>
                <w:rFonts w:ascii="Arial" w:eastAsia="Arial" w:hAnsi="Arial" w:cs="Arial"/>
                <w:b/>
                <w:bCs/>
                <w:color w:val="1F1F1F"/>
              </w:rPr>
              <w:t>Critical Hotspot</w:t>
            </w:r>
          </w:p>
        </w:tc>
        <w:tc>
          <w:tcPr>
            <w:tcW w:w="147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357468" w14:textId="77777777" w:rsidR="00F1180F" w:rsidRDefault="00000000">
            <w:pPr>
              <w:spacing w:after="480"/>
              <w:rPr>
                <w:rFonts w:ascii="Arial" w:eastAsia="Arial" w:hAnsi="Arial" w:cs="Arial"/>
                <w:color w:val="1F1F1F"/>
              </w:rPr>
            </w:pPr>
            <w:r>
              <w:rPr>
                <w:rFonts w:ascii="Arial" w:eastAsia="Arial" w:hAnsi="Arial" w:cs="Arial"/>
                <w:color w:val="1F1F1F"/>
              </w:rPr>
              <w:t>15+</w:t>
            </w:r>
          </w:p>
        </w:tc>
        <w:tc>
          <w:tcPr>
            <w:tcW w:w="358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BF8A42" w14:textId="77777777" w:rsidR="00F1180F" w:rsidRDefault="00000000">
            <w:pPr>
              <w:spacing w:after="480"/>
              <w:rPr>
                <w:rFonts w:ascii="Arial" w:eastAsia="Arial" w:hAnsi="Arial" w:cs="Arial"/>
                <w:color w:val="1F1F1F"/>
              </w:rPr>
            </w:pPr>
            <w:r>
              <w:rPr>
                <w:rFonts w:ascii="Arial" w:eastAsia="Arial" w:hAnsi="Arial" w:cs="Arial"/>
                <w:color w:val="1F1F1F"/>
              </w:rPr>
              <w:t>Ward 6, Ward 12</w:t>
            </w:r>
          </w:p>
        </w:tc>
      </w:tr>
      <w:tr w:rsidR="00F1180F" w14:paraId="2B8EBE7E" w14:textId="77777777">
        <w:trPr>
          <w:trHeight w:val="825"/>
        </w:trPr>
        <w:tc>
          <w:tcPr>
            <w:tcW w:w="18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7B2362" w14:textId="77777777" w:rsidR="00F1180F" w:rsidRDefault="00000000">
            <w:pPr>
              <w:spacing w:after="480"/>
              <w:rPr>
                <w:rFonts w:ascii="Arial" w:eastAsia="Arial" w:hAnsi="Arial" w:cs="Arial"/>
                <w:color w:val="1F1F1F"/>
              </w:rPr>
            </w:pPr>
            <w:r>
              <w:rPr>
                <w:rFonts w:ascii="Arial" w:eastAsia="Arial" w:hAnsi="Arial" w:cs="Arial"/>
                <w:b/>
                <w:bCs/>
                <w:color w:val="1F1F1F"/>
              </w:rPr>
              <w:t>Orange-Red</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0937D4" w14:textId="77777777" w:rsidR="00F1180F" w:rsidRDefault="00000000">
            <w:pPr>
              <w:spacing w:after="480"/>
              <w:rPr>
                <w:rFonts w:ascii="Arial" w:eastAsia="Arial" w:hAnsi="Arial" w:cs="Arial"/>
                <w:color w:val="1F1F1F"/>
              </w:rPr>
            </w:pPr>
            <w:r>
              <w:rPr>
                <w:rFonts w:ascii="Arial" w:eastAsia="Arial" w:hAnsi="Arial" w:cs="Arial"/>
                <w:b/>
                <w:bCs/>
                <w:color w:val="1F1F1F"/>
              </w:rPr>
              <w:t>High Risk</w:t>
            </w:r>
          </w:p>
        </w:tc>
        <w:tc>
          <w:tcPr>
            <w:tcW w:w="147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AF6F98" w14:textId="77777777" w:rsidR="00F1180F" w:rsidRDefault="00000000">
            <w:pPr>
              <w:spacing w:after="480"/>
              <w:rPr>
                <w:rFonts w:ascii="Arial" w:eastAsia="Arial" w:hAnsi="Arial" w:cs="Arial"/>
                <w:color w:val="1F1F1F"/>
              </w:rPr>
            </w:pPr>
            <w:r>
              <w:rPr>
                <w:rFonts w:ascii="Arial" w:eastAsia="Arial" w:hAnsi="Arial" w:cs="Arial"/>
                <w:color w:val="1F1F1F"/>
              </w:rPr>
              <w:t>11 – 14</w:t>
            </w:r>
          </w:p>
        </w:tc>
        <w:tc>
          <w:tcPr>
            <w:tcW w:w="358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59012D" w14:textId="77777777" w:rsidR="00F1180F" w:rsidRDefault="00000000">
            <w:pPr>
              <w:spacing w:after="480"/>
              <w:rPr>
                <w:rFonts w:ascii="Arial" w:eastAsia="Arial" w:hAnsi="Arial" w:cs="Arial"/>
                <w:color w:val="1F1F1F"/>
              </w:rPr>
            </w:pPr>
            <w:r>
              <w:rPr>
                <w:rFonts w:ascii="Arial" w:eastAsia="Arial" w:hAnsi="Arial" w:cs="Arial"/>
                <w:color w:val="1F1F1F"/>
              </w:rPr>
              <w:t>Ward 15, Ward 14, Ward 13, Ward 7</w:t>
            </w:r>
          </w:p>
        </w:tc>
      </w:tr>
      <w:tr w:rsidR="00F1180F" w14:paraId="045076DD" w14:textId="77777777">
        <w:trPr>
          <w:trHeight w:val="825"/>
        </w:trPr>
        <w:tc>
          <w:tcPr>
            <w:tcW w:w="18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2EA286" w14:textId="77777777" w:rsidR="00F1180F" w:rsidRDefault="00000000">
            <w:pPr>
              <w:spacing w:after="480"/>
              <w:rPr>
                <w:rFonts w:ascii="Arial" w:eastAsia="Arial" w:hAnsi="Arial" w:cs="Arial"/>
                <w:color w:val="1F1F1F"/>
              </w:rPr>
            </w:pPr>
            <w:r>
              <w:rPr>
                <w:rFonts w:ascii="Arial" w:eastAsia="Arial" w:hAnsi="Arial" w:cs="Arial"/>
                <w:b/>
                <w:bCs/>
                <w:color w:val="1F1F1F"/>
              </w:rPr>
              <w:t>Orange</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1DA260" w14:textId="77777777" w:rsidR="00F1180F" w:rsidRDefault="00000000">
            <w:pPr>
              <w:spacing w:after="480"/>
              <w:rPr>
                <w:rFonts w:ascii="Arial" w:eastAsia="Arial" w:hAnsi="Arial" w:cs="Arial"/>
                <w:color w:val="1F1F1F"/>
              </w:rPr>
            </w:pPr>
            <w:r>
              <w:rPr>
                <w:rFonts w:ascii="Arial" w:eastAsia="Arial" w:hAnsi="Arial" w:cs="Arial"/>
                <w:b/>
                <w:bCs/>
                <w:color w:val="1F1F1F"/>
              </w:rPr>
              <w:t>Moderate Risk</w:t>
            </w:r>
          </w:p>
        </w:tc>
        <w:tc>
          <w:tcPr>
            <w:tcW w:w="147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EB49D0" w14:textId="77777777" w:rsidR="00F1180F" w:rsidRDefault="00000000">
            <w:pPr>
              <w:spacing w:after="480"/>
              <w:rPr>
                <w:rFonts w:ascii="Arial" w:eastAsia="Arial" w:hAnsi="Arial" w:cs="Arial"/>
                <w:color w:val="1F1F1F"/>
              </w:rPr>
            </w:pPr>
            <w:r>
              <w:rPr>
                <w:rFonts w:ascii="Arial" w:eastAsia="Arial" w:hAnsi="Arial" w:cs="Arial"/>
                <w:color w:val="1F1F1F"/>
              </w:rPr>
              <w:t>8 – 10</w:t>
            </w:r>
          </w:p>
        </w:tc>
        <w:tc>
          <w:tcPr>
            <w:tcW w:w="358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7BA407" w14:textId="77777777" w:rsidR="00F1180F" w:rsidRDefault="00000000">
            <w:pPr>
              <w:spacing w:after="480"/>
              <w:rPr>
                <w:rFonts w:ascii="Arial" w:eastAsia="Arial" w:hAnsi="Arial" w:cs="Arial"/>
                <w:color w:val="1F1F1F"/>
              </w:rPr>
            </w:pPr>
            <w:r>
              <w:rPr>
                <w:rFonts w:ascii="Arial" w:eastAsia="Arial" w:hAnsi="Arial" w:cs="Arial"/>
                <w:color w:val="1F1F1F"/>
              </w:rPr>
              <w:t>Ward 5, Ward 9, Ward 10, Ward 11, Ward 16</w:t>
            </w:r>
          </w:p>
        </w:tc>
      </w:tr>
      <w:tr w:rsidR="00F1180F" w14:paraId="3B92F121" w14:textId="77777777">
        <w:trPr>
          <w:trHeight w:val="555"/>
        </w:trPr>
        <w:tc>
          <w:tcPr>
            <w:tcW w:w="18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ECB95B" w14:textId="77777777" w:rsidR="00F1180F" w:rsidRDefault="00000000">
            <w:pPr>
              <w:spacing w:after="480"/>
              <w:rPr>
                <w:rFonts w:ascii="Arial" w:eastAsia="Arial" w:hAnsi="Arial" w:cs="Arial"/>
                <w:color w:val="1F1F1F"/>
              </w:rPr>
            </w:pPr>
            <w:r>
              <w:rPr>
                <w:rFonts w:ascii="Arial" w:eastAsia="Arial" w:hAnsi="Arial" w:cs="Arial"/>
                <w:b/>
                <w:bCs/>
                <w:color w:val="1F1F1F"/>
              </w:rPr>
              <w:t>Yellow</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8F8CF6" w14:textId="77777777" w:rsidR="00F1180F" w:rsidRDefault="00000000">
            <w:pPr>
              <w:spacing w:after="480"/>
              <w:rPr>
                <w:rFonts w:ascii="Arial" w:eastAsia="Arial" w:hAnsi="Arial" w:cs="Arial"/>
                <w:color w:val="1F1F1F"/>
              </w:rPr>
            </w:pPr>
            <w:r>
              <w:rPr>
                <w:rFonts w:ascii="Arial" w:eastAsia="Arial" w:hAnsi="Arial" w:cs="Arial"/>
                <w:b/>
                <w:bCs/>
                <w:color w:val="1F1F1F"/>
              </w:rPr>
              <w:t>Low Risk</w:t>
            </w:r>
          </w:p>
        </w:tc>
        <w:tc>
          <w:tcPr>
            <w:tcW w:w="147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71F75FC" w14:textId="77777777" w:rsidR="00F1180F" w:rsidRDefault="00000000">
            <w:pPr>
              <w:spacing w:after="480"/>
              <w:rPr>
                <w:rFonts w:ascii="Arial" w:eastAsia="Arial" w:hAnsi="Arial" w:cs="Arial"/>
                <w:color w:val="1F1F1F"/>
              </w:rPr>
            </w:pPr>
            <w:r>
              <w:rPr>
                <w:rFonts w:ascii="Arial" w:eastAsia="Arial" w:hAnsi="Arial" w:cs="Arial"/>
                <w:color w:val="1F1F1F"/>
              </w:rPr>
              <w:t>4 – 7</w:t>
            </w:r>
          </w:p>
        </w:tc>
        <w:tc>
          <w:tcPr>
            <w:tcW w:w="358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FE1C5C" w14:textId="77777777" w:rsidR="00F1180F" w:rsidRDefault="00000000">
            <w:pPr>
              <w:spacing w:after="480"/>
              <w:rPr>
                <w:rFonts w:ascii="Arial" w:eastAsia="Arial" w:hAnsi="Arial" w:cs="Arial"/>
                <w:color w:val="1F1F1F"/>
              </w:rPr>
            </w:pPr>
            <w:r>
              <w:rPr>
                <w:rFonts w:ascii="Arial" w:eastAsia="Arial" w:hAnsi="Arial" w:cs="Arial"/>
                <w:color w:val="1F1F1F"/>
              </w:rPr>
              <w:t>Ward 1, Ward 3, Ward 8</w:t>
            </w:r>
          </w:p>
        </w:tc>
      </w:tr>
      <w:tr w:rsidR="00F1180F" w14:paraId="1234031E" w14:textId="77777777">
        <w:trPr>
          <w:trHeight w:val="825"/>
        </w:trPr>
        <w:tc>
          <w:tcPr>
            <w:tcW w:w="187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3954A2" w14:textId="77777777" w:rsidR="00F1180F" w:rsidRDefault="00000000">
            <w:pPr>
              <w:spacing w:after="480"/>
              <w:rPr>
                <w:rFonts w:ascii="Arial" w:eastAsia="Arial" w:hAnsi="Arial" w:cs="Arial"/>
                <w:color w:val="1F1F1F"/>
              </w:rPr>
            </w:pPr>
            <w:r>
              <w:rPr>
                <w:rFonts w:ascii="Arial" w:eastAsia="Arial" w:hAnsi="Arial" w:cs="Arial"/>
                <w:b/>
                <w:bCs/>
                <w:color w:val="1F1F1F"/>
              </w:rPr>
              <w:t>Pale Yellow</w:t>
            </w:r>
          </w:p>
        </w:tc>
        <w:tc>
          <w:tcPr>
            <w:tcW w:w="183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7095EF" w14:textId="77777777" w:rsidR="00F1180F" w:rsidRDefault="00000000">
            <w:pPr>
              <w:spacing w:after="480"/>
              <w:rPr>
                <w:rFonts w:ascii="Arial" w:eastAsia="Arial" w:hAnsi="Arial" w:cs="Arial"/>
                <w:color w:val="1F1F1F"/>
              </w:rPr>
            </w:pPr>
            <w:r>
              <w:rPr>
                <w:rFonts w:ascii="Arial" w:eastAsia="Arial" w:hAnsi="Arial" w:cs="Arial"/>
                <w:b/>
                <w:bCs/>
                <w:color w:val="1F1F1F"/>
              </w:rPr>
              <w:t>Minimal Risk</w:t>
            </w:r>
          </w:p>
        </w:tc>
        <w:tc>
          <w:tcPr>
            <w:tcW w:w="147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34A573" w14:textId="77777777" w:rsidR="00F1180F" w:rsidRDefault="00000000">
            <w:pPr>
              <w:spacing w:after="480"/>
              <w:rPr>
                <w:rFonts w:ascii="Arial" w:eastAsia="Arial" w:hAnsi="Arial" w:cs="Arial"/>
                <w:color w:val="1F1F1F"/>
              </w:rPr>
            </w:pPr>
            <w:r>
              <w:rPr>
                <w:rFonts w:ascii="Arial" w:eastAsia="Arial" w:hAnsi="Arial" w:cs="Arial"/>
                <w:color w:val="1F1F1F"/>
              </w:rPr>
              <w:t>0 – 3</w:t>
            </w:r>
          </w:p>
        </w:tc>
        <w:tc>
          <w:tcPr>
            <w:tcW w:w="358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BC0C62" w14:textId="77777777" w:rsidR="00F1180F" w:rsidRDefault="00000000">
            <w:pPr>
              <w:spacing w:after="480"/>
              <w:rPr>
                <w:rFonts w:ascii="Arial" w:eastAsia="Arial" w:hAnsi="Arial" w:cs="Arial"/>
                <w:color w:val="1F1F1F"/>
              </w:rPr>
            </w:pPr>
            <w:r>
              <w:rPr>
                <w:rFonts w:ascii="Arial" w:eastAsia="Arial" w:hAnsi="Arial" w:cs="Arial"/>
                <w:color w:val="1F1F1F"/>
              </w:rPr>
              <w:t>Ward 2, Ward 4, Ward 17, Ward 18</w:t>
            </w:r>
          </w:p>
        </w:tc>
      </w:tr>
    </w:tbl>
    <w:p w14:paraId="70683E82" w14:textId="77777777" w:rsidR="00F1180F" w:rsidRDefault="00000000">
      <w:pPr>
        <w:rPr>
          <w:rFonts w:ascii="Garamond" w:eastAsia="Garamond" w:hAnsi="Garamond" w:cs="Garamond"/>
        </w:rPr>
      </w:pPr>
      <w:r>
        <w:br w:type="page"/>
      </w:r>
    </w:p>
    <w:p w14:paraId="6A32EC4C" w14:textId="77777777" w:rsidR="00F1180F" w:rsidRDefault="00000000">
      <w:pPr>
        <w:pStyle w:val="Heading1"/>
        <w:spacing w:line="360" w:lineRule="auto"/>
        <w:jc w:val="center"/>
        <w:rPr>
          <w:color w:val="000000"/>
        </w:rPr>
      </w:pPr>
      <w:bookmarkStart w:id="83" w:name="_heading=h.5e7e04z2adli" w:colFirst="0" w:colLast="0"/>
      <w:bookmarkEnd w:id="83"/>
      <w:r>
        <w:rPr>
          <w:color w:val="000000"/>
        </w:rPr>
        <w:lastRenderedPageBreak/>
        <w:t>Preparedness and Response Protocol at LSG Level</w:t>
      </w:r>
    </w:p>
    <w:p w14:paraId="3EA00F2E" w14:textId="77777777" w:rsidR="00F1180F" w:rsidRDefault="00000000">
      <w:pPr>
        <w:spacing w:line="360" w:lineRule="auto"/>
      </w:pPr>
      <w:r>
        <w:t>This section describes the operational framework for the LSGI once a pandemic is declared. It explains how the LSGI and health system will move from routine data collection to active response, using a One Health approach. The protocol ensures clarity of leadership, defined roles, timely decision-making, and effective coordination between health systems, line departments, and community-based institutions.</w:t>
      </w:r>
    </w:p>
    <w:p w14:paraId="1D731CF2" w14:textId="77777777" w:rsidR="00F1180F" w:rsidRDefault="00000000">
      <w:pPr>
        <w:pStyle w:val="Heading2"/>
        <w:spacing w:line="360" w:lineRule="auto"/>
      </w:pPr>
      <w:bookmarkStart w:id="84" w:name="_heading=h.ad567ggkpn6b" w:colFirst="0" w:colLast="0"/>
      <w:bookmarkEnd w:id="84"/>
      <w:r>
        <w:t>Constitution of One Health Committee</w:t>
      </w:r>
    </w:p>
    <w:p w14:paraId="642A4375" w14:textId="77777777" w:rsidR="00F1180F" w:rsidRDefault="00000000">
      <w:pPr>
        <w:spacing w:line="360" w:lineRule="auto"/>
      </w:pPr>
      <w:r>
        <w:t xml:space="preserve">The LSGD shall constitute a One Health Committee comprising the LSGI President, Medical Officers (Modern Medicine, AYUSH, and Veterinary), the Health Inspector, and the Veterinary Surgeon. The One Health Committee shall function as the apex decision-making and coordination body for pandemic preparedness and response at the LSGD level. The committee shall be formally notified by the LSGD and shall remain functional throughout all phases of preparedness, response, and recovery. </w:t>
      </w:r>
    </w:p>
    <w:p w14:paraId="446ACDA6" w14:textId="77777777" w:rsidR="00F1180F" w:rsidRDefault="00000000">
      <w:pPr>
        <w:spacing w:before="240" w:after="240" w:line="360" w:lineRule="auto"/>
      </w:pPr>
      <w:r>
        <w:t>The committee shall ensure clear command and control, including the designation of nodal officers for surveillance, logistics, risk communication, and inter-departmental coordination. It shall facilitate rapid mobilization of resources, including human resources, essential supplies, and emergency funds, in accordance with prevailing guidelines.</w:t>
      </w:r>
    </w:p>
    <w:p w14:paraId="50603398" w14:textId="77777777" w:rsidR="00F1180F" w:rsidRDefault="00000000">
      <w:pPr>
        <w:spacing w:line="360" w:lineRule="auto"/>
      </w:pPr>
      <w:r>
        <w:t>The committee will meet periodically during the preparedness phase and shift to regular or emergency meetings during an outbreak, depending on the evolving situation. Decisions taken by the committee shall be documented and communicated to all implementing agencies for timely action.</w:t>
      </w:r>
    </w:p>
    <w:p w14:paraId="15A82357" w14:textId="77777777" w:rsidR="00F1180F" w:rsidRDefault="00F1180F">
      <w:pPr>
        <w:spacing w:line="360" w:lineRule="auto"/>
      </w:pPr>
    </w:p>
    <w:p w14:paraId="6E608144" w14:textId="77777777" w:rsidR="00F1180F" w:rsidRDefault="00000000">
      <w:pPr>
        <w:spacing w:line="360" w:lineRule="auto"/>
      </w:pPr>
      <w:r>
        <w:rPr>
          <w:b/>
          <w:bCs/>
        </w:rPr>
        <w:t xml:space="preserve">Objective: </w:t>
      </w:r>
      <w:r>
        <w:t>The One Health Committee coordinates human health, animal health, and environmental protection to prevent and control pandemics.</w:t>
      </w:r>
    </w:p>
    <w:p w14:paraId="074C048B" w14:textId="77777777" w:rsidR="00F1180F" w:rsidRDefault="00F1180F">
      <w:pPr>
        <w:rPr>
          <w:rFonts w:ascii="Garamond" w:eastAsia="Garamond" w:hAnsi="Garamond" w:cs="Garamond"/>
        </w:rPr>
      </w:pPr>
    </w:p>
    <w:p w14:paraId="0A56FF46" w14:textId="77777777" w:rsidR="00F1180F" w:rsidRDefault="00F1180F">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F1180F" w14:paraId="43E1D32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8BCB70" w14:textId="77777777" w:rsidR="00F1180F" w:rsidRDefault="00000000">
            <w:pPr>
              <w:spacing w:line="240" w:lineRule="auto"/>
              <w:rPr>
                <w:b/>
                <w:bCs/>
                <w:sz w:val="22"/>
                <w:szCs w:val="22"/>
              </w:rPr>
            </w:pPr>
            <w:r>
              <w:rPr>
                <w:b/>
                <w:bCs/>
                <w:sz w:val="22"/>
                <w:szCs w:val="22"/>
              </w:rPr>
              <w:lastRenderedPageBreak/>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086B90" w14:textId="77777777" w:rsidR="00F1180F" w:rsidRDefault="00000000">
            <w:pPr>
              <w:spacing w:line="240" w:lineRule="auto"/>
              <w:rPr>
                <w:b/>
                <w:bCs/>
                <w:sz w:val="22"/>
                <w:szCs w:val="22"/>
              </w:rPr>
            </w:pPr>
            <w:r>
              <w:rPr>
                <w:b/>
                <w:bCs/>
                <w:sz w:val="22"/>
                <w:szCs w:val="22"/>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137862" w14:textId="77777777" w:rsidR="00F1180F" w:rsidRDefault="00000000">
            <w:pPr>
              <w:spacing w:line="240" w:lineRule="auto"/>
              <w:rPr>
                <w:b/>
                <w:bCs/>
                <w:sz w:val="22"/>
                <w:szCs w:val="22"/>
              </w:rPr>
            </w:pPr>
            <w:r>
              <w:rPr>
                <w:b/>
                <w:bCs/>
                <w:sz w:val="22"/>
                <w:szCs w:val="22"/>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FE3839" w14:textId="77777777" w:rsidR="00F1180F" w:rsidRDefault="00000000">
            <w:pPr>
              <w:spacing w:line="240" w:lineRule="auto"/>
              <w:rPr>
                <w:b/>
                <w:bCs/>
                <w:sz w:val="22"/>
                <w:szCs w:val="22"/>
              </w:rPr>
            </w:pPr>
            <w:r>
              <w:rPr>
                <w:b/>
                <w:bCs/>
                <w:sz w:val="22"/>
                <w:szCs w:val="22"/>
              </w:rPr>
              <w:t>Department/</w:t>
            </w:r>
          </w:p>
          <w:p w14:paraId="3EBF9668" w14:textId="77777777" w:rsidR="00F1180F" w:rsidRDefault="00000000">
            <w:pPr>
              <w:spacing w:line="240" w:lineRule="auto"/>
              <w:rPr>
                <w:b/>
                <w:bCs/>
                <w:sz w:val="22"/>
                <w:szCs w:val="22"/>
              </w:rPr>
            </w:pPr>
            <w:r>
              <w:rPr>
                <w:b/>
                <w:bCs/>
                <w:sz w:val="22"/>
                <w:szCs w:val="22"/>
              </w:rPr>
              <w: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F9FA5B" w14:textId="77777777" w:rsidR="00F1180F" w:rsidRDefault="00000000">
            <w:pPr>
              <w:spacing w:line="240" w:lineRule="auto"/>
              <w:rPr>
                <w:b/>
                <w:bCs/>
                <w:sz w:val="22"/>
                <w:szCs w:val="22"/>
              </w:rPr>
            </w:pPr>
            <w:r>
              <w:rPr>
                <w:b/>
                <w:bCs/>
                <w:sz w:val="22"/>
                <w:szCs w:val="22"/>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066873" w14:textId="77777777" w:rsidR="00F1180F" w:rsidRDefault="00000000">
            <w:pPr>
              <w:spacing w:line="240" w:lineRule="auto"/>
              <w:rPr>
                <w:b/>
                <w:bCs/>
                <w:sz w:val="22"/>
                <w:szCs w:val="22"/>
              </w:rPr>
            </w:pPr>
            <w:r>
              <w:rPr>
                <w:b/>
                <w:bCs/>
                <w:sz w:val="22"/>
                <w:szCs w:val="22"/>
              </w:rPr>
              <w:t xml:space="preserve">Contact Number </w:t>
            </w:r>
          </w:p>
        </w:tc>
      </w:tr>
      <w:tr w:rsidR="00F1180F" w14:paraId="6DB9889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D5A2D" w14:textId="77777777" w:rsidR="00F1180F" w:rsidRDefault="00000000">
            <w:pPr>
              <w:spacing w:line="240" w:lineRule="auto"/>
            </w:pPr>
            <w: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94B3D" w14:textId="77777777" w:rsidR="00F1180F" w:rsidRDefault="00000000">
            <w:pPr>
              <w:spacing w:line="240" w:lineRule="auto"/>
            </w:pPr>
            <w:r>
              <w:t>Arun Mohan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8234C" w14:textId="77777777" w:rsidR="00F1180F" w:rsidRDefault="00000000">
            <w:pPr>
              <w:spacing w:line="240" w:lineRule="auto"/>
            </w:pPr>
            <w: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F0709" w14:textId="77777777" w:rsidR="00F1180F" w:rsidRDefault="00000000">
            <w:pPr>
              <w:spacing w:line="240" w:lineRule="auto"/>
            </w:pPr>
            <w: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DA861" w14:textId="77777777" w:rsidR="00F1180F" w:rsidRDefault="00000000">
            <w:pPr>
              <w:spacing w:line="240" w:lineRule="auto"/>
            </w:pPr>
            <w: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16F5A" w14:textId="77777777" w:rsidR="00F1180F" w:rsidRDefault="00000000">
            <w:pPr>
              <w:spacing w:line="240" w:lineRule="auto"/>
            </w:pPr>
            <w:r>
              <w:t>8301036458</w:t>
            </w:r>
          </w:p>
        </w:tc>
      </w:tr>
      <w:tr w:rsidR="00F1180F" w14:paraId="5D5BDA8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8F759" w14:textId="77777777" w:rsidR="00F1180F" w:rsidRDefault="00000000">
            <w:pPr>
              <w:spacing w:line="240" w:lineRule="auto"/>
            </w:pPr>
            <w: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5CEB3" w14:textId="77777777" w:rsidR="00F1180F" w:rsidRDefault="00000000">
            <w:pPr>
              <w:spacing w:line="240" w:lineRule="auto"/>
            </w:pPr>
            <w:r>
              <w:t>Jayanthi C</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779CE" w14:textId="77777777" w:rsidR="00F1180F" w:rsidRDefault="00000000">
            <w:pPr>
              <w:spacing w:line="240" w:lineRule="auto"/>
            </w:pPr>
            <w: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896F9" w14:textId="77777777" w:rsidR="00F1180F"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49EB4" w14:textId="77777777" w:rsidR="00F1180F" w:rsidRDefault="00000000">
            <w:pPr>
              <w:spacing w:line="240" w:lineRule="auto"/>
            </w:pPr>
            <w: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94DD6" w14:textId="77777777" w:rsidR="00F1180F" w:rsidRDefault="00000000">
            <w:pPr>
              <w:spacing w:line="240" w:lineRule="auto"/>
            </w:pPr>
            <w:r>
              <w:t>9446158930</w:t>
            </w:r>
          </w:p>
        </w:tc>
      </w:tr>
      <w:tr w:rsidR="00F1180F" w14:paraId="3B4F64E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BCB22" w14:textId="77777777" w:rsidR="00F1180F" w:rsidRDefault="00000000">
            <w:pPr>
              <w:spacing w:line="240" w:lineRule="auto"/>
            </w:pPr>
            <w: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C9984" w14:textId="77777777" w:rsidR="00F1180F" w:rsidRDefault="00000000">
            <w:pPr>
              <w:spacing w:line="240" w:lineRule="auto"/>
            </w:pPr>
            <w:r>
              <w:t>Mary Lishy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A1F58" w14:textId="77777777" w:rsidR="00F1180F" w:rsidRDefault="00000000">
            <w:pPr>
              <w:spacing w:line="240" w:lineRule="auto"/>
            </w:pPr>
            <w: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123E6" w14:textId="77777777" w:rsidR="00F1180F" w:rsidRDefault="00000000">
            <w:pPr>
              <w:spacing w:line="240" w:lineRule="auto"/>
            </w:pPr>
            <w: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AF97C" w14:textId="77777777" w:rsidR="00F1180F" w:rsidRDefault="00000000">
            <w:pPr>
              <w:spacing w:line="240" w:lineRule="auto"/>
            </w:pPr>
            <w: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1D61A" w14:textId="77777777" w:rsidR="00F1180F" w:rsidRDefault="00000000">
            <w:pPr>
              <w:spacing w:line="240" w:lineRule="auto"/>
            </w:pPr>
            <w:r>
              <w:t>9495211166</w:t>
            </w:r>
          </w:p>
        </w:tc>
      </w:tr>
      <w:tr w:rsidR="00F1180F" w14:paraId="4D04C3A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FF538" w14:textId="77777777" w:rsidR="00F1180F" w:rsidRDefault="00000000">
            <w:pPr>
              <w:spacing w:line="240" w:lineRule="auto"/>
            </w:pPr>
            <w: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F61B9" w14:textId="77777777" w:rsidR="00F1180F" w:rsidRDefault="00000000">
            <w:pPr>
              <w:spacing w:line="240" w:lineRule="auto"/>
            </w:pPr>
            <w:r>
              <w:t>Shweta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4E421" w14:textId="77777777" w:rsidR="00F1180F" w:rsidRDefault="00000000">
            <w:pPr>
              <w:spacing w:line="240" w:lineRule="auto"/>
            </w:pPr>
            <w: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08B72" w14:textId="77777777" w:rsidR="00F1180F"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27CDD" w14:textId="77777777" w:rsidR="00F1180F" w:rsidRDefault="00000000">
            <w:pPr>
              <w:spacing w:line="240" w:lineRule="auto"/>
            </w:pPr>
            <w: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D0C10" w14:textId="77777777" w:rsidR="00F1180F" w:rsidRDefault="00000000">
            <w:pPr>
              <w:spacing w:line="240" w:lineRule="auto"/>
            </w:pPr>
            <w:r>
              <w:t>8606799186</w:t>
            </w:r>
          </w:p>
        </w:tc>
      </w:tr>
      <w:tr w:rsidR="00F1180F" w14:paraId="37A0F03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3225B" w14:textId="77777777" w:rsidR="00F1180F" w:rsidRDefault="00000000">
            <w:pPr>
              <w:spacing w:line="240" w:lineRule="auto"/>
            </w:pPr>
            <w: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9CF7B" w14:textId="77777777" w:rsidR="00F1180F" w:rsidRDefault="00000000">
            <w:pPr>
              <w:spacing w:line="240" w:lineRule="auto"/>
            </w:pPr>
            <w:r>
              <w:t>Krishnakumar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97407" w14:textId="77777777" w:rsidR="00F1180F" w:rsidRDefault="00000000">
            <w:pPr>
              <w:spacing w:line="240" w:lineRule="auto"/>
            </w:pPr>
            <w: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52249" w14:textId="77777777" w:rsidR="00F1180F"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11A05" w14:textId="77777777" w:rsidR="00F1180F" w:rsidRDefault="00000000">
            <w:pPr>
              <w:spacing w:line="240" w:lineRule="auto"/>
            </w:pPr>
            <w: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000F0" w14:textId="77777777" w:rsidR="00F1180F" w:rsidRDefault="00000000">
            <w:pPr>
              <w:spacing w:line="240" w:lineRule="auto"/>
            </w:pPr>
            <w:r>
              <w:t>9497674082</w:t>
            </w:r>
          </w:p>
        </w:tc>
      </w:tr>
      <w:tr w:rsidR="00F1180F" w14:paraId="269B7C1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B956B" w14:textId="77777777" w:rsidR="00F1180F" w:rsidRDefault="00000000">
            <w:pPr>
              <w:spacing w:line="240" w:lineRule="auto"/>
            </w:pPr>
            <w: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FE8E4" w14:textId="77777777" w:rsidR="00F1180F" w:rsidRDefault="00000000">
            <w:pPr>
              <w:spacing w:line="240" w:lineRule="auto"/>
            </w:pPr>
            <w:r>
              <w:t>Bindhu TL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61D17" w14:textId="77777777" w:rsidR="00F1180F" w:rsidRDefault="00000000">
            <w:pPr>
              <w:spacing w:line="240" w:lineRule="auto"/>
            </w:pPr>
            <w: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6BFEA" w14:textId="77777777" w:rsidR="00F1180F"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D5590" w14:textId="77777777" w:rsidR="00F1180F" w:rsidRDefault="00000000">
            <w:pPr>
              <w:spacing w:line="240" w:lineRule="auto"/>
            </w:pPr>
            <w: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8622E" w14:textId="77777777" w:rsidR="00F1180F" w:rsidRDefault="00000000">
            <w:pPr>
              <w:spacing w:line="240" w:lineRule="auto"/>
            </w:pPr>
            <w:r>
              <w:t>7594073285</w:t>
            </w:r>
          </w:p>
        </w:tc>
      </w:tr>
      <w:tr w:rsidR="00F1180F" w14:paraId="469FC18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36DAB" w14:textId="77777777" w:rsidR="00F1180F" w:rsidRDefault="00000000">
            <w:pPr>
              <w:spacing w:line="240" w:lineRule="auto"/>
            </w:pPr>
            <w: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31CA0" w14:textId="77777777" w:rsidR="00F1180F" w:rsidRDefault="00000000">
            <w:pPr>
              <w:spacing w:line="240" w:lineRule="auto"/>
            </w:pPr>
            <w:r>
              <w:t>Ashwathy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E085C" w14:textId="77777777" w:rsidR="00F1180F" w:rsidRDefault="00000000">
            <w:pPr>
              <w:spacing w:line="240" w:lineRule="auto"/>
            </w:pPr>
            <w: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369EA" w14:textId="77777777" w:rsidR="00F1180F" w:rsidRDefault="00000000">
            <w:pPr>
              <w:spacing w:line="240" w:lineRule="auto"/>
            </w:pPr>
            <w: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33490" w14:textId="77777777" w:rsidR="00F1180F" w:rsidRDefault="00000000">
            <w:pPr>
              <w:spacing w:line="240" w:lineRule="auto"/>
            </w:pPr>
            <w: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44A36" w14:textId="77777777" w:rsidR="00F1180F" w:rsidRDefault="00000000">
            <w:pPr>
              <w:spacing w:line="240" w:lineRule="auto"/>
            </w:pPr>
            <w:r>
              <w:t>9400300232</w:t>
            </w:r>
          </w:p>
        </w:tc>
      </w:tr>
      <w:tr w:rsidR="00F1180F" w14:paraId="33B8752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10015" w14:textId="77777777" w:rsidR="00F1180F" w:rsidRDefault="00000000">
            <w:pPr>
              <w:spacing w:line="240" w:lineRule="auto"/>
            </w:pPr>
            <w: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D18DE" w14:textId="77777777" w:rsidR="00F1180F" w:rsidRDefault="00000000">
            <w:pPr>
              <w:spacing w:line="240" w:lineRule="auto"/>
            </w:pPr>
            <w:r>
              <w:t>Manoj Unnikrishnan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FE493" w14:textId="77777777" w:rsidR="00F1180F" w:rsidRDefault="00000000">
            <w:pPr>
              <w:spacing w:line="240" w:lineRule="auto"/>
            </w:pPr>
            <w:r>
              <w:t>SI</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0B2C6" w14:textId="77777777" w:rsidR="00F1180F" w:rsidRDefault="00000000">
            <w:pPr>
              <w:spacing w:line="240" w:lineRule="auto"/>
            </w:pPr>
            <w: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70176" w14:textId="77777777" w:rsidR="00F1180F" w:rsidRDefault="00000000">
            <w:pPr>
              <w:spacing w:line="240" w:lineRule="auto"/>
            </w:pPr>
            <w: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FFA2A" w14:textId="77777777" w:rsidR="00F1180F" w:rsidRDefault="00F1180F">
            <w:pPr>
              <w:spacing w:line="240" w:lineRule="auto"/>
            </w:pPr>
          </w:p>
          <w:p w14:paraId="686CDF1E" w14:textId="77777777" w:rsidR="00F1180F" w:rsidRDefault="00000000">
            <w:pPr>
              <w:spacing w:line="240" w:lineRule="auto"/>
            </w:pPr>
            <w:r>
              <w:t>9447347987</w:t>
            </w:r>
          </w:p>
        </w:tc>
      </w:tr>
      <w:tr w:rsidR="00F1180F" w14:paraId="05A103D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2A77E" w14:textId="77777777" w:rsidR="00F1180F" w:rsidRDefault="00000000">
            <w:pPr>
              <w:spacing w:line="240" w:lineRule="auto"/>
            </w:pPr>
            <w: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05634" w14:textId="77777777" w:rsidR="00F1180F" w:rsidRDefault="00000000">
            <w:pPr>
              <w:spacing w:line="240" w:lineRule="auto"/>
            </w:pPr>
            <w:r>
              <w:t>Naseema Teacher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7E308" w14:textId="77777777" w:rsidR="00F1180F" w:rsidRDefault="00000000">
            <w:pPr>
              <w:spacing w:line="240" w:lineRule="auto"/>
            </w:pPr>
            <w:r>
              <w:t>Ward Member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D7116" w14:textId="77777777" w:rsidR="00F1180F" w:rsidRDefault="00000000">
            <w:pPr>
              <w:spacing w:line="240" w:lineRule="auto"/>
            </w:pPr>
            <w: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84842" w14:textId="77777777" w:rsidR="00F1180F" w:rsidRDefault="00000000">
            <w:pPr>
              <w:spacing w:line="240" w:lineRule="auto"/>
            </w:pPr>
            <w: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90210" w14:textId="77777777" w:rsidR="00F1180F" w:rsidRDefault="00000000">
            <w:pPr>
              <w:spacing w:line="240" w:lineRule="auto"/>
            </w:pPr>
            <w:r>
              <w:t>9446303273</w:t>
            </w:r>
          </w:p>
        </w:tc>
      </w:tr>
      <w:tr w:rsidR="00F1180F" w14:paraId="70030E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D3BC1" w14:textId="77777777" w:rsidR="00F1180F" w:rsidRDefault="00000000">
            <w:pPr>
              <w:spacing w:line="240" w:lineRule="auto"/>
            </w:pPr>
            <w: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A1D20" w14:textId="77777777" w:rsidR="00F1180F" w:rsidRDefault="00000000">
            <w:pPr>
              <w:spacing w:line="240" w:lineRule="auto"/>
            </w:pPr>
            <w:r>
              <w:t xml:space="preserve">Sethubai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C2F71" w14:textId="77777777" w:rsidR="00F1180F" w:rsidRDefault="00000000">
            <w:pPr>
              <w:spacing w:line="240" w:lineRule="auto"/>
            </w:pPr>
            <w:r>
              <w:t>Kudumbashree CDS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4BB39" w14:textId="77777777" w:rsidR="00F1180F" w:rsidRDefault="00000000">
            <w:pPr>
              <w:spacing w:line="240" w:lineRule="auto"/>
            </w:pPr>
            <w: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F43E3" w14:textId="77777777" w:rsidR="00F1180F" w:rsidRDefault="00000000">
            <w:pPr>
              <w:spacing w:line="240" w:lineRule="auto"/>
            </w:pPr>
            <w: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C2E90" w14:textId="77777777" w:rsidR="00F1180F" w:rsidRDefault="00000000">
            <w:pPr>
              <w:spacing w:line="240" w:lineRule="auto"/>
            </w:pPr>
            <w:r>
              <w:t>8281916308</w:t>
            </w:r>
          </w:p>
        </w:tc>
      </w:tr>
      <w:tr w:rsidR="00F1180F" w14:paraId="76AD939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5C2F5" w14:textId="77777777" w:rsidR="00F1180F" w:rsidRDefault="00000000">
            <w:pPr>
              <w:spacing w:line="240" w:lineRule="auto"/>
            </w:pPr>
            <w: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503F3" w14:textId="77777777" w:rsidR="00F1180F" w:rsidRDefault="00000000">
            <w:pPr>
              <w:spacing w:line="240" w:lineRule="auto"/>
            </w:pPr>
            <w:r>
              <w:t>Shiji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55E09" w14:textId="77777777" w:rsidR="00F1180F" w:rsidRDefault="00000000">
            <w:pPr>
              <w:spacing w:line="240" w:lineRule="auto"/>
            </w:pPr>
            <w:r>
              <w:t>Line Department representations (Livestock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57A88" w14:textId="77777777" w:rsidR="00F1180F" w:rsidRDefault="00000000">
            <w:pPr>
              <w:spacing w:line="240" w:lineRule="auto"/>
            </w:pPr>
            <w:r>
              <w:t>Veterinary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A5F2A" w14:textId="77777777" w:rsidR="00F1180F" w:rsidRDefault="00000000">
            <w:pPr>
              <w:spacing w:line="240" w:lineRule="auto"/>
            </w:pPr>
            <w: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1AB19" w14:textId="77777777" w:rsidR="00F1180F" w:rsidRDefault="00000000">
            <w:pPr>
              <w:spacing w:line="240" w:lineRule="auto"/>
            </w:pPr>
            <w:r>
              <w:t>9061804145</w:t>
            </w:r>
          </w:p>
        </w:tc>
      </w:tr>
    </w:tbl>
    <w:p w14:paraId="7C038920" w14:textId="77777777" w:rsidR="00F1180F" w:rsidRDefault="00F1180F">
      <w:pPr>
        <w:rPr>
          <w:rFonts w:ascii="Garamond" w:eastAsia="Garamond" w:hAnsi="Garamond" w:cs="Garamond"/>
        </w:rPr>
      </w:pPr>
    </w:p>
    <w:p w14:paraId="2EB09447" w14:textId="77777777" w:rsidR="00F1180F" w:rsidRDefault="00000000">
      <w:pPr>
        <w:pStyle w:val="Heading3"/>
        <w:spacing w:line="360" w:lineRule="auto"/>
      </w:pPr>
      <w:bookmarkStart w:id="85" w:name="_heading=h.bq3yzjk3etbb" w:colFirst="0" w:colLast="0"/>
      <w:bookmarkEnd w:id="85"/>
      <w:r>
        <w:t>Key Responsibilities:</w:t>
      </w:r>
    </w:p>
    <w:p w14:paraId="473520D0" w14:textId="77777777" w:rsidR="00F1180F" w:rsidRDefault="00000000">
      <w:pPr>
        <w:numPr>
          <w:ilvl w:val="0"/>
          <w:numId w:val="28"/>
        </w:numPr>
        <w:spacing w:line="360" w:lineRule="auto"/>
      </w:pPr>
      <w:r>
        <w:t xml:space="preserve"> Review disease surveillance data (human + animal)</w:t>
      </w:r>
    </w:p>
    <w:p w14:paraId="5C38AE2B" w14:textId="77777777" w:rsidR="00F1180F" w:rsidRDefault="00000000">
      <w:pPr>
        <w:numPr>
          <w:ilvl w:val="0"/>
          <w:numId w:val="28"/>
        </w:numPr>
        <w:spacing w:line="360" w:lineRule="auto"/>
      </w:pPr>
      <w:r>
        <w:t>Conduct ward-wise risk assessment and vulnerability mapping</w:t>
      </w:r>
    </w:p>
    <w:p w14:paraId="057E82F6" w14:textId="77777777" w:rsidR="00F1180F" w:rsidRDefault="00000000">
      <w:pPr>
        <w:numPr>
          <w:ilvl w:val="0"/>
          <w:numId w:val="28"/>
        </w:numPr>
        <w:spacing w:line="360" w:lineRule="auto"/>
      </w:pPr>
      <w:r>
        <w:t xml:space="preserve"> Approve quarantine/isolation centre locations</w:t>
      </w:r>
    </w:p>
    <w:p w14:paraId="6172DAF3" w14:textId="77777777" w:rsidR="00F1180F" w:rsidRDefault="00000000">
      <w:pPr>
        <w:numPr>
          <w:ilvl w:val="0"/>
          <w:numId w:val="28"/>
        </w:numPr>
        <w:spacing w:line="360" w:lineRule="auto"/>
      </w:pPr>
      <w:r>
        <w:t xml:space="preserve"> Coordinate with district for resources (PPE, oxygen, ambulances)</w:t>
      </w:r>
    </w:p>
    <w:p w14:paraId="0E469657" w14:textId="77777777" w:rsidR="00F1180F" w:rsidRDefault="00000000">
      <w:pPr>
        <w:numPr>
          <w:ilvl w:val="0"/>
          <w:numId w:val="28"/>
        </w:numPr>
        <w:spacing w:line="360" w:lineRule="auto"/>
      </w:pPr>
      <w:r>
        <w:lastRenderedPageBreak/>
        <w:t>Periodically review health system surge capacity, including beds, oxygen, human resources, and ambulances.</w:t>
      </w:r>
    </w:p>
    <w:p w14:paraId="450236F6" w14:textId="77777777" w:rsidR="00F1180F" w:rsidRDefault="00000000">
      <w:pPr>
        <w:numPr>
          <w:ilvl w:val="0"/>
          <w:numId w:val="28"/>
        </w:numPr>
        <w:spacing w:line="360" w:lineRule="auto"/>
      </w:pPr>
      <w:r>
        <w:t>Approve and monitor risk communication and community engagement strategies, including rumour management.</w:t>
      </w:r>
    </w:p>
    <w:p w14:paraId="01034D6B" w14:textId="77777777" w:rsidR="00F1180F" w:rsidRDefault="00000000">
      <w:pPr>
        <w:numPr>
          <w:ilvl w:val="0"/>
          <w:numId w:val="28"/>
        </w:numPr>
        <w:spacing w:line="360" w:lineRule="auto"/>
      </w:pPr>
      <w:r>
        <w:t>Ensure protection and service continuity for vulnerable groups (elderly, persons with disabilities, dialysis patients, coastal populations).</w:t>
      </w:r>
    </w:p>
    <w:p w14:paraId="76BDB15F" w14:textId="77777777" w:rsidR="00F1180F" w:rsidRDefault="00000000">
      <w:pPr>
        <w:numPr>
          <w:ilvl w:val="0"/>
          <w:numId w:val="28"/>
        </w:numPr>
        <w:spacing w:line="360" w:lineRule="auto"/>
      </w:pPr>
      <w:r>
        <w:t xml:space="preserve"> Conduct quarterly mock drills</w:t>
      </w:r>
    </w:p>
    <w:p w14:paraId="664A8FDB" w14:textId="77777777" w:rsidR="00F1180F" w:rsidRDefault="00000000">
      <w:pPr>
        <w:numPr>
          <w:ilvl w:val="0"/>
          <w:numId w:val="28"/>
        </w:numPr>
        <w:spacing w:line="360" w:lineRule="auto"/>
      </w:pPr>
      <w:r>
        <w:t xml:space="preserve"> Monitor equity measures for vulnerable groups</w:t>
      </w:r>
    </w:p>
    <w:p w14:paraId="557DC429" w14:textId="77777777" w:rsidR="00F1180F" w:rsidRDefault="00000000">
      <w:pPr>
        <w:pStyle w:val="Heading3"/>
        <w:spacing w:line="360" w:lineRule="auto"/>
      </w:pPr>
      <w:bookmarkStart w:id="86" w:name="_heading=h.rf6b8c2b95wd" w:colFirst="0" w:colLast="0"/>
      <w:bookmarkEnd w:id="86"/>
      <w:r>
        <w:t xml:space="preserve">Meeting Schedule: </w:t>
      </w:r>
    </w:p>
    <w:p w14:paraId="54DB3F8C" w14:textId="77777777" w:rsidR="00F1180F" w:rsidRDefault="00000000">
      <w:pPr>
        <w:spacing w:line="360" w:lineRule="auto"/>
      </w:pPr>
      <w:r>
        <w:t>Quarterly (normal times) | Weekly (outbreak alert) | Daily (pandemic phase)</w:t>
      </w:r>
    </w:p>
    <w:p w14:paraId="7A21B1DA" w14:textId="77777777" w:rsidR="00F1180F" w:rsidRDefault="00000000">
      <w:pPr>
        <w:pStyle w:val="Heading3"/>
        <w:spacing w:line="360" w:lineRule="auto"/>
      </w:pPr>
      <w:bookmarkStart w:id="87" w:name="_heading=h.joc1vnc1atey" w:colFirst="0" w:colLast="0"/>
      <w:bookmarkEnd w:id="87"/>
      <w:r>
        <w:t>Decision-Making and Reporting Mechanism</w:t>
      </w:r>
    </w:p>
    <w:p w14:paraId="79B0E9C9" w14:textId="77777777" w:rsidR="00F1180F" w:rsidRDefault="00000000">
      <w:pPr>
        <w:spacing w:before="240" w:after="240" w:line="360" w:lineRule="auto"/>
        <w:rPr>
          <w:rFonts w:ascii="Garamond" w:eastAsia="Garamond" w:hAnsi="Garamond" w:cs="Garamond"/>
        </w:rPr>
      </w:pPr>
      <w:r>
        <w:t xml:space="preserve">The Medical Officer (Modern Medicine) shall act as the Member Secretary and nodal officer for coordination with higher health authorities. All urgent decisions during an outbreak shall be taken in consultation with the Chairperson and key members, and reported to the Block Medical Officer and District Health authorities without delay. Minutes of meetings, action points, and follow-up responsibilities shall be clearly recorded to ensure accountability and continuity. </w:t>
      </w:r>
    </w:p>
    <w:p w14:paraId="1305ABF3" w14:textId="77777777" w:rsidR="00F1180F" w:rsidRDefault="00000000">
      <w:pPr>
        <w:pStyle w:val="Heading2"/>
        <w:spacing w:line="360" w:lineRule="auto"/>
      </w:pPr>
      <w:bookmarkStart w:id="88" w:name="_heading=h.4ftnteuyfl0r" w:colFirst="0" w:colLast="0"/>
      <w:bookmarkEnd w:id="88"/>
      <w:r>
        <w:t>Pandemic Response Workforce</w:t>
      </w:r>
    </w:p>
    <w:p w14:paraId="5BA23A5B" w14:textId="77777777" w:rsidR="00F1180F" w:rsidRDefault="00000000">
      <w:pPr>
        <w:spacing w:line="360" w:lineRule="auto"/>
        <w:rPr>
          <w:rFonts w:ascii="Garamond" w:eastAsia="Garamond" w:hAnsi="Garamond" w:cs="Garamond"/>
        </w:rPr>
      </w:pPr>
      <w: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79A58DEC" w14:textId="77777777" w:rsidR="00F1180F" w:rsidRDefault="00F1180F">
      <w:pPr>
        <w:rPr>
          <w:rFonts w:ascii="Garamond" w:eastAsia="Garamond" w:hAnsi="Garamond" w:cs="Garamond"/>
        </w:rPr>
      </w:pPr>
    </w:p>
    <w:p w14:paraId="5F4280E8" w14:textId="77777777" w:rsidR="00F1180F" w:rsidRDefault="00000000">
      <w:pPr>
        <w:rPr>
          <w:b/>
          <w:bCs/>
        </w:rPr>
      </w:pPr>
      <w:r>
        <w:rPr>
          <w:b/>
          <w:bCs/>
        </w:rPr>
        <w:lastRenderedPageBreak/>
        <w:t>Total Response Workforce Available: 300  persons</w:t>
      </w:r>
    </w:p>
    <w:p w14:paraId="15582CF6" w14:textId="77777777" w:rsidR="00F1180F" w:rsidRDefault="00F1180F"/>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F1180F" w14:paraId="1B7EC539"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18353" w14:textId="77777777" w:rsidR="00F1180F" w:rsidRDefault="00000000">
            <w:r>
              <w:rPr>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D7FC92" w14:textId="77777777" w:rsidR="00F1180F" w:rsidRDefault="00000000">
            <w:r>
              <w:rPr>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01126D" w14:textId="77777777" w:rsidR="00F1180F" w:rsidRDefault="00000000">
            <w:pPr>
              <w:rPr>
                <w:b/>
                <w:bCs/>
              </w:rPr>
            </w:pPr>
            <w:r>
              <w:rPr>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2CD1F0" w14:textId="77777777" w:rsidR="00F1180F" w:rsidRDefault="00000000">
            <w:r>
              <w:rPr>
                <w:b/>
                <w:bCs/>
              </w:rPr>
              <w:t>Team Leader</w:t>
            </w:r>
          </w:p>
        </w:tc>
      </w:tr>
      <w:tr w:rsidR="00F1180F" w14:paraId="7B5A1C8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0D7CC" w14:textId="77777777" w:rsidR="00F1180F" w:rsidRDefault="00000000">
            <w:pPr>
              <w:jc w:val="left"/>
            </w:pPr>
            <w:r>
              <w:rPr>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3A0E0" w14:textId="77777777" w:rsidR="00F1180F" w:rsidRDefault="00000000">
            <w:pPr>
              <w:jc w:val="left"/>
            </w:pPr>
            <w: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F7D35" w14:textId="77777777" w:rsidR="00F1180F" w:rsidRDefault="00000000">
            <w:pPr>
              <w:jc w:val="left"/>
            </w:pPr>
            <w: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306D5" w14:textId="77777777" w:rsidR="00F1180F" w:rsidRDefault="00000000">
            <w:r>
              <w:t>HI</w:t>
            </w:r>
          </w:p>
        </w:tc>
      </w:tr>
      <w:tr w:rsidR="00F1180F" w14:paraId="0AF74E9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455E8" w14:textId="77777777" w:rsidR="00F1180F" w:rsidRDefault="00000000">
            <w:pPr>
              <w:jc w:val="left"/>
            </w:pPr>
            <w:r>
              <w:rPr>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0856B" w14:textId="77777777" w:rsidR="00F1180F" w:rsidRDefault="00000000">
            <w:pPr>
              <w:jc w:val="left"/>
            </w:pPr>
            <w: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B0F13" w14:textId="77777777" w:rsidR="00F1180F" w:rsidRDefault="00000000">
            <w:pPr>
              <w:jc w:val="left"/>
            </w:pPr>
            <w: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DFE09" w14:textId="77777777" w:rsidR="00F1180F" w:rsidRDefault="00000000">
            <w:r>
              <w:t>MO</w:t>
            </w:r>
          </w:p>
        </w:tc>
      </w:tr>
      <w:tr w:rsidR="00F1180F" w14:paraId="1829BA3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F6A35" w14:textId="77777777" w:rsidR="00F1180F" w:rsidRDefault="00000000">
            <w:pPr>
              <w:jc w:val="left"/>
              <w:rPr>
                <w:b/>
                <w:bCs/>
              </w:rPr>
            </w:pPr>
            <w:r>
              <w:rPr>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A4460" w14:textId="77777777" w:rsidR="00F1180F" w:rsidRDefault="00000000">
            <w:pPr>
              <w:jc w:val="left"/>
            </w:pPr>
            <w: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DDE6F" w14:textId="77777777" w:rsidR="00F1180F" w:rsidRDefault="00000000">
            <w:pPr>
              <w:jc w:val="left"/>
            </w:pPr>
            <w: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B0DB5" w14:textId="77777777" w:rsidR="00F1180F" w:rsidRDefault="00000000">
            <w:r>
              <w:t>JHI</w:t>
            </w:r>
          </w:p>
        </w:tc>
      </w:tr>
      <w:tr w:rsidR="00F1180F" w14:paraId="2F2C942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A75B4" w14:textId="77777777" w:rsidR="00F1180F" w:rsidRDefault="00000000">
            <w:pPr>
              <w:jc w:val="left"/>
              <w:rPr>
                <w:b/>
                <w:bCs/>
                <w:color w:val="980000"/>
              </w:rPr>
            </w:pPr>
            <w:r>
              <w:rPr>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22F11" w14:textId="77777777" w:rsidR="00F1180F" w:rsidRDefault="00000000">
            <w:pPr>
              <w:jc w:val="left"/>
            </w:pPr>
            <w:r>
              <w:t>Psychologist, Counsillors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46D41" w14:textId="77777777" w:rsidR="00F1180F" w:rsidRDefault="00000000">
            <w:pPr>
              <w:jc w:val="left"/>
            </w:pPr>
            <w:r>
              <w:t>Psychologist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0146E" w14:textId="77777777" w:rsidR="00F1180F" w:rsidRDefault="00000000">
            <w:r>
              <w:t>Jincy - 7510467029</w:t>
            </w:r>
          </w:p>
        </w:tc>
      </w:tr>
      <w:tr w:rsidR="00F1180F" w14:paraId="2AF949D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D88D8" w14:textId="77777777" w:rsidR="00F1180F" w:rsidRDefault="00000000">
            <w:r>
              <w:rPr>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7A208" w14:textId="77777777" w:rsidR="00F1180F" w:rsidRDefault="00000000">
            <w:pPr>
              <w:jc w:val="left"/>
            </w:pPr>
            <w: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FE567" w14:textId="77777777" w:rsidR="00F1180F" w:rsidRDefault="00000000">
            <w:pPr>
              <w:jc w:val="left"/>
            </w:pPr>
            <w: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04162" w14:textId="77777777" w:rsidR="00F1180F" w:rsidRDefault="00000000">
            <w:r>
              <w:t>Ward Member</w:t>
            </w:r>
          </w:p>
        </w:tc>
      </w:tr>
      <w:tr w:rsidR="00F1180F" w14:paraId="12FD1E7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168AF" w14:textId="77777777" w:rsidR="00F1180F" w:rsidRDefault="00000000">
            <w:r>
              <w:rPr>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9DD49" w14:textId="77777777" w:rsidR="00F1180F" w:rsidRDefault="00000000">
            <w:pPr>
              <w:jc w:val="left"/>
            </w:pPr>
            <w:r>
              <w:t>Ward members, Kudumbashree, Youth clubs,</w:t>
            </w:r>
          </w:p>
          <w:p w14:paraId="215B1FF3" w14:textId="77777777" w:rsidR="00F1180F" w:rsidRDefault="00000000">
            <w:pPr>
              <w:jc w:val="left"/>
            </w:pPr>
            <w: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56C5E" w14:textId="77777777" w:rsidR="00F1180F" w:rsidRDefault="00000000">
            <w:pPr>
              <w:jc w:val="left"/>
            </w:pPr>
            <w: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B29BD" w14:textId="77777777" w:rsidR="00F1180F" w:rsidRDefault="00000000">
            <w:r>
              <w:t>M.O in charge</w:t>
            </w:r>
          </w:p>
        </w:tc>
      </w:tr>
      <w:tr w:rsidR="00F1180F" w14:paraId="1C9A5F5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676CD" w14:textId="77777777" w:rsidR="00F1180F" w:rsidRDefault="00000000">
            <w:pPr>
              <w:rPr>
                <w:b/>
                <w:bCs/>
              </w:rPr>
            </w:pPr>
            <w:r>
              <w:rPr>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85976" w14:textId="77777777" w:rsidR="00F1180F" w:rsidRDefault="00000000">
            <w:pPr>
              <w:jc w:val="left"/>
            </w:pPr>
            <w: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CC62F" w14:textId="77777777" w:rsidR="00F1180F" w:rsidRDefault="00000000">
            <w:pPr>
              <w:jc w:val="left"/>
            </w:pPr>
            <w:r>
              <w:t>Patient transport, emergency referral transport, movement of health teams and essential supplies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BA308" w14:textId="77777777" w:rsidR="00F1180F" w:rsidRDefault="00000000">
            <w:r>
              <w:t>HI</w:t>
            </w:r>
          </w:p>
        </w:tc>
      </w:tr>
      <w:tr w:rsidR="00F1180F" w14:paraId="3FBF1E79" w14:textId="77777777">
        <w:trPr>
          <w:trHeight w:val="79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79877" w14:textId="77777777" w:rsidR="00F1180F" w:rsidRDefault="00000000">
            <w:pPr>
              <w:rPr>
                <w:b/>
                <w:bCs/>
              </w:rPr>
            </w:pPr>
            <w:r>
              <w:rPr>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F899" w14:textId="77777777" w:rsidR="00F1180F" w:rsidRDefault="00000000">
            <w:pPr>
              <w:jc w:val="left"/>
            </w:pPr>
            <w:r>
              <w:t>Reporters, News Channels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E10F2" w14:textId="77777777" w:rsidR="00F1180F" w:rsidRDefault="00000000">
            <w:pPr>
              <w:jc w:val="left"/>
            </w:pPr>
            <w:r>
              <w:t xml:space="preserve">Monitoring media reports, tracking </w:t>
            </w:r>
            <w:r>
              <w:lastRenderedPageBreak/>
              <w:t>rumors/misinformation, alerting authorities to public concerns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D0E6C" w14:textId="77777777" w:rsidR="00F1180F" w:rsidRDefault="00000000">
            <w:r>
              <w:lastRenderedPageBreak/>
              <w:t xml:space="preserve">Dhandraj </w:t>
            </w:r>
          </w:p>
        </w:tc>
      </w:tr>
      <w:tr w:rsidR="00F1180F" w14:paraId="6AD5965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0EE9C" w14:textId="77777777" w:rsidR="00F1180F" w:rsidRDefault="00000000">
            <w:pPr>
              <w:rPr>
                <w:b/>
                <w:bCs/>
              </w:rPr>
            </w:pPr>
            <w:r>
              <w:rPr>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EAAAB" w14:textId="77777777" w:rsidR="00F1180F" w:rsidRDefault="00000000">
            <w:pPr>
              <w:jc w:val="left"/>
            </w:pPr>
            <w:r>
              <w:t>Panchayat, Veterinary, Police, Village, Health, ICDS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62D59" w14:textId="77777777" w:rsidR="00F1180F" w:rsidRDefault="00000000">
            <w:pPr>
              <w:jc w:val="left"/>
            </w:pPr>
            <w:r>
              <w:t>Multi-department coordination, resource mobilization, enforcement of public health measures, joint review meetings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69743" w14:textId="77777777" w:rsidR="00F1180F" w:rsidRDefault="00000000">
            <w:r>
              <w:t>President</w:t>
            </w:r>
          </w:p>
        </w:tc>
      </w:tr>
      <w:tr w:rsidR="00F1180F" w14:paraId="3E7F9AC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57FDE" w14:textId="77777777" w:rsidR="00F1180F" w:rsidRDefault="00000000">
            <w:pPr>
              <w:rPr>
                <w:b/>
                <w:bCs/>
              </w:rPr>
            </w:pPr>
            <w:r>
              <w:rPr>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72FA7" w14:textId="77777777" w:rsidR="00F1180F" w:rsidRDefault="00000000">
            <w:pPr>
              <w:jc w:val="left"/>
            </w:pPr>
            <w:r>
              <w:t>Panchayat representatives, Health officials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C08DD" w14:textId="77777777" w:rsidR="00F1180F" w:rsidRDefault="00000000">
            <w:pPr>
              <w:jc w:val="left"/>
            </w:pPr>
            <w:r>
              <w:t>Community-based reporting, feedback collection, early warning signals from wards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CCF0A" w14:textId="77777777" w:rsidR="00F1180F" w:rsidRDefault="00000000">
            <w:r>
              <w:t>Secretary</w:t>
            </w:r>
          </w:p>
        </w:tc>
      </w:tr>
    </w:tbl>
    <w:p w14:paraId="4061D714" w14:textId="77777777" w:rsidR="00F1180F" w:rsidRDefault="00F1180F">
      <w:pPr>
        <w:rPr>
          <w:rFonts w:ascii="Garamond" w:eastAsia="Garamond" w:hAnsi="Garamond" w:cs="Garamond"/>
          <w:b/>
          <w:bCs/>
        </w:rPr>
      </w:pPr>
    </w:p>
    <w:p w14:paraId="0484EDBD" w14:textId="77777777" w:rsidR="00F1180F" w:rsidRDefault="00000000">
      <w:pPr>
        <w:spacing w:line="360" w:lineRule="auto"/>
      </w:pPr>
      <w: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4D42D9DF" w14:textId="77777777" w:rsidR="00F86D02" w:rsidRDefault="00F86D02">
      <w:pPr>
        <w:rPr>
          <w:rFonts w:ascii="Aptos" w:eastAsia="Aptos" w:hAnsi="Aptos" w:cs="Aptos"/>
          <w:b/>
          <w:bCs/>
          <w:color w:val="2F5496"/>
          <w:sz w:val="32"/>
          <w:szCs w:val="32"/>
        </w:rPr>
      </w:pPr>
      <w:bookmarkStart w:id="89" w:name="_heading=h.lhlke5tmruhx" w:colFirst="0" w:colLast="0"/>
      <w:bookmarkStart w:id="90" w:name="_heading=h.88vm7nc5439a" w:colFirst="0" w:colLast="0"/>
      <w:bookmarkEnd w:id="89"/>
      <w:bookmarkEnd w:id="90"/>
      <w:r>
        <w:br w:type="page"/>
      </w:r>
    </w:p>
    <w:p w14:paraId="296576E5" w14:textId="2FE3B27B" w:rsidR="00F1180F" w:rsidRDefault="00000000">
      <w:pPr>
        <w:pStyle w:val="Heading2"/>
        <w:spacing w:line="360" w:lineRule="auto"/>
      </w:pPr>
      <w:r>
        <w:lastRenderedPageBreak/>
        <w:t>Activities and Measures before and during Pandemic</w:t>
      </w:r>
    </w:p>
    <w:p w14:paraId="348EF361" w14:textId="77777777" w:rsidR="00F1180F" w:rsidRDefault="00000000">
      <w:pPr>
        <w:spacing w:line="360" w:lineRule="auto"/>
      </w:pPr>
      <w:r>
        <w:t>Guidelines for active containment and monitoring.</w:t>
      </w:r>
    </w:p>
    <w:p w14:paraId="6B1B8EF3" w14:textId="77777777" w:rsidR="00F1180F" w:rsidRDefault="00000000">
      <w:pPr>
        <w:pStyle w:val="Heading2"/>
        <w:spacing w:line="360" w:lineRule="auto"/>
      </w:pPr>
      <w:bookmarkStart w:id="91" w:name="_heading=h.10lsmley0d67" w:colFirst="0" w:colLast="0"/>
      <w:bookmarkEnd w:id="91"/>
      <w:r>
        <w:t>PHASE 1 - Alert / Preparation</w:t>
      </w:r>
    </w:p>
    <w:p w14:paraId="1B4801C2" w14:textId="77777777" w:rsidR="00F1180F" w:rsidRDefault="00000000">
      <w:pPr>
        <w:pStyle w:val="Heading3"/>
        <w:numPr>
          <w:ilvl w:val="0"/>
          <w:numId w:val="5"/>
        </w:numPr>
        <w:spacing w:after="0" w:line="360" w:lineRule="auto"/>
      </w:pPr>
      <w:bookmarkStart w:id="92" w:name="_heading=h.a3ps51lrui9r" w:colFirst="0" w:colLast="0"/>
      <w:bookmarkEnd w:id="92"/>
      <w:r>
        <w:t>Activate One Health Committee</w:t>
      </w:r>
    </w:p>
    <w:p w14:paraId="34781E28" w14:textId="77777777" w:rsidR="00F1180F" w:rsidRDefault="00000000">
      <w:pPr>
        <w:numPr>
          <w:ilvl w:val="1"/>
          <w:numId w:val="5"/>
        </w:numPr>
        <w:spacing w:line="360" w:lineRule="auto"/>
      </w:pPr>
      <w:r>
        <w:t xml:space="preserve">Immediately activate the </w:t>
      </w:r>
      <w:r>
        <w:rPr>
          <w:b/>
          <w:bCs/>
        </w:rPr>
        <w:t>One Health Committee</w:t>
      </w:r>
      <w:r>
        <w:t xml:space="preserve"> at the LSG level. Convene an </w:t>
      </w:r>
      <w:r>
        <w:rPr>
          <w:b/>
          <w:bCs/>
        </w:rPr>
        <w:t xml:space="preserve">emergency meeting </w:t>
      </w:r>
      <w:r>
        <w:t>to review risk assessment, roles, and preparedness. Ensure coordination between Health, Veterinary, Agriculture, Local Self Government, and allied departments.</w:t>
      </w:r>
    </w:p>
    <w:p w14:paraId="7F29C496" w14:textId="77777777" w:rsidR="00F1180F" w:rsidRDefault="00000000">
      <w:pPr>
        <w:numPr>
          <w:ilvl w:val="1"/>
          <w:numId w:val="5"/>
        </w:numPr>
        <w:spacing w:line="360" w:lineRule="auto"/>
      </w:pPr>
      <w:r>
        <w:t>Prepare and circulate a contact directory of all committee members and emergency services.</w:t>
      </w:r>
    </w:p>
    <w:p w14:paraId="0067A974" w14:textId="77777777" w:rsidR="00F1180F" w:rsidRDefault="00000000">
      <w:pPr>
        <w:numPr>
          <w:ilvl w:val="1"/>
          <w:numId w:val="5"/>
        </w:numPr>
        <w:spacing w:line="360" w:lineRule="auto"/>
      </w:pPr>
      <w:r>
        <w:t>Ensure documentation of decisions and action points with timelines.</w:t>
      </w:r>
    </w:p>
    <w:p w14:paraId="23DC7D77" w14:textId="77777777" w:rsidR="00F1180F" w:rsidRDefault="00000000">
      <w:pPr>
        <w:numPr>
          <w:ilvl w:val="1"/>
          <w:numId w:val="5"/>
        </w:numPr>
        <w:spacing w:line="360" w:lineRule="auto"/>
      </w:pPr>
      <w:r>
        <w:t>Escalation hierarchy to be finalised (LSG to Institution to Block to District).</w:t>
      </w:r>
    </w:p>
    <w:p w14:paraId="5CC60C28" w14:textId="77777777" w:rsidR="00F1180F" w:rsidRDefault="00000000">
      <w:pPr>
        <w:pStyle w:val="Heading3"/>
        <w:numPr>
          <w:ilvl w:val="0"/>
          <w:numId w:val="18"/>
        </w:numPr>
        <w:spacing w:before="0" w:line="360" w:lineRule="auto"/>
      </w:pPr>
      <w:bookmarkStart w:id="93" w:name="_heading=h.sowim46psa6z" w:colFirst="0" w:colLast="0"/>
      <w:bookmarkEnd w:id="93"/>
      <w:r>
        <w:t>Surveillance and Reporting</w:t>
      </w:r>
    </w:p>
    <w:p w14:paraId="34CD3F29" w14:textId="77777777" w:rsidR="00F1180F" w:rsidRDefault="00000000">
      <w:pPr>
        <w:spacing w:line="360" w:lineRule="auto"/>
        <w:ind w:left="720"/>
      </w:pPr>
      <w:r>
        <w:t>Objective: To ensure early detection, timely reporting, and response to potential outbreaks through enhanced facility-, community-, and event-based surveillance</w:t>
      </w:r>
    </w:p>
    <w:p w14:paraId="40FCDF90" w14:textId="77777777" w:rsidR="00F1180F" w:rsidRDefault="00000000">
      <w:pPr>
        <w:numPr>
          <w:ilvl w:val="0"/>
          <w:numId w:val="4"/>
        </w:numPr>
        <w:spacing w:before="360" w:line="360" w:lineRule="auto"/>
        <w:jc w:val="left"/>
        <w:rPr>
          <w:b/>
          <w:bCs/>
        </w:rPr>
      </w:pPr>
      <w:r>
        <w:rPr>
          <w:b/>
          <w:bCs/>
        </w:rPr>
        <w:t>Enhanced syndromic surveillance:</w:t>
      </w:r>
    </w:p>
    <w:p w14:paraId="40195EB8" w14:textId="77777777" w:rsidR="00F1180F" w:rsidRDefault="00000000">
      <w:pPr>
        <w:spacing w:line="360" w:lineRule="auto"/>
        <w:ind w:left="1440"/>
      </w:pPr>
      <w:r>
        <w:t>The LSGD shall initiate enhanced surveillance for priority syndromes and events such as:</w:t>
      </w:r>
    </w:p>
    <w:p w14:paraId="285396A8" w14:textId="77777777" w:rsidR="00F1180F" w:rsidRDefault="00000000">
      <w:pPr>
        <w:numPr>
          <w:ilvl w:val="1"/>
          <w:numId w:val="12"/>
        </w:numPr>
        <w:spacing w:before="180" w:line="360" w:lineRule="auto"/>
        <w:jc w:val="left"/>
      </w:pPr>
      <w:r>
        <w:t>Fever</w:t>
      </w:r>
    </w:p>
    <w:p w14:paraId="29C76E65" w14:textId="77777777" w:rsidR="00F1180F" w:rsidRDefault="00000000">
      <w:pPr>
        <w:numPr>
          <w:ilvl w:val="1"/>
          <w:numId w:val="12"/>
        </w:numPr>
        <w:spacing w:line="360" w:lineRule="auto"/>
        <w:jc w:val="left"/>
      </w:pPr>
      <w:r>
        <w:t>Influenza-like illness (ILI)</w:t>
      </w:r>
    </w:p>
    <w:p w14:paraId="62E2D77B" w14:textId="77777777" w:rsidR="00F1180F" w:rsidRDefault="00000000">
      <w:pPr>
        <w:numPr>
          <w:ilvl w:val="1"/>
          <w:numId w:val="12"/>
        </w:numPr>
        <w:spacing w:line="360" w:lineRule="auto"/>
        <w:jc w:val="left"/>
      </w:pPr>
      <w:r>
        <w:t>Severe acute respiratory infection (SARI)</w:t>
      </w:r>
    </w:p>
    <w:p w14:paraId="33716BC4" w14:textId="77777777" w:rsidR="00F1180F" w:rsidRDefault="00000000">
      <w:pPr>
        <w:numPr>
          <w:ilvl w:val="1"/>
          <w:numId w:val="12"/>
        </w:numPr>
        <w:spacing w:after="180" w:line="360" w:lineRule="auto"/>
        <w:jc w:val="left"/>
      </w:pPr>
      <w:r>
        <w:t>Unusual illness clusters (any unexpected increase in similar symptoms in a defined area or group)</w:t>
      </w:r>
    </w:p>
    <w:p w14:paraId="21400F21" w14:textId="77777777" w:rsidR="00F1180F" w:rsidRDefault="00F1180F">
      <w:pPr>
        <w:spacing w:before="180" w:after="180" w:line="360" w:lineRule="auto"/>
        <w:jc w:val="left"/>
      </w:pPr>
    </w:p>
    <w:p w14:paraId="31911F0F" w14:textId="77777777" w:rsidR="00F1180F" w:rsidRDefault="00F1180F">
      <w:pPr>
        <w:spacing w:before="180" w:after="180" w:line="360" w:lineRule="auto"/>
        <w:jc w:val="left"/>
      </w:pPr>
    </w:p>
    <w:p w14:paraId="27615386" w14:textId="77777777" w:rsidR="00F1180F" w:rsidRDefault="00000000">
      <w:pPr>
        <w:ind w:left="1440"/>
        <w:jc w:val="left"/>
        <w:rPr>
          <w:b/>
          <w:bCs/>
        </w:rPr>
      </w:pPr>
      <w:r>
        <w:rPr>
          <w:b/>
          <w:bCs/>
        </w:rPr>
        <w:lastRenderedPageBreak/>
        <w:t>Data sources for surveillance:</w:t>
      </w:r>
    </w:p>
    <w:p w14:paraId="5BCE03AF" w14:textId="77777777" w:rsidR="00F1180F" w:rsidRDefault="00000000">
      <w:pPr>
        <w:numPr>
          <w:ilvl w:val="0"/>
          <w:numId w:val="6"/>
        </w:numPr>
        <w:spacing w:before="180" w:line="360" w:lineRule="auto"/>
        <w:ind w:left="2160"/>
        <w:jc w:val="left"/>
      </w:pPr>
      <w:r>
        <w:t>Ward-wise household surveillance (through ASHAs/JPHNs/ward volunteers)</w:t>
      </w:r>
    </w:p>
    <w:p w14:paraId="09703FC5" w14:textId="77777777" w:rsidR="00F1180F" w:rsidRDefault="00000000">
      <w:pPr>
        <w:numPr>
          <w:ilvl w:val="0"/>
          <w:numId w:val="6"/>
        </w:numPr>
        <w:spacing w:line="360" w:lineRule="auto"/>
        <w:ind w:left="2160"/>
        <w:jc w:val="left"/>
      </w:pPr>
      <w:r>
        <w:t>Outpatient surveillance from all government facilities (PHC, FHC, CHC, GH, etc.)</w:t>
      </w:r>
    </w:p>
    <w:p w14:paraId="324B3153" w14:textId="77777777" w:rsidR="00F1180F" w:rsidRDefault="00000000">
      <w:pPr>
        <w:numPr>
          <w:ilvl w:val="0"/>
          <w:numId w:val="6"/>
        </w:numPr>
        <w:spacing w:after="180" w:line="360" w:lineRule="auto"/>
        <w:ind w:left="2160"/>
        <w:jc w:val="left"/>
      </w:pPr>
      <w:r>
        <w:t xml:space="preserve">Private hospitals, clinics and labs </w:t>
      </w:r>
    </w:p>
    <w:p w14:paraId="09AFFEF1" w14:textId="77777777" w:rsidR="00F1180F" w:rsidRDefault="00000000">
      <w:pPr>
        <w:ind w:left="1440"/>
        <w:jc w:val="left"/>
        <w:rPr>
          <w:b/>
          <w:bCs/>
        </w:rPr>
      </w:pPr>
      <w:r>
        <w:rPr>
          <w:b/>
          <w:bCs/>
        </w:rPr>
        <w:t>Event-based triggers (to be monitored and reported):</w:t>
      </w:r>
    </w:p>
    <w:p w14:paraId="3FD42976" w14:textId="77777777" w:rsidR="00F1180F" w:rsidRDefault="00000000">
      <w:pPr>
        <w:numPr>
          <w:ilvl w:val="0"/>
          <w:numId w:val="1"/>
        </w:numPr>
        <w:spacing w:before="180" w:line="360" w:lineRule="auto"/>
        <w:ind w:left="2160"/>
        <w:jc w:val="left"/>
      </w:pPr>
      <w:r>
        <w:t>School absenteeism above the usual pattern (to be monitored through the headmaster/PTA nodal person)</w:t>
      </w:r>
    </w:p>
    <w:p w14:paraId="49475967" w14:textId="77777777" w:rsidR="00F1180F" w:rsidRDefault="00000000">
      <w:pPr>
        <w:numPr>
          <w:ilvl w:val="0"/>
          <w:numId w:val="1"/>
        </w:numPr>
        <w:spacing w:line="360" w:lineRule="auto"/>
        <w:ind w:left="2160"/>
        <w:jc w:val="left"/>
      </w:pPr>
      <w:r>
        <w:t>Sudden increase in pharmacy sales of fever/cough/cold medicines</w:t>
      </w:r>
    </w:p>
    <w:p w14:paraId="513D8D79" w14:textId="77777777" w:rsidR="00F1180F" w:rsidRDefault="00000000">
      <w:pPr>
        <w:numPr>
          <w:ilvl w:val="0"/>
          <w:numId w:val="1"/>
        </w:numPr>
        <w:spacing w:line="360" w:lineRule="auto"/>
        <w:ind w:left="2160"/>
        <w:jc w:val="left"/>
      </w:pPr>
      <w:r>
        <w:t>Workplace illness clusters (multiple staff reporting similar symptoms within a short period)</w:t>
      </w:r>
    </w:p>
    <w:p w14:paraId="4169389E" w14:textId="77777777" w:rsidR="00F1180F" w:rsidRDefault="00000000">
      <w:pPr>
        <w:numPr>
          <w:ilvl w:val="0"/>
          <w:numId w:val="26"/>
        </w:numPr>
        <w:spacing w:line="360" w:lineRule="auto"/>
        <w:rPr>
          <w:b/>
          <w:bCs/>
        </w:rPr>
      </w:pPr>
      <w:r>
        <w:rPr>
          <w:b/>
          <w:bCs/>
        </w:rPr>
        <w:t>Zoonotic and animal health surveillance</w:t>
      </w:r>
    </w:p>
    <w:p w14:paraId="7CADE12F" w14:textId="77777777" w:rsidR="00F1180F" w:rsidRDefault="00000000">
      <w:pPr>
        <w:numPr>
          <w:ilvl w:val="0"/>
          <w:numId w:val="14"/>
        </w:numPr>
        <w:spacing w:line="360" w:lineRule="auto"/>
      </w:pPr>
      <w:r>
        <w:t>LSGD shall review reports of unusual animal deaths or suspected outbreaks in animals in coordination with the Veterinary Officer..</w:t>
      </w:r>
    </w:p>
    <w:p w14:paraId="35A4B578" w14:textId="77777777" w:rsidR="00F1180F" w:rsidRDefault="00F1180F">
      <w:pPr>
        <w:ind w:left="2160"/>
      </w:pPr>
    </w:p>
    <w:p w14:paraId="0AD29DEE" w14:textId="77777777" w:rsidR="00F1180F" w:rsidRDefault="00000000">
      <w:pPr>
        <w:numPr>
          <w:ilvl w:val="0"/>
          <w:numId w:val="14"/>
        </w:numPr>
      </w:pPr>
      <w:r>
        <w:t>Any unusual mortality in poultry, pigs, cattle, companion animals, or wild birds/mammals shall be notified within 24 hours to the Veterinary Officer and One Health Committee for joint investigation.</w:t>
      </w:r>
    </w:p>
    <w:p w14:paraId="4D016510" w14:textId="77777777" w:rsidR="00F1180F" w:rsidRDefault="00F1180F">
      <w:pPr>
        <w:spacing w:line="360" w:lineRule="auto"/>
        <w:ind w:left="2160"/>
      </w:pPr>
    </w:p>
    <w:p w14:paraId="498EFA18" w14:textId="77777777" w:rsidR="00F1180F" w:rsidRDefault="00000000">
      <w:pPr>
        <w:spacing w:line="360" w:lineRule="auto"/>
        <w:ind w:left="1440"/>
        <w:rPr>
          <w:b/>
          <w:bCs/>
        </w:rPr>
      </w:pPr>
      <w:r>
        <w:rPr>
          <w:b/>
          <w:bCs/>
        </w:rPr>
        <w:t>Reporting Mechanism:</w:t>
      </w:r>
    </w:p>
    <w:p w14:paraId="0D1D380C" w14:textId="77777777" w:rsidR="00F1180F" w:rsidRDefault="00000000">
      <w:pPr>
        <w:numPr>
          <w:ilvl w:val="0"/>
          <w:numId w:val="18"/>
        </w:numPr>
        <w:spacing w:line="360" w:lineRule="auto"/>
        <w:ind w:left="360"/>
        <w:rPr>
          <w:rFonts w:ascii="Garamond" w:eastAsia="Garamond" w:hAnsi="Garamond" w:cs="Garamond"/>
        </w:rPr>
      </w:pPr>
      <w:r>
        <w:t>All government and private health facilities, laboratories, and clinics within the LSGD shall report suspected and confirmed cases of notifiable diseases. Unusual clusters (schools, workplaces, neighborhoods, events, nstitutions) shall be reported within 24 hours of detection for verification and field investigation.​</w:t>
      </w:r>
    </w:p>
    <w:p w14:paraId="34FBE938" w14:textId="77777777" w:rsidR="00F1180F" w:rsidRDefault="00F1180F">
      <w:pPr>
        <w:jc w:val="left"/>
      </w:pPr>
    </w:p>
    <w:p w14:paraId="3F2EE069" w14:textId="77777777" w:rsidR="00F1180F" w:rsidRDefault="00F1180F">
      <w:pPr>
        <w:jc w:val="left"/>
      </w:pPr>
    </w:p>
    <w:p w14:paraId="0463F889" w14:textId="77777777" w:rsidR="00F1180F" w:rsidRDefault="00F1180F">
      <w:pPr>
        <w:rPr>
          <w:b/>
          <w:bCs/>
        </w:rPr>
      </w:pPr>
    </w:p>
    <w:p w14:paraId="0A4251D3" w14:textId="77777777" w:rsidR="00F1180F" w:rsidRDefault="00000000">
      <w:pPr>
        <w:pStyle w:val="Heading3"/>
        <w:numPr>
          <w:ilvl w:val="0"/>
          <w:numId w:val="7"/>
        </w:numPr>
        <w:spacing w:after="0" w:line="360" w:lineRule="auto"/>
      </w:pPr>
      <w:bookmarkStart w:id="94" w:name="_heading=h.s64pnz1pnn9y" w:colFirst="0" w:colLast="0"/>
      <w:bookmarkEnd w:id="94"/>
      <w:r>
        <w:lastRenderedPageBreak/>
        <w:t>Logistics and Stock Preparedness</w:t>
      </w:r>
    </w:p>
    <w:p w14:paraId="2D49CC04" w14:textId="77777777" w:rsidR="00F1180F" w:rsidRDefault="00000000">
      <w:pPr>
        <w:numPr>
          <w:ilvl w:val="1"/>
          <w:numId w:val="7"/>
        </w:numPr>
        <w:spacing w:line="360" w:lineRule="auto"/>
      </w:pPr>
      <w:r>
        <w:t>Identify and empanel local vendors and define emergency procurement mechanisms in accordance with existing LSGD and Health Department norms.</w:t>
      </w:r>
    </w:p>
    <w:p w14:paraId="0324906C" w14:textId="77777777" w:rsidR="00F1180F" w:rsidRDefault="00F1180F"/>
    <w:p w14:paraId="2CC51FFB" w14:textId="77777777" w:rsidR="00F1180F" w:rsidRDefault="00000000">
      <w:pPr>
        <w:numPr>
          <w:ilvl w:val="1"/>
          <w:numId w:val="7"/>
        </w:numPr>
      </w:pPr>
      <w:r>
        <w:t>Prepare and maintain an essential logistics checklist covering medical supplies, consumables, and support equipment.</w:t>
      </w:r>
      <w:r>
        <w:br/>
      </w:r>
    </w:p>
    <w:p w14:paraId="2168A220" w14:textId="77777777" w:rsidR="00F1180F" w:rsidRDefault="00000000">
      <w:pPr>
        <w:numPr>
          <w:ilvl w:val="1"/>
          <w:numId w:val="7"/>
        </w:numPr>
      </w:pPr>
      <w:r>
        <w:t>Pre-identify secure storage locations for emergency stocks and ensure maintenance of stock registers with regular updating.</w:t>
      </w:r>
      <w:r>
        <w:br/>
      </w:r>
    </w:p>
    <w:p w14:paraId="46206A1C" w14:textId="77777777" w:rsidR="00F1180F" w:rsidRDefault="00000000">
      <w:pPr>
        <w:numPr>
          <w:ilvl w:val="1"/>
          <w:numId w:val="7"/>
        </w:numPr>
      </w:pPr>
      <w:r>
        <w:t>Finalise emergency transport arrangements, including availability of vehicles and identified drivers for rapid deployment during alerts.</w:t>
      </w:r>
      <w:r>
        <w:br/>
      </w:r>
    </w:p>
    <w:p w14:paraId="64938EC2" w14:textId="77777777" w:rsidR="00F1180F" w:rsidRDefault="00000000">
      <w:pPr>
        <w:numPr>
          <w:ilvl w:val="1"/>
          <w:numId w:val="7"/>
        </w:numPr>
      </w:pPr>
      <w:r>
        <w:t>Designate a Nodal Officer for Logistics to enable prompt decision-making, coordination, and communication during emergencies.</w:t>
      </w:r>
    </w:p>
    <w:p w14:paraId="0BD89979" w14:textId="77777777" w:rsidR="00F1180F" w:rsidRDefault="00000000">
      <w:pPr>
        <w:numPr>
          <w:ilvl w:val="1"/>
          <w:numId w:val="7"/>
        </w:numPr>
      </w:pPr>
      <w:r>
        <w:t>Conduct rapid stock verification and ensure availability of minimum buffer stock, including:</w:t>
      </w:r>
      <w:r>
        <w:br/>
      </w:r>
      <w:r>
        <w:br/>
      </w:r>
    </w:p>
    <w:p w14:paraId="0F846724" w14:textId="77777777" w:rsidR="00F1180F" w:rsidRDefault="00000000">
      <w:pPr>
        <w:ind w:left="1350"/>
      </w:pPr>
      <w:r>
        <w:t>Identify critical gaps in logistics and immediately communicate requirements to the Block and District authorities for timely replenishment and support. Monitor expiry dates and stock rotation.</w:t>
      </w:r>
    </w:p>
    <w:p w14:paraId="65757BAF" w14:textId="77777777" w:rsidR="00F1180F" w:rsidRDefault="00F1180F">
      <w:pPr>
        <w:spacing w:line="360" w:lineRule="auto"/>
        <w:rPr>
          <w:b/>
          <w:bCs/>
        </w:rPr>
      </w:pPr>
    </w:p>
    <w:p w14:paraId="6716DDD6" w14:textId="77777777" w:rsidR="00F1180F" w:rsidRDefault="00000000">
      <w:pPr>
        <w:pStyle w:val="Heading3"/>
        <w:numPr>
          <w:ilvl w:val="0"/>
          <w:numId w:val="7"/>
        </w:numPr>
        <w:spacing w:after="0" w:line="360" w:lineRule="auto"/>
      </w:pPr>
      <w:bookmarkStart w:id="95" w:name="_heading=h.podkk5298hpu" w:colFirst="0" w:colLast="0"/>
      <w:bookmarkEnd w:id="95"/>
      <w:r>
        <w:t>Identification of Quarantine and Isolation Facilities</w:t>
      </w:r>
    </w:p>
    <w:p w14:paraId="73493ED8" w14:textId="77777777" w:rsidR="00F1180F" w:rsidRDefault="00000000">
      <w:pPr>
        <w:numPr>
          <w:ilvl w:val="1"/>
          <w:numId w:val="7"/>
        </w:numPr>
        <w:spacing w:line="360" w:lineRule="auto"/>
      </w:pPr>
      <w:r>
        <w:t>Identify and list suitable buildings for quarantine and isolation (schools, hostels, community halls, etc.).</w:t>
      </w:r>
    </w:p>
    <w:p w14:paraId="5BFCD815" w14:textId="77777777" w:rsidR="00F1180F" w:rsidRDefault="00000000">
      <w:pPr>
        <w:numPr>
          <w:ilvl w:val="1"/>
          <w:numId w:val="18"/>
        </w:numPr>
        <w:spacing w:line="360" w:lineRule="auto"/>
      </w:pPr>
      <w:r>
        <w:t>Categorize cases as per the severity and allocate to appropriate facilities (for instance, severe cases to class rooms, mild case to an assembly hall in case of a school).</w:t>
      </w:r>
    </w:p>
    <w:p w14:paraId="0DFA81F6" w14:textId="77777777" w:rsidR="00F1180F" w:rsidRDefault="00000000">
      <w:pPr>
        <w:numPr>
          <w:ilvl w:val="1"/>
          <w:numId w:val="18"/>
        </w:numPr>
        <w:spacing w:line="360" w:lineRule="auto"/>
      </w:pPr>
      <w:r>
        <w:t>Facility readiness checklist needed (beds, toilets, ventilation) etc.</w:t>
      </w:r>
    </w:p>
    <w:p w14:paraId="5E587629" w14:textId="77777777" w:rsidR="00F1180F" w:rsidRDefault="00000000">
      <w:pPr>
        <w:numPr>
          <w:ilvl w:val="1"/>
          <w:numId w:val="18"/>
        </w:numPr>
        <w:spacing w:line="360" w:lineRule="auto"/>
      </w:pPr>
      <w:r>
        <w:t>Find alternate site if primary sites not available or not in use condition.</w:t>
      </w:r>
    </w:p>
    <w:p w14:paraId="02B9DACA" w14:textId="77777777" w:rsidR="00F1180F" w:rsidRDefault="00000000">
      <w:pPr>
        <w:numPr>
          <w:ilvl w:val="1"/>
          <w:numId w:val="18"/>
        </w:numPr>
        <w:spacing w:line="360" w:lineRule="auto"/>
      </w:pPr>
      <w:r>
        <w:lastRenderedPageBreak/>
        <w:t>Identify facility managers and support staff</w:t>
      </w:r>
    </w:p>
    <w:p w14:paraId="2F0B2D55" w14:textId="77777777" w:rsidR="00F1180F" w:rsidRDefault="00000000">
      <w:pPr>
        <w:numPr>
          <w:ilvl w:val="1"/>
          <w:numId w:val="18"/>
        </w:numPr>
        <w:spacing w:line="360" w:lineRule="auto"/>
      </w:pPr>
      <w:r>
        <w:t>Prepare basic SOPs for:</w:t>
      </w:r>
    </w:p>
    <w:p w14:paraId="5AD6E754" w14:textId="77777777" w:rsidR="00F1180F" w:rsidRDefault="00000000">
      <w:pPr>
        <w:numPr>
          <w:ilvl w:val="2"/>
          <w:numId w:val="18"/>
        </w:numPr>
        <w:spacing w:line="360" w:lineRule="auto"/>
      </w:pPr>
      <w:r>
        <w:t>Admission and discharge</w:t>
      </w:r>
    </w:p>
    <w:p w14:paraId="01755D02" w14:textId="77777777" w:rsidR="00F1180F" w:rsidRDefault="00000000">
      <w:pPr>
        <w:numPr>
          <w:ilvl w:val="2"/>
          <w:numId w:val="18"/>
        </w:numPr>
        <w:spacing w:line="360" w:lineRule="auto"/>
      </w:pPr>
      <w:r>
        <w:t>Food, water, sanitation</w:t>
      </w:r>
    </w:p>
    <w:p w14:paraId="0E7DC0E3" w14:textId="77777777" w:rsidR="00F1180F" w:rsidRDefault="00000000">
      <w:pPr>
        <w:numPr>
          <w:ilvl w:val="2"/>
          <w:numId w:val="18"/>
        </w:numPr>
        <w:spacing w:line="360" w:lineRule="auto"/>
      </w:pPr>
      <w:r>
        <w:t>Infection prevention and waste disposal</w:t>
      </w:r>
    </w:p>
    <w:p w14:paraId="095D8FEC" w14:textId="77777777" w:rsidR="00F1180F" w:rsidRDefault="00000000">
      <w:pPr>
        <w:numPr>
          <w:ilvl w:val="1"/>
          <w:numId w:val="18"/>
        </w:numPr>
        <w:spacing w:line="360" w:lineRule="auto"/>
      </w:pPr>
      <w:r>
        <w:t xml:space="preserve"> Ensure availability of basic amenities: water, sanitation, electricity, ventilation, and waste disposal.  Prepare a rapid activation plan for these facilities if case numbers increase.</w:t>
      </w:r>
    </w:p>
    <w:p w14:paraId="65670C56" w14:textId="77777777" w:rsidR="00F1180F" w:rsidRDefault="00F1180F"/>
    <w:p w14:paraId="3D513F42" w14:textId="77777777" w:rsidR="00F1180F" w:rsidRDefault="00000000">
      <w:pPr>
        <w:pStyle w:val="Heading3"/>
        <w:numPr>
          <w:ilvl w:val="0"/>
          <w:numId w:val="18"/>
        </w:numPr>
        <w:spacing w:after="0" w:line="360" w:lineRule="auto"/>
      </w:pPr>
      <w:bookmarkStart w:id="96" w:name="_heading=h.c040k056fcjj" w:colFirst="0" w:colLast="0"/>
      <w:bookmarkEnd w:id="96"/>
      <w:r>
        <w:t>Risk Communication and Community Preparedness</w:t>
      </w:r>
    </w:p>
    <w:p w14:paraId="70F49A72" w14:textId="77777777" w:rsidR="00F1180F" w:rsidRDefault="00000000">
      <w:pPr>
        <w:numPr>
          <w:ilvl w:val="1"/>
          <w:numId w:val="18"/>
        </w:numPr>
        <w:spacing w:line="360" w:lineRule="auto"/>
      </w:pP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72D5EE96" w14:textId="77777777" w:rsidR="00F1180F" w:rsidRDefault="00000000">
      <w:pPr>
        <w:numPr>
          <w:ilvl w:val="1"/>
          <w:numId w:val="18"/>
        </w:numPr>
        <w:spacing w:line="360" w:lineRule="auto"/>
      </w:pPr>
      <w:r>
        <w:t>Sensitize elected representatives and community leaders on preparedness measures.</w:t>
      </w:r>
    </w:p>
    <w:p w14:paraId="142EF558" w14:textId="77777777" w:rsidR="00F1180F" w:rsidRDefault="00000000">
      <w:pPr>
        <w:numPr>
          <w:ilvl w:val="1"/>
          <w:numId w:val="18"/>
        </w:numPr>
        <w:spacing w:line="360" w:lineRule="auto"/>
      </w:pPr>
      <w:r>
        <w:t>Establish a rumour tracking and misinformation response mechanism to identify, verify, and promptly counter false or misleading information.</w:t>
      </w:r>
    </w:p>
    <w:p w14:paraId="6886E664" w14:textId="77777777" w:rsidR="00F1180F" w:rsidRDefault="00000000">
      <w:pPr>
        <w:numPr>
          <w:ilvl w:val="1"/>
          <w:numId w:val="18"/>
        </w:numPr>
        <w:spacing w:line="360" w:lineRule="auto"/>
      </w:pPr>
      <w:r>
        <w:t>Engage trusted local persons (ward members, ASHA workers, religious leaders, teachers, community volunteers) to communicate official public health messages and reinforce correct practices.</w:t>
      </w:r>
    </w:p>
    <w:p w14:paraId="1A4177BA" w14:textId="77777777" w:rsidR="00F1180F" w:rsidRDefault="00000000">
      <w:pPr>
        <w:numPr>
          <w:ilvl w:val="1"/>
          <w:numId w:val="18"/>
        </w:numPr>
        <w:spacing w:line="360" w:lineRule="auto"/>
      </w:pPr>
      <w:r>
        <w:t>Develop and deploy targeted IEC materials for:</w:t>
      </w:r>
    </w:p>
    <w:p w14:paraId="5C9AD58A" w14:textId="77777777" w:rsidR="00F1180F" w:rsidRDefault="00000000">
      <w:pPr>
        <w:numPr>
          <w:ilvl w:val="2"/>
          <w:numId w:val="18"/>
        </w:numPr>
        <w:spacing w:line="360" w:lineRule="auto"/>
        <w:jc w:val="left"/>
      </w:pPr>
      <w:r>
        <w:t>Schools and educational institutions</w:t>
      </w:r>
    </w:p>
    <w:p w14:paraId="3AFEE719" w14:textId="77777777" w:rsidR="00F1180F" w:rsidRDefault="00000000">
      <w:pPr>
        <w:numPr>
          <w:ilvl w:val="2"/>
          <w:numId w:val="18"/>
        </w:numPr>
        <w:spacing w:line="360" w:lineRule="auto"/>
        <w:jc w:val="left"/>
      </w:pPr>
      <w:r>
        <w:t>Markets and commercial areas</w:t>
      </w:r>
    </w:p>
    <w:p w14:paraId="5FF48D5C" w14:textId="77777777" w:rsidR="00F1180F" w:rsidRDefault="00000000">
      <w:pPr>
        <w:numPr>
          <w:ilvl w:val="2"/>
          <w:numId w:val="18"/>
        </w:numPr>
        <w:spacing w:line="360" w:lineRule="auto"/>
        <w:jc w:val="left"/>
      </w:pPr>
      <w:r>
        <w:t>Work sites and labour settings</w:t>
      </w:r>
    </w:p>
    <w:p w14:paraId="43DFF61C" w14:textId="77777777" w:rsidR="00F1180F" w:rsidRDefault="00000000">
      <w:pPr>
        <w:numPr>
          <w:ilvl w:val="1"/>
          <w:numId w:val="18"/>
        </w:numPr>
        <w:spacing w:line="360" w:lineRule="auto"/>
      </w:pPr>
      <w:r>
        <w:lastRenderedPageBreak/>
        <w:t>Conduct community sensitization meetings at the ward level to promote preventive behaviors, address concerns, and strengthen community participation in preparedness and response.</w:t>
      </w:r>
    </w:p>
    <w:p w14:paraId="01F17B66" w14:textId="77777777" w:rsidR="00F1180F" w:rsidRDefault="00000000">
      <w:pPr>
        <w:pStyle w:val="Heading3"/>
        <w:keepNext w:val="0"/>
        <w:keepLines w:val="0"/>
        <w:numPr>
          <w:ilvl w:val="0"/>
          <w:numId w:val="18"/>
        </w:numPr>
        <w:spacing w:before="0" w:line="360" w:lineRule="auto"/>
      </w:pPr>
      <w:bookmarkStart w:id="97" w:name="_heading=h.v6p03rm6mm3" w:colFirst="0" w:colLast="0"/>
      <w:bookmarkEnd w:id="97"/>
      <w:r>
        <w:t>Protection of Vulnerable Groups</w:t>
      </w:r>
    </w:p>
    <w:p w14:paraId="2817A8C3" w14:textId="77777777" w:rsidR="00F1180F" w:rsidRDefault="00000000">
      <w:pPr>
        <w:spacing w:line="360" w:lineRule="auto"/>
        <w:ind w:left="720"/>
      </w:pPr>
      <w:r>
        <w:t>Vulnerable populations require priority protection through targeted line-listing, service continuity, and delivery mechanisms.</w:t>
      </w:r>
    </w:p>
    <w:p w14:paraId="2EB1F6DE" w14:textId="77777777" w:rsidR="00F1180F" w:rsidRDefault="00000000">
      <w:pPr>
        <w:numPr>
          <w:ilvl w:val="0"/>
          <w:numId w:val="31"/>
        </w:numPr>
        <w:spacing w:before="240" w:line="360" w:lineRule="auto"/>
      </w:pPr>
      <w:r>
        <w:t xml:space="preserve">Prepare and regularly update </w:t>
      </w:r>
      <w:r>
        <w:rPr>
          <w:b/>
          <w:bCs/>
        </w:rPr>
        <w:t>line-lists</w:t>
      </w:r>
      <w:r>
        <w:t xml:space="preserve"> of vulnerable populations, including:</w:t>
      </w:r>
    </w:p>
    <w:p w14:paraId="7C586BB3" w14:textId="77777777" w:rsidR="00F1180F" w:rsidRDefault="00000000">
      <w:pPr>
        <w:numPr>
          <w:ilvl w:val="1"/>
          <w:numId w:val="31"/>
        </w:numPr>
        <w:spacing w:line="360" w:lineRule="auto"/>
        <w:jc w:val="left"/>
      </w:pPr>
      <w:r>
        <w:t>Elderly persons living alone</w:t>
      </w:r>
    </w:p>
    <w:p w14:paraId="6728B60D" w14:textId="77777777" w:rsidR="00F1180F" w:rsidRDefault="00000000">
      <w:pPr>
        <w:numPr>
          <w:ilvl w:val="1"/>
          <w:numId w:val="31"/>
        </w:numPr>
        <w:spacing w:line="360" w:lineRule="auto"/>
        <w:jc w:val="left"/>
      </w:pPr>
      <w:r>
        <w:t>Persons with disabilities</w:t>
      </w:r>
    </w:p>
    <w:p w14:paraId="1FDCECA9" w14:textId="77777777" w:rsidR="00F1180F" w:rsidRDefault="00000000">
      <w:pPr>
        <w:numPr>
          <w:ilvl w:val="1"/>
          <w:numId w:val="31"/>
        </w:numPr>
        <w:spacing w:line="360" w:lineRule="auto"/>
        <w:jc w:val="left"/>
      </w:pPr>
      <w:r>
        <w:t>Pregnant women</w:t>
      </w:r>
    </w:p>
    <w:p w14:paraId="796FE45C" w14:textId="77777777" w:rsidR="00F1180F" w:rsidRDefault="00000000">
      <w:pPr>
        <w:numPr>
          <w:ilvl w:val="1"/>
          <w:numId w:val="31"/>
        </w:numPr>
        <w:spacing w:line="360" w:lineRule="auto"/>
        <w:jc w:val="left"/>
      </w:pPr>
      <w:r>
        <w:t>Migrant workers</w:t>
      </w:r>
    </w:p>
    <w:p w14:paraId="54989CE0" w14:textId="77777777" w:rsidR="00F1180F" w:rsidRDefault="00000000">
      <w:pPr>
        <w:pStyle w:val="Heading3"/>
        <w:numPr>
          <w:ilvl w:val="0"/>
          <w:numId w:val="3"/>
        </w:numPr>
        <w:spacing w:before="0" w:after="240" w:line="360" w:lineRule="auto"/>
        <w:jc w:val="left"/>
      </w:pPr>
      <w:bookmarkStart w:id="98" w:name="_heading=h.fnv3f83gviyj" w:colFirst="0" w:colLast="0"/>
      <w:bookmarkEnd w:id="98"/>
      <w:r>
        <w:t xml:space="preserve"> Clinical Dependency Mapping</w:t>
      </w:r>
    </w:p>
    <w:p w14:paraId="7DC71629" w14:textId="77777777" w:rsidR="00F1180F" w:rsidRDefault="00000000">
      <w:pPr>
        <w:spacing w:before="240" w:after="240" w:line="360" w:lineRule="auto"/>
        <w:ind w:left="720"/>
        <w:jc w:val="left"/>
      </w:pPr>
      <w:r>
        <w:t>Develop ward-wise dependency and vulnerability maps to identify households requiring regular support during emergencies. Ensure continuity of essential health services for vulnerable groups, including</w:t>
      </w:r>
    </w:p>
    <w:p w14:paraId="59AA2C76" w14:textId="77777777" w:rsidR="00F1180F" w:rsidRDefault="00000000">
      <w:pPr>
        <w:numPr>
          <w:ilvl w:val="0"/>
          <w:numId w:val="25"/>
        </w:numPr>
        <w:spacing w:before="240" w:line="360" w:lineRule="auto"/>
        <w:jc w:val="left"/>
      </w:pPr>
      <w:r>
        <w:t>Dialysis services (facility mapping, transport arrangements, and scheduling)</w:t>
      </w:r>
    </w:p>
    <w:p w14:paraId="70789796" w14:textId="77777777" w:rsidR="00F1180F" w:rsidRDefault="00000000">
      <w:pPr>
        <w:numPr>
          <w:ilvl w:val="0"/>
          <w:numId w:val="25"/>
        </w:numPr>
        <w:spacing w:line="360" w:lineRule="auto"/>
        <w:jc w:val="left"/>
      </w:pPr>
      <w:r>
        <w:t>Continuity of treatment for TB, HIV, and other chronic conditions requiring uninterrupted medication</w:t>
      </w:r>
    </w:p>
    <w:p w14:paraId="5D5C44D6" w14:textId="77777777" w:rsidR="00F1180F" w:rsidRDefault="00000000">
      <w:pPr>
        <w:numPr>
          <w:ilvl w:val="0"/>
          <w:numId w:val="25"/>
        </w:numPr>
        <w:spacing w:after="240" w:line="360" w:lineRule="auto"/>
        <w:jc w:val="left"/>
      </w:pPr>
      <w:r>
        <w:t>Mental health and psychosocial support services</w:t>
      </w:r>
    </w:p>
    <w:p w14:paraId="37C99C96" w14:textId="77777777" w:rsidR="00F1180F" w:rsidRDefault="00000000">
      <w:pPr>
        <w:spacing w:before="240" w:after="240" w:line="360" w:lineRule="auto"/>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w:t>
      </w:r>
    </w:p>
    <w:p w14:paraId="4C88EDF9" w14:textId="77777777" w:rsidR="00F1180F" w:rsidRDefault="00000000">
      <w:pPr>
        <w:spacing w:before="240" w:after="240" w:line="360" w:lineRule="auto"/>
        <w:rPr>
          <w:rFonts w:ascii="Garamond" w:eastAsia="Garamond" w:hAnsi="Garamond" w:cs="Garamond"/>
        </w:rPr>
      </w:pPr>
      <w:r>
        <w:rPr>
          <w:rFonts w:ascii="Garamond" w:eastAsia="Garamond" w:hAnsi="Garamond" w:cs="Garamond"/>
        </w:rPr>
        <w:t>.</w:t>
      </w:r>
    </w:p>
    <w:p w14:paraId="3C1E4E3C" w14:textId="77777777" w:rsidR="00F1180F" w:rsidRDefault="00F1180F">
      <w:pPr>
        <w:ind w:left="720"/>
        <w:rPr>
          <w:rFonts w:ascii="Garamond" w:eastAsia="Garamond" w:hAnsi="Garamond" w:cs="Garamond"/>
          <w:b/>
          <w:bCs/>
        </w:rPr>
      </w:pPr>
    </w:p>
    <w:p w14:paraId="71AC3966" w14:textId="77777777" w:rsidR="00F1180F" w:rsidRDefault="00000000">
      <w:pPr>
        <w:pStyle w:val="Heading2"/>
      </w:pPr>
      <w:bookmarkStart w:id="99" w:name="_heading=h.o2zuoaimjohi" w:colFirst="0" w:colLast="0"/>
      <w:bookmarkEnd w:id="99"/>
      <w:r>
        <w:lastRenderedPageBreak/>
        <w:t>PHASE 2 - Active Response</w:t>
      </w:r>
    </w:p>
    <w:p w14:paraId="7722E394" w14:textId="77777777" w:rsidR="00F1180F" w:rsidRDefault="00000000">
      <w:pPr>
        <w:pStyle w:val="Heading3"/>
        <w:keepNext w:val="0"/>
        <w:keepLines w:val="0"/>
        <w:numPr>
          <w:ilvl w:val="0"/>
          <w:numId w:val="13"/>
        </w:numPr>
        <w:spacing w:before="360"/>
        <w:rPr>
          <w:b/>
          <w:bCs/>
        </w:rPr>
      </w:pPr>
      <w:bookmarkStart w:id="100" w:name="_heading=h.bmhjq33y3lp0" w:colFirst="0" w:colLast="0"/>
      <w:bookmarkEnd w:id="100"/>
      <w:r>
        <w:rPr>
          <w:b/>
          <w:bCs/>
        </w:rPr>
        <w:t>Case Identification and Contact Tracing</w:t>
      </w:r>
    </w:p>
    <w:p w14:paraId="1081A9C4" w14:textId="77777777" w:rsidR="00F1180F" w:rsidRDefault="00000000">
      <w:pPr>
        <w:ind w:left="720"/>
      </w:pPr>
      <w:r>
        <w:t>Case detection and contact tracing activities will be carried out in coordination with the Health authorities, following disease-specific SOPs and IDSP guidelines.</w:t>
      </w:r>
    </w:p>
    <w:p w14:paraId="595A8790" w14:textId="77777777" w:rsidR="00F1180F" w:rsidRDefault="00000000">
      <w:pPr>
        <w:spacing w:before="240" w:after="240" w:line="360" w:lineRule="auto"/>
        <w:ind w:left="720"/>
        <w:rPr>
          <w:b/>
          <w:bCs/>
        </w:rPr>
      </w:pPr>
      <w:r>
        <w:rPr>
          <w:b/>
          <w:bCs/>
        </w:rPr>
        <w:t>Field Staff Involved</w:t>
      </w:r>
    </w:p>
    <w:p w14:paraId="010F8478" w14:textId="77777777" w:rsidR="00F1180F" w:rsidRDefault="00000000">
      <w:pPr>
        <w:numPr>
          <w:ilvl w:val="0"/>
          <w:numId w:val="30"/>
        </w:numPr>
        <w:spacing w:before="240" w:line="360" w:lineRule="auto"/>
        <w:ind w:left="1440"/>
        <w:jc w:val="left"/>
      </w:pPr>
      <w:r>
        <w:t xml:space="preserve">Health Inspector (HI) </w:t>
      </w:r>
    </w:p>
    <w:p w14:paraId="4B59AB50" w14:textId="77777777" w:rsidR="00F1180F" w:rsidRDefault="00000000">
      <w:pPr>
        <w:numPr>
          <w:ilvl w:val="0"/>
          <w:numId w:val="30"/>
        </w:numPr>
        <w:spacing w:line="360" w:lineRule="auto"/>
        <w:ind w:left="1440"/>
        <w:jc w:val="left"/>
      </w:pPr>
      <w:r>
        <w:t>Junior Health Inspector (JHI)</w:t>
      </w:r>
    </w:p>
    <w:p w14:paraId="4A0DECFC" w14:textId="77777777" w:rsidR="00F1180F" w:rsidRDefault="00000000">
      <w:pPr>
        <w:numPr>
          <w:ilvl w:val="0"/>
          <w:numId w:val="30"/>
        </w:numPr>
        <w:spacing w:line="360" w:lineRule="auto"/>
        <w:ind w:left="1440"/>
        <w:jc w:val="left"/>
      </w:pPr>
      <w:r>
        <w:t>Junior Public Health Nurse (JPHN)</w:t>
      </w:r>
    </w:p>
    <w:p w14:paraId="13496B72" w14:textId="77777777" w:rsidR="00F1180F" w:rsidRDefault="00000000">
      <w:pPr>
        <w:numPr>
          <w:ilvl w:val="0"/>
          <w:numId w:val="30"/>
        </w:numPr>
        <w:spacing w:line="360" w:lineRule="auto"/>
        <w:ind w:left="1440"/>
        <w:jc w:val="left"/>
      </w:pPr>
      <w:r>
        <w:t>ASHAs and ASHA Supervisors</w:t>
      </w:r>
    </w:p>
    <w:p w14:paraId="02ABBD79" w14:textId="77777777" w:rsidR="00F1180F" w:rsidRDefault="00000000">
      <w:pPr>
        <w:numPr>
          <w:ilvl w:val="0"/>
          <w:numId w:val="30"/>
        </w:numPr>
        <w:spacing w:line="360" w:lineRule="auto"/>
        <w:ind w:left="1440"/>
        <w:jc w:val="left"/>
      </w:pPr>
      <w:r>
        <w:t>Ward-level volunteers and Kudumbashree members (as required)</w:t>
      </w:r>
    </w:p>
    <w:p w14:paraId="11908242" w14:textId="77777777" w:rsidR="00F1180F" w:rsidRDefault="00000000">
      <w:pPr>
        <w:pStyle w:val="Heading3"/>
        <w:keepNext w:val="0"/>
        <w:keepLines w:val="0"/>
        <w:numPr>
          <w:ilvl w:val="0"/>
          <w:numId w:val="13"/>
        </w:numPr>
        <w:spacing w:before="0" w:line="360" w:lineRule="auto"/>
        <w:jc w:val="left"/>
        <w:rPr>
          <w:b/>
          <w:bCs/>
        </w:rPr>
      </w:pPr>
      <w:bookmarkStart w:id="101" w:name="_heading=h.ixfh3xk3t2ql" w:colFirst="0" w:colLast="0"/>
      <w:bookmarkEnd w:id="101"/>
      <w:r>
        <w:rPr>
          <w:b/>
          <w:bCs/>
        </w:rPr>
        <w:t>Screening Checkpoints</w:t>
      </w:r>
    </w:p>
    <w:p w14:paraId="6FE1D366" w14:textId="77777777" w:rsidR="00F1180F" w:rsidRDefault="00000000">
      <w:pPr>
        <w:spacing w:before="240" w:after="240" w:line="360" w:lineRule="auto"/>
        <w:ind w:left="720"/>
      </w:pPr>
      <w:r>
        <w:t>Screening checkpoints at high-traffic locations (transport hubs, markets, religious gatherings) for early detection of symptomatic travelers and crowd screening during outbreaks. Potential locations include bus stands, market entry points, and boat jetties, based on local context and risk assessment.</w:t>
      </w:r>
    </w:p>
    <w:p w14:paraId="4577F474" w14:textId="77777777" w:rsidR="00F1180F" w:rsidRDefault="00000000">
      <w:pPr>
        <w:spacing w:before="240" w:after="240" w:line="360" w:lineRule="auto"/>
        <w:ind w:left="720"/>
      </w:pPr>
      <w:r>
        <w:t>Screening activities will be carried out by trained personnel such as ASHAs, ward members, and volunteers, with support from Health Department staff. Necessary equipment including non-contact thermo</w:t>
      </w:r>
    </w:p>
    <w:p w14:paraId="25E9DE7C" w14:textId="77777777" w:rsidR="00F1180F" w:rsidRDefault="00F1180F">
      <w:pPr>
        <w:spacing w:before="240" w:after="240" w:line="360" w:lineRule="auto"/>
        <w:ind w:left="720"/>
      </w:pPr>
    </w:p>
    <w:p w14:paraId="1808F472" w14:textId="77777777" w:rsidR="00F1180F" w:rsidRDefault="00F1180F">
      <w:pPr>
        <w:spacing w:before="240" w:after="240" w:line="360" w:lineRule="auto"/>
        <w:ind w:left="720"/>
      </w:pPr>
    </w:p>
    <w:p w14:paraId="2A967223" w14:textId="77777777" w:rsidR="00F1180F" w:rsidRDefault="00F1180F">
      <w:pPr>
        <w:spacing w:before="240" w:after="240" w:line="360" w:lineRule="auto"/>
        <w:ind w:left="720"/>
      </w:pPr>
    </w:p>
    <w:tbl>
      <w:tblPr>
        <w:tblStyle w:val="afffffff2"/>
        <w:tblW w:w="94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470"/>
        <w:gridCol w:w="1800"/>
        <w:gridCol w:w="1920"/>
        <w:gridCol w:w="2445"/>
        <w:gridCol w:w="1830"/>
      </w:tblGrid>
      <w:tr w:rsidR="00F1180F" w14:paraId="771D7552" w14:textId="77777777">
        <w:trPr>
          <w:trHeight w:val="825"/>
        </w:trPr>
        <w:tc>
          <w:tcPr>
            <w:tcW w:w="14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A56F72" w14:textId="77777777" w:rsidR="00F1180F" w:rsidRDefault="00000000">
            <w:pPr>
              <w:spacing w:before="240" w:after="240"/>
              <w:jc w:val="left"/>
            </w:pPr>
            <w:r>
              <w:rPr>
                <w:b/>
                <w:bCs/>
              </w:rPr>
              <w:lastRenderedPageBreak/>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1543D" w14:textId="77777777" w:rsidR="00F1180F" w:rsidRDefault="00000000">
            <w:pPr>
              <w:spacing w:before="240" w:after="240"/>
              <w:jc w:val="left"/>
            </w:pPr>
            <w:r>
              <w:rPr>
                <w:b/>
                <w:bCs/>
              </w:rPr>
              <w:t>Type (Bus stand/Jetty/Market/Railway)</w:t>
            </w:r>
          </w:p>
        </w:tc>
        <w:tc>
          <w:tcPr>
            <w:tcW w:w="19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F96A40" w14:textId="77777777" w:rsidR="00F1180F" w:rsidRDefault="00000000">
            <w:pPr>
              <w:spacing w:before="240" w:after="240"/>
              <w:jc w:val="left"/>
            </w:pPr>
            <w:r>
              <w:rPr>
                <w:b/>
                <w:bCs/>
              </w:rPr>
              <w:t>Staff Deployed (ASHAs/Volunteers)</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6DD4AB" w14:textId="77777777" w:rsidR="00F1180F" w:rsidRDefault="00000000">
            <w:pPr>
              <w:spacing w:before="240" w:after="240"/>
              <w:jc w:val="left"/>
            </w:pPr>
            <w:r>
              <w:rPr>
                <w:b/>
                <w:bCs/>
              </w:rPr>
              <w:t>Screening Method</w:t>
            </w:r>
          </w:p>
        </w:tc>
        <w:tc>
          <w:tcPr>
            <w:tcW w:w="18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47F88" w14:textId="77777777" w:rsidR="00F1180F" w:rsidRDefault="00000000">
            <w:pPr>
              <w:spacing w:before="240" w:after="240"/>
              <w:jc w:val="left"/>
              <w:rPr>
                <w:b/>
                <w:bCs/>
              </w:rPr>
            </w:pPr>
            <w:r>
              <w:rPr>
                <w:b/>
                <w:bCs/>
              </w:rPr>
              <w:t>Reporting authority</w:t>
            </w:r>
          </w:p>
        </w:tc>
      </w:tr>
      <w:tr w:rsidR="00F1180F" w14:paraId="7C8F67B5" w14:textId="77777777">
        <w:trPr>
          <w:trHeight w:val="25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AC0CD" w14:textId="77777777" w:rsidR="00F1180F" w:rsidRDefault="00000000">
            <w:pPr>
              <w:spacing w:before="240" w:after="240"/>
            </w:pPr>
            <w:r>
              <w:t>Bus stand - Muhamma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3559C" w14:textId="77777777" w:rsidR="00F1180F" w:rsidRDefault="00000000">
            <w:pPr>
              <w:spacing w:before="240" w:after="240"/>
            </w:pPr>
            <w:r>
              <w:t>Transport hub</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8130C" w14:textId="77777777" w:rsidR="00F1180F" w:rsidRDefault="00000000">
            <w:pPr>
              <w:spacing w:before="240"/>
            </w:pPr>
            <w:r>
              <w:t>One JHI</w:t>
            </w:r>
          </w:p>
          <w:p w14:paraId="6AAF70E0" w14:textId="77777777" w:rsidR="00F1180F" w:rsidRDefault="00000000">
            <w:r>
              <w:t>One ASHA</w:t>
            </w:r>
          </w:p>
          <w:p w14:paraId="678A2015" w14:textId="77777777" w:rsidR="00F1180F" w:rsidRDefault="00000000">
            <w:pPr>
              <w:spacing w:after="240"/>
            </w:pPr>
            <w:r>
              <w:t>One health Mentors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DB63F" w14:textId="77777777" w:rsidR="00F1180F" w:rsidRDefault="00000000">
            <w:pPr>
              <w:spacing w:before="240"/>
            </w:pPr>
            <w:r>
              <w:t>1.Swab Collection.</w:t>
            </w:r>
          </w:p>
          <w:p w14:paraId="784568F3" w14:textId="77777777" w:rsidR="00F1180F" w:rsidRDefault="00000000">
            <w:r>
              <w:t>2. Blood smears collection (RDT)</w:t>
            </w:r>
          </w:p>
          <w:p w14:paraId="19D818DB" w14:textId="77777777" w:rsidR="00F1180F" w:rsidRDefault="00000000">
            <w:pPr>
              <w:spacing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E56AA" w14:textId="77777777" w:rsidR="00F1180F" w:rsidRDefault="00000000">
            <w:pPr>
              <w:spacing w:before="240" w:after="240"/>
              <w:ind w:left="141" w:hanging="141"/>
            </w:pPr>
            <w:r>
              <w:t>Surveillance Nodal Officer in control room</w:t>
            </w:r>
          </w:p>
        </w:tc>
      </w:tr>
      <w:tr w:rsidR="00F1180F" w14:paraId="01F94945" w14:textId="77777777">
        <w:trPr>
          <w:trHeight w:val="8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A948D" w14:textId="77777777" w:rsidR="00F1180F" w:rsidRDefault="00000000">
            <w:pPr>
              <w:spacing w:before="240" w:after="240"/>
            </w:pPr>
            <w: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19A32" w14:textId="77777777" w:rsidR="00F1180F" w:rsidRDefault="00000000">
            <w:pPr>
              <w:spacing w:before="240" w:after="240"/>
            </w:pPr>
            <w:r>
              <w:t>Market</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55A1C" w14:textId="77777777" w:rsidR="00F1180F" w:rsidRDefault="00000000">
            <w:pPr>
              <w:spacing w:before="240"/>
            </w:pPr>
            <w:r>
              <w:t>One JHI</w:t>
            </w:r>
          </w:p>
          <w:p w14:paraId="61CEDE61" w14:textId="77777777" w:rsidR="00F1180F" w:rsidRDefault="00000000">
            <w:r>
              <w:t>One ASHA</w:t>
            </w:r>
          </w:p>
          <w:p w14:paraId="583612E4" w14:textId="77777777" w:rsidR="00F1180F" w:rsidRDefault="00000000">
            <w:pPr>
              <w:spacing w:after="240"/>
            </w:pPr>
            <w:r>
              <w:t>Male health volunteers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A4FF" w14:textId="77777777" w:rsidR="00F1180F" w:rsidRDefault="00000000">
            <w:pPr>
              <w:spacing w:before="240"/>
            </w:pPr>
            <w:r>
              <w:t>1.Swab Collection.</w:t>
            </w:r>
          </w:p>
          <w:p w14:paraId="14E9A142" w14:textId="77777777" w:rsidR="00F1180F" w:rsidRDefault="00000000">
            <w:r>
              <w:t>2. Blood smears collection (RDT)</w:t>
            </w:r>
          </w:p>
          <w:p w14:paraId="61DC138D" w14:textId="77777777" w:rsidR="00F1180F" w:rsidRDefault="00000000">
            <w:pPr>
              <w:spacing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6F95D" w14:textId="77777777" w:rsidR="00F1180F" w:rsidRDefault="00000000">
            <w:pPr>
              <w:spacing w:before="240" w:after="240"/>
              <w:ind w:left="141"/>
            </w:pPr>
            <w:r>
              <w:t>Surveillance Nodal Officer in control room</w:t>
            </w:r>
          </w:p>
        </w:tc>
      </w:tr>
      <w:tr w:rsidR="00F1180F" w14:paraId="139798CE" w14:textId="77777777">
        <w:trPr>
          <w:trHeight w:val="8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C7F6F" w14:textId="77777777" w:rsidR="00F1180F" w:rsidRDefault="00000000">
            <w:pPr>
              <w:spacing w:before="240" w:after="240"/>
            </w:pPr>
            <w:r>
              <w:t>Boat jetty - Muhamma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194F9" w14:textId="77777777" w:rsidR="00F1180F" w:rsidRDefault="00000000">
            <w:pPr>
              <w:spacing w:before="240" w:after="240"/>
            </w:pPr>
            <w:r>
              <w:t>Water transport</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D0886" w14:textId="77777777" w:rsidR="00F1180F" w:rsidRDefault="00000000">
            <w:pPr>
              <w:spacing w:before="240"/>
            </w:pPr>
            <w:r>
              <w:t>One JHI</w:t>
            </w:r>
          </w:p>
          <w:p w14:paraId="59ACBE04" w14:textId="77777777" w:rsidR="00F1180F" w:rsidRDefault="00000000">
            <w:r>
              <w:t>One ASHA</w:t>
            </w:r>
          </w:p>
          <w:p w14:paraId="53028847" w14:textId="77777777" w:rsidR="00F1180F" w:rsidRDefault="00000000">
            <w:pPr>
              <w:spacing w:after="240"/>
            </w:pPr>
            <w:r>
              <w:t>Male health volunteers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2EA0E" w14:textId="77777777" w:rsidR="00F1180F" w:rsidRDefault="00000000">
            <w:pPr>
              <w:spacing w:before="240"/>
            </w:pPr>
            <w:r>
              <w:t>1.Swab Collection.</w:t>
            </w:r>
          </w:p>
          <w:p w14:paraId="7349E1E4" w14:textId="77777777" w:rsidR="00F1180F" w:rsidRDefault="00000000">
            <w:r>
              <w:t>2. Blood smears collection (RDT)</w:t>
            </w:r>
          </w:p>
          <w:p w14:paraId="746BDA9E" w14:textId="77777777" w:rsidR="00F1180F" w:rsidRDefault="00000000">
            <w:pPr>
              <w:spacing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EC3BA" w14:textId="77777777" w:rsidR="00F1180F" w:rsidRDefault="00000000">
            <w:pPr>
              <w:spacing w:before="240" w:after="240"/>
              <w:ind w:left="141"/>
            </w:pPr>
            <w:r>
              <w:t>Surveillance Nodal Officer in control room</w:t>
            </w:r>
          </w:p>
        </w:tc>
      </w:tr>
      <w:tr w:rsidR="00F1180F" w14:paraId="37B02197" w14:textId="77777777">
        <w:trPr>
          <w:trHeight w:val="8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DCF55" w14:textId="77777777" w:rsidR="00F1180F" w:rsidRDefault="00000000">
            <w:pPr>
              <w:spacing w:before="240" w:after="240"/>
            </w:pPr>
            <w:r>
              <w:t>Puthanangadi Junction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7C812" w14:textId="77777777" w:rsidR="00F1180F" w:rsidRDefault="00000000">
            <w:pPr>
              <w:spacing w:before="240" w:after="240"/>
            </w:pPr>
            <w:r>
              <w:t>Junction</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32C5D" w14:textId="77777777" w:rsidR="00F1180F" w:rsidRDefault="00000000">
            <w:pPr>
              <w:spacing w:before="240"/>
            </w:pPr>
            <w:r>
              <w:t>One JHI</w:t>
            </w:r>
          </w:p>
          <w:p w14:paraId="1A29ACC0" w14:textId="77777777" w:rsidR="00F1180F" w:rsidRDefault="00000000">
            <w:pPr>
              <w:spacing w:before="240"/>
            </w:pPr>
            <w:r>
              <w:t>One ASHA</w:t>
            </w:r>
          </w:p>
          <w:p w14:paraId="4BD507BC" w14:textId="77777777" w:rsidR="00F1180F" w:rsidRDefault="00000000">
            <w:pPr>
              <w:spacing w:before="240" w:after="240"/>
            </w:pPr>
            <w:r>
              <w:t>Male health volunteers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683CC" w14:textId="77777777" w:rsidR="00F1180F" w:rsidRDefault="00000000">
            <w:pPr>
              <w:spacing w:before="240"/>
            </w:pPr>
            <w:r>
              <w:t>1.Swab Collection.</w:t>
            </w:r>
          </w:p>
          <w:p w14:paraId="174B1469" w14:textId="77777777" w:rsidR="00F1180F" w:rsidRDefault="00000000">
            <w:pPr>
              <w:spacing w:before="240"/>
            </w:pPr>
            <w:r>
              <w:t>2. Blood smears collection (RDT)</w:t>
            </w:r>
          </w:p>
          <w:p w14:paraId="365AB7D1" w14:textId="77777777" w:rsidR="00F1180F" w:rsidRDefault="00000000">
            <w:pPr>
              <w:spacing w:before="240"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AA531" w14:textId="77777777" w:rsidR="00F1180F" w:rsidRDefault="00000000">
            <w:pPr>
              <w:spacing w:before="240" w:after="240"/>
              <w:ind w:left="141"/>
            </w:pPr>
            <w:r>
              <w:t>Surveillance Nodal Officer in control room</w:t>
            </w:r>
          </w:p>
        </w:tc>
      </w:tr>
      <w:tr w:rsidR="00F1180F" w14:paraId="5863FB03" w14:textId="77777777">
        <w:trPr>
          <w:trHeight w:val="8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5810F" w14:textId="77777777" w:rsidR="00F1180F" w:rsidRDefault="00000000">
            <w:pPr>
              <w:spacing w:before="240" w:after="240"/>
            </w:pPr>
            <w:r>
              <w:t xml:space="preserve">KP Memorial </w:t>
            </w:r>
            <w:r>
              <w:lastRenderedPageBreak/>
              <w:t>School Junction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5092C" w14:textId="77777777" w:rsidR="00F1180F" w:rsidRDefault="00000000">
            <w:pPr>
              <w:spacing w:before="240" w:after="240"/>
            </w:pPr>
            <w:r>
              <w:lastRenderedPageBreak/>
              <w:t>Junction</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DA60B" w14:textId="77777777" w:rsidR="00F1180F" w:rsidRDefault="00000000">
            <w:pPr>
              <w:spacing w:before="240"/>
            </w:pPr>
            <w:r>
              <w:t>One JHI</w:t>
            </w:r>
          </w:p>
          <w:p w14:paraId="1EC7AB4C" w14:textId="77777777" w:rsidR="00F1180F" w:rsidRDefault="00000000">
            <w:pPr>
              <w:spacing w:before="240"/>
            </w:pPr>
            <w:r>
              <w:lastRenderedPageBreak/>
              <w:t>One ASHA</w:t>
            </w:r>
          </w:p>
          <w:p w14:paraId="6D033808" w14:textId="77777777" w:rsidR="00F1180F" w:rsidRDefault="00000000">
            <w:pPr>
              <w:spacing w:before="240" w:after="240"/>
            </w:pPr>
            <w:r>
              <w:t>Male health volunteers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9784E" w14:textId="77777777" w:rsidR="00F1180F" w:rsidRDefault="00000000">
            <w:pPr>
              <w:spacing w:before="240"/>
            </w:pPr>
            <w:r>
              <w:lastRenderedPageBreak/>
              <w:t>1.Swab Collection.</w:t>
            </w:r>
          </w:p>
          <w:p w14:paraId="47D9034E" w14:textId="77777777" w:rsidR="00F1180F" w:rsidRDefault="00000000">
            <w:pPr>
              <w:spacing w:before="240"/>
            </w:pPr>
            <w:r>
              <w:lastRenderedPageBreak/>
              <w:t>2. Blood smears collection (RDT)</w:t>
            </w:r>
          </w:p>
          <w:p w14:paraId="6B609F4D" w14:textId="77777777" w:rsidR="00F1180F" w:rsidRDefault="00000000">
            <w:pPr>
              <w:spacing w:before="240"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C3040" w14:textId="77777777" w:rsidR="00F1180F" w:rsidRDefault="00000000">
            <w:pPr>
              <w:spacing w:before="240" w:after="240"/>
              <w:ind w:left="141"/>
            </w:pPr>
            <w:r>
              <w:lastRenderedPageBreak/>
              <w:t xml:space="preserve">Surveillance Nodal Officer </w:t>
            </w:r>
            <w:r>
              <w:lastRenderedPageBreak/>
              <w:t>in control room</w:t>
            </w:r>
          </w:p>
        </w:tc>
      </w:tr>
      <w:tr w:rsidR="00F1180F" w14:paraId="222D8ADF" w14:textId="77777777">
        <w:trPr>
          <w:trHeight w:val="825"/>
        </w:trPr>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1945C" w14:textId="77777777" w:rsidR="00F1180F" w:rsidRDefault="00000000">
            <w:pPr>
              <w:spacing w:before="240" w:after="240"/>
            </w:pPr>
            <w:r>
              <w:t>Beverages Junction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540F8" w14:textId="77777777" w:rsidR="00F1180F" w:rsidRDefault="00000000">
            <w:pPr>
              <w:spacing w:before="240" w:after="240"/>
            </w:pPr>
            <w:r>
              <w:t>Junction</w:t>
            </w:r>
          </w:p>
        </w:tc>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A691A" w14:textId="77777777" w:rsidR="00F1180F" w:rsidRDefault="00000000">
            <w:pPr>
              <w:spacing w:before="240"/>
            </w:pPr>
            <w:r>
              <w:t>One JHI</w:t>
            </w:r>
          </w:p>
          <w:p w14:paraId="487EB95A" w14:textId="77777777" w:rsidR="00F1180F" w:rsidRDefault="00000000">
            <w:pPr>
              <w:spacing w:before="240"/>
            </w:pPr>
            <w:r>
              <w:t>One ASHA</w:t>
            </w:r>
          </w:p>
          <w:p w14:paraId="4099804C" w14:textId="77777777" w:rsidR="00F1180F" w:rsidRDefault="00000000">
            <w:pPr>
              <w:spacing w:before="240" w:after="240"/>
            </w:pPr>
            <w:r>
              <w:t>Male health volunteers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BABD7" w14:textId="77777777" w:rsidR="00F1180F" w:rsidRDefault="00000000">
            <w:pPr>
              <w:spacing w:before="240"/>
            </w:pPr>
            <w:r>
              <w:t>1.Swab Collection.</w:t>
            </w:r>
          </w:p>
          <w:p w14:paraId="155C34D8" w14:textId="77777777" w:rsidR="00F1180F" w:rsidRDefault="00000000">
            <w:pPr>
              <w:spacing w:before="240"/>
            </w:pPr>
            <w:r>
              <w:t>2. Blood smears collection (RDT)</w:t>
            </w:r>
          </w:p>
          <w:p w14:paraId="0D63FEDD" w14:textId="77777777" w:rsidR="00F1180F" w:rsidRDefault="00000000">
            <w:pPr>
              <w:spacing w:before="240" w:after="240"/>
            </w:pPr>
            <w:r>
              <w:t>3.Thermal Scanners</w:t>
            </w:r>
          </w:p>
        </w:tc>
        <w:tc>
          <w:tcPr>
            <w:tcW w:w="18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52732" w14:textId="77777777" w:rsidR="00F1180F" w:rsidRDefault="00000000">
            <w:pPr>
              <w:spacing w:before="240" w:after="240"/>
              <w:ind w:left="141"/>
            </w:pPr>
            <w:r>
              <w:t>Surveillance Nodal Officer in control room</w:t>
            </w:r>
          </w:p>
        </w:tc>
      </w:tr>
    </w:tbl>
    <w:p w14:paraId="48356175" w14:textId="77777777" w:rsidR="00F1180F" w:rsidRDefault="00000000">
      <w:pPr>
        <w:pStyle w:val="Heading2"/>
        <w:keepNext w:val="0"/>
        <w:keepLines w:val="0"/>
        <w:spacing w:before="360" w:line="360" w:lineRule="auto"/>
        <w:rPr>
          <w:rFonts w:ascii="Garamond" w:eastAsia="Garamond" w:hAnsi="Garamond" w:cs="Garamond"/>
          <w:color w:val="000000"/>
        </w:rPr>
      </w:pPr>
      <w:bookmarkStart w:id="102" w:name="_heading=h.wen7aowhnizr" w:colFirst="0" w:colLast="0"/>
      <w:bookmarkEnd w:id="102"/>
      <w:r>
        <w:rPr>
          <w:rFonts w:ascii="Roboto" w:eastAsia="Roboto" w:hAnsi="Roboto" w:cs="Roboto"/>
          <w:color w:val="000000"/>
          <w:sz w:val="34"/>
          <w:szCs w:val="34"/>
        </w:rPr>
        <w:t>Standard Screening Protocol</w:t>
      </w:r>
    </w:p>
    <w:p w14:paraId="42E8942E" w14:textId="77777777" w:rsidR="00F1180F"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F4BE0BC" wp14:editId="3CF94FBC">
            <wp:extent cx="5836610" cy="1638300"/>
            <wp:effectExtent l="0" t="0" r="0" b="0"/>
            <wp:docPr id="18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5"/>
                    <a:srcRect/>
                    <a:stretch>
                      <a:fillRect/>
                    </a:stretch>
                  </pic:blipFill>
                  <pic:spPr>
                    <a:xfrm>
                      <a:off x="0" y="0"/>
                      <a:ext cx="5836610" cy="1638300"/>
                    </a:xfrm>
                    <a:prstGeom prst="rect">
                      <a:avLst/>
                    </a:prstGeom>
                    <a:ln/>
                  </pic:spPr>
                </pic:pic>
              </a:graphicData>
            </a:graphic>
          </wp:inline>
        </w:drawing>
      </w:r>
    </w:p>
    <w:p w14:paraId="6F8977E8" w14:textId="77777777" w:rsidR="00F1180F" w:rsidRDefault="00000000">
      <w:pPr>
        <w:spacing w:before="240" w:after="240" w:line="360" w:lineRule="auto"/>
        <w:ind w:left="720"/>
      </w:pPr>
      <w: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7C9FF43" w14:textId="77777777" w:rsidR="00F1180F" w:rsidRDefault="00000000">
      <w:pPr>
        <w:spacing w:before="240" w:after="240" w:line="360" w:lineRule="auto"/>
        <w:ind w:left="720"/>
        <w:rPr>
          <w:rFonts w:ascii="Garamond" w:eastAsia="Garamond" w:hAnsi="Garamond" w:cs="Garamond"/>
        </w:rPr>
      </w:pPr>
      <w:r>
        <w:br w:type="page"/>
      </w:r>
    </w:p>
    <w:p w14:paraId="6B526A1B" w14:textId="77777777" w:rsidR="00F1180F" w:rsidRDefault="00F1180F">
      <w:pPr>
        <w:spacing w:before="240" w:after="240" w:line="360" w:lineRule="auto"/>
        <w:ind w:left="720"/>
        <w:rPr>
          <w:rFonts w:ascii="Garamond" w:eastAsia="Garamond" w:hAnsi="Garamond" w:cs="Garamond"/>
        </w:rPr>
      </w:pPr>
    </w:p>
    <w:p w14:paraId="53BD738F" w14:textId="77777777" w:rsidR="00F1180F" w:rsidRDefault="00000000">
      <w:pPr>
        <w:pStyle w:val="Heading3"/>
        <w:numPr>
          <w:ilvl w:val="0"/>
          <w:numId w:val="32"/>
        </w:numPr>
        <w:spacing w:line="360" w:lineRule="auto"/>
        <w:rPr>
          <w:b/>
          <w:bCs/>
        </w:rPr>
      </w:pPr>
      <w:bookmarkStart w:id="103" w:name="_heading=h.q9izto4kybeu" w:colFirst="0" w:colLast="0"/>
      <w:bookmarkEnd w:id="103"/>
      <w:r>
        <w:rPr>
          <w:b/>
          <w:bCs/>
        </w:rPr>
        <w:t>Pandemic Control Room</w:t>
      </w:r>
    </w:p>
    <w:p w14:paraId="26072891" w14:textId="77777777" w:rsidR="00F1180F" w:rsidRDefault="00000000">
      <w:pPr>
        <w:spacing w:line="360" w:lineRule="auto"/>
        <w:ind w:left="720"/>
      </w:pPr>
      <w: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7BAC0090" w14:textId="77777777" w:rsidR="00F1180F" w:rsidRDefault="00000000">
      <w:pPr>
        <w:pStyle w:val="Heading3"/>
        <w:keepNext w:val="0"/>
        <w:keepLines w:val="0"/>
        <w:spacing w:before="360" w:line="360" w:lineRule="auto"/>
        <w:ind w:left="720"/>
        <w:rPr>
          <w:rFonts w:ascii="Garamond" w:eastAsia="Garamond" w:hAnsi="Garamond" w:cs="Garamond"/>
          <w:b/>
          <w:bCs/>
          <w:color w:val="000000"/>
        </w:rPr>
      </w:pPr>
      <w:bookmarkStart w:id="104" w:name="_heading=h.87qkcdmcdg78" w:colFirst="0" w:colLast="0"/>
      <w:bookmarkEnd w:id="104"/>
      <w:r>
        <w:rPr>
          <w:b/>
          <w:bCs/>
          <w:color w:val="000000"/>
        </w:rPr>
        <w:t>Control Room Infrastructure and Location</w:t>
      </w:r>
    </w:p>
    <w:p w14:paraId="109E95DE" w14:textId="77777777" w:rsidR="00F1180F" w:rsidRDefault="00000000">
      <w:pPr>
        <w:spacing w:before="120" w:after="120"/>
        <w:ind w:left="720"/>
      </w:pPr>
      <w:r>
        <w:rPr>
          <w:b/>
          <w:bCs/>
        </w:rPr>
        <w:t>Primary Location:</w:t>
      </w:r>
      <w:r>
        <w:t xml:space="preserve">  Panchayath Office.</w:t>
      </w:r>
    </w:p>
    <w:p w14:paraId="2EE81B60" w14:textId="77777777" w:rsidR="00F1180F" w:rsidRDefault="00000000">
      <w:pPr>
        <w:spacing w:before="120" w:after="120"/>
        <w:ind w:left="720"/>
      </w:pPr>
      <w:bookmarkStart w:id="105" w:name="_heading=h.h54yu86qzelj" w:colFirst="0" w:colLast="0"/>
      <w:bookmarkEnd w:id="105"/>
      <w:r>
        <w:rPr>
          <w:b/>
          <w:bCs/>
        </w:rPr>
        <w:t>Backup Location:</w:t>
      </w:r>
      <w:r>
        <w:t xml:space="preserve"> Community Hall in AB Vilasam Higher Secondary School</w:t>
      </w:r>
    </w:p>
    <w:p w14:paraId="196EEE6B" w14:textId="77777777" w:rsidR="00F1180F" w:rsidRDefault="00000000">
      <w:pPr>
        <w:pStyle w:val="Heading3"/>
        <w:spacing w:before="120" w:after="120"/>
        <w:ind w:left="720"/>
      </w:pPr>
      <w:bookmarkStart w:id="106" w:name="_heading=h.sp1tprrsbh9k" w:colFirst="0" w:colLast="0"/>
      <w:bookmarkEnd w:id="106"/>
      <w:r>
        <w:t>Health System Control Room Framework</w:t>
      </w:r>
    </w:p>
    <w:p w14:paraId="4FBD4FB8" w14:textId="77777777" w:rsidR="00F1180F" w:rsidRDefault="00000000">
      <w:pPr>
        <w:ind w:left="720"/>
      </w:pPr>
      <w:r>
        <w:t xml:space="preserve">The PCR is organized into </w:t>
      </w:r>
      <w:r>
        <w:rPr>
          <w:b/>
          <w:bCs/>
        </w:rPr>
        <w:t>seven functional pillars</w:t>
      </w:r>
      <w:r>
        <w:t xml:space="preserve"> to ensure no aspect of the response is overlooked:</w:t>
      </w:r>
    </w:p>
    <w:p w14:paraId="2CA81F4F" w14:textId="77777777" w:rsidR="00F1180F" w:rsidRDefault="00000000">
      <w:pPr>
        <w:pStyle w:val="Heading4"/>
        <w:numPr>
          <w:ilvl w:val="0"/>
          <w:numId w:val="8"/>
        </w:numPr>
        <w:spacing w:after="0"/>
      </w:pPr>
      <w:bookmarkStart w:id="107" w:name="_heading=h.ijl6iisr2h5m" w:colFirst="0" w:colLast="0"/>
      <w:bookmarkEnd w:id="107"/>
      <w:r>
        <w:t>Rapid Response Team (RRT)</w:t>
      </w:r>
    </w:p>
    <w:p w14:paraId="48C5EEE4" w14:textId="77777777" w:rsidR="00F1180F" w:rsidRDefault="00000000">
      <w:pPr>
        <w:numPr>
          <w:ilvl w:val="1"/>
          <w:numId w:val="8"/>
        </w:numPr>
        <w:jc w:val="left"/>
        <w:rPr>
          <w:color w:val="000000"/>
        </w:rPr>
      </w:pPr>
      <w:r>
        <w:t>Provides immediate intervention during emergencies, clusters, and field alerts.​</w:t>
      </w:r>
    </w:p>
    <w:p w14:paraId="6C6A8ED2" w14:textId="77777777" w:rsidR="00F1180F" w:rsidRDefault="00000000">
      <w:pPr>
        <w:numPr>
          <w:ilvl w:val="1"/>
          <w:numId w:val="8"/>
        </w:numPr>
        <w:jc w:val="left"/>
        <w:rPr>
          <w:color w:val="000000"/>
        </w:rPr>
      </w:pPr>
      <w:r>
        <w:t>Coordinates urgent actions such as case investigation, contact tracing, isolation, and inter‑facility referrals.</w:t>
      </w:r>
    </w:p>
    <w:p w14:paraId="4EF60101" w14:textId="77777777" w:rsidR="00F1180F" w:rsidRDefault="00000000">
      <w:pPr>
        <w:pStyle w:val="Heading4"/>
        <w:numPr>
          <w:ilvl w:val="0"/>
          <w:numId w:val="8"/>
        </w:numPr>
      </w:pPr>
      <w:bookmarkStart w:id="108" w:name="_heading=h.x6jxrr4lxny9" w:colFirst="0" w:colLast="0"/>
      <w:bookmarkEnd w:id="108"/>
      <w:r>
        <w:t>Data Management &amp; Analytics Team</w:t>
      </w:r>
    </w:p>
    <w:p w14:paraId="4E9160CC" w14:textId="77777777" w:rsidR="00F1180F" w:rsidRDefault="00000000">
      <w:pPr>
        <w:numPr>
          <w:ilvl w:val="1"/>
          <w:numId w:val="8"/>
        </w:numPr>
        <w:spacing w:before="40"/>
        <w:jc w:val="left"/>
        <w:rPr>
          <w:color w:val="000000"/>
        </w:rPr>
      </w:pPr>
      <w:r>
        <w:t>Collects, validates, and manages key health system indicators (cases, tests, beds, HR, supplies).​</w:t>
      </w:r>
    </w:p>
    <w:p w14:paraId="3A3B5F5B" w14:textId="77777777" w:rsidR="00F1180F" w:rsidRDefault="00000000">
      <w:pPr>
        <w:numPr>
          <w:ilvl w:val="1"/>
          <w:numId w:val="8"/>
        </w:numPr>
        <w:jc w:val="left"/>
        <w:rPr>
          <w:color w:val="000000"/>
        </w:rPr>
      </w:pPr>
      <w:r>
        <w:t>Analyzes data trends, generates projections, and supports evidence‑based decision‑making for local authorities.</w:t>
      </w:r>
    </w:p>
    <w:p w14:paraId="12C5F975" w14:textId="77777777" w:rsidR="00F1180F" w:rsidRDefault="00000000">
      <w:pPr>
        <w:pStyle w:val="Heading4"/>
        <w:numPr>
          <w:ilvl w:val="0"/>
          <w:numId w:val="8"/>
        </w:numPr>
      </w:pPr>
      <w:bookmarkStart w:id="109" w:name="_heading=h.ve0lgugpng0h" w:colFirst="0" w:colLast="0"/>
      <w:bookmarkEnd w:id="109"/>
      <w:r>
        <w:t>Human Resource Deployment Team</w:t>
      </w:r>
    </w:p>
    <w:p w14:paraId="4FFFB759" w14:textId="77777777" w:rsidR="00F1180F" w:rsidRDefault="00000000">
      <w:pPr>
        <w:numPr>
          <w:ilvl w:val="1"/>
          <w:numId w:val="8"/>
        </w:numPr>
        <w:spacing w:before="40"/>
        <w:jc w:val="left"/>
        <w:rPr>
          <w:color w:val="000000"/>
        </w:rPr>
      </w:pPr>
      <w:r>
        <w:t>Allocates healthcare staff efficiently based on workload and need</w:t>
      </w:r>
    </w:p>
    <w:p w14:paraId="2029B3DD" w14:textId="77777777" w:rsidR="00F1180F" w:rsidRDefault="00000000">
      <w:pPr>
        <w:numPr>
          <w:ilvl w:val="1"/>
          <w:numId w:val="8"/>
        </w:numPr>
        <w:jc w:val="left"/>
        <w:rPr>
          <w:color w:val="000000"/>
        </w:rPr>
      </w:pPr>
      <w:r>
        <w:t>Ensures adequate and equitable workforce distribution across facilities</w:t>
      </w:r>
    </w:p>
    <w:p w14:paraId="7AE5F9A7" w14:textId="77777777" w:rsidR="00F1180F" w:rsidRDefault="00000000">
      <w:pPr>
        <w:pStyle w:val="Heading4"/>
        <w:numPr>
          <w:ilvl w:val="0"/>
          <w:numId w:val="8"/>
        </w:numPr>
      </w:pPr>
      <w:bookmarkStart w:id="110" w:name="_heading=h.czmrgh9pten7" w:colFirst="0" w:colLast="0"/>
      <w:bookmarkEnd w:id="110"/>
      <w:r>
        <w:t>Laboratory Surveillance Team</w:t>
      </w:r>
    </w:p>
    <w:p w14:paraId="63A769BC" w14:textId="77777777" w:rsidR="00F1180F" w:rsidRDefault="00000000">
      <w:pPr>
        <w:numPr>
          <w:ilvl w:val="1"/>
          <w:numId w:val="8"/>
        </w:numPr>
        <w:spacing w:before="40"/>
        <w:jc w:val="left"/>
        <w:rPr>
          <w:color w:val="000000"/>
        </w:rPr>
      </w:pPr>
      <w:r>
        <w:t>Oversees diagnostic testing coordination, sample transport, and timely reporting of results.​</w:t>
      </w:r>
    </w:p>
    <w:p w14:paraId="28904B0F" w14:textId="77777777" w:rsidR="00F1180F" w:rsidRDefault="00000000">
      <w:pPr>
        <w:numPr>
          <w:ilvl w:val="1"/>
          <w:numId w:val="8"/>
        </w:numPr>
        <w:jc w:val="left"/>
        <w:rPr>
          <w:color w:val="000000"/>
        </w:rPr>
      </w:pPr>
      <w:r>
        <w:t>Monitors lab indicators (testing volume, positivity rate, turnaround time) for early detection of outbreaks</w:t>
      </w:r>
    </w:p>
    <w:p w14:paraId="429C384B" w14:textId="77777777" w:rsidR="00F1180F" w:rsidRDefault="00000000">
      <w:pPr>
        <w:pStyle w:val="Heading4"/>
        <w:numPr>
          <w:ilvl w:val="0"/>
          <w:numId w:val="8"/>
        </w:numPr>
      </w:pPr>
      <w:bookmarkStart w:id="111" w:name="_heading=h.xuik0s4n5jym" w:colFirst="0" w:colLast="0"/>
      <w:bookmarkEnd w:id="111"/>
      <w:r>
        <w:lastRenderedPageBreak/>
        <w:t>Vaccination Cell (If Required)</w:t>
      </w:r>
    </w:p>
    <w:p w14:paraId="7E2877C6" w14:textId="77777777" w:rsidR="00F1180F" w:rsidRDefault="00000000">
      <w:pPr>
        <w:numPr>
          <w:ilvl w:val="1"/>
          <w:numId w:val="8"/>
        </w:numPr>
        <w:spacing w:before="40"/>
        <w:jc w:val="left"/>
        <w:rPr>
          <w:color w:val="000000"/>
        </w:rPr>
      </w:pPr>
      <w:r>
        <w:t>Plans and executes vaccination campaigns, including micro‑planning and session scheduling.​</w:t>
      </w:r>
    </w:p>
    <w:p w14:paraId="7187E1A9" w14:textId="77777777" w:rsidR="00F1180F" w:rsidRDefault="00000000">
      <w:pPr>
        <w:numPr>
          <w:ilvl w:val="1"/>
          <w:numId w:val="8"/>
        </w:numPr>
        <w:jc w:val="left"/>
        <w:rPr>
          <w:color w:val="000000"/>
        </w:rPr>
      </w:pPr>
      <w:r>
        <w:t>Tracks coverage, identifies gaps, and coordinates corrective actions with field teams and outreach services.</w:t>
      </w:r>
    </w:p>
    <w:p w14:paraId="04E8FE9E" w14:textId="77777777" w:rsidR="00F1180F" w:rsidRDefault="00000000">
      <w:pPr>
        <w:pStyle w:val="Heading4"/>
        <w:numPr>
          <w:ilvl w:val="0"/>
          <w:numId w:val="8"/>
        </w:numPr>
      </w:pPr>
      <w:bookmarkStart w:id="112" w:name="_heading=h.sv4efnuuu08i" w:colFirst="0" w:colLast="0"/>
      <w:bookmarkEnd w:id="112"/>
      <w:r>
        <w:t>Infrastructure &amp; Patient Occupancy Team</w:t>
      </w:r>
    </w:p>
    <w:p w14:paraId="797CAE5D" w14:textId="77777777" w:rsidR="00F1180F" w:rsidRDefault="00000000">
      <w:pPr>
        <w:numPr>
          <w:ilvl w:val="1"/>
          <w:numId w:val="8"/>
        </w:numPr>
        <w:spacing w:before="40"/>
        <w:jc w:val="left"/>
        <w:rPr>
          <w:color w:val="000000"/>
        </w:rPr>
      </w:pPr>
      <w:r>
        <w:t>Monitors facility capacity, earmarked beds, oxygen and critical care resources across all linked facilities.​</w:t>
      </w:r>
    </w:p>
    <w:p w14:paraId="3F3A241D" w14:textId="77777777" w:rsidR="00F1180F" w:rsidRDefault="00000000">
      <w:pPr>
        <w:numPr>
          <w:ilvl w:val="1"/>
          <w:numId w:val="8"/>
        </w:numPr>
        <w:jc w:val="left"/>
        <w:rPr>
          <w:color w:val="000000"/>
        </w:rPr>
      </w:pPr>
      <w:r>
        <w:t>Ensures optimal patient distribution and referral management using updated bed‑status and resource data.</w:t>
      </w:r>
    </w:p>
    <w:p w14:paraId="34884FF7" w14:textId="77777777" w:rsidR="00F1180F" w:rsidRDefault="00000000">
      <w:pPr>
        <w:pStyle w:val="Heading4"/>
        <w:numPr>
          <w:ilvl w:val="0"/>
          <w:numId w:val="8"/>
        </w:numPr>
      </w:pPr>
      <w:bookmarkStart w:id="113" w:name="_heading=h.timhb875b4xj" w:colFirst="0" w:colLast="0"/>
      <w:bookmarkEnd w:id="113"/>
      <w:r>
        <w:t>Policy Execution &amp; Strategy Team</w:t>
      </w:r>
    </w:p>
    <w:p w14:paraId="6C7091FE" w14:textId="77777777" w:rsidR="00F1180F" w:rsidRDefault="00000000">
      <w:pPr>
        <w:numPr>
          <w:ilvl w:val="1"/>
          <w:numId w:val="8"/>
        </w:numPr>
        <w:spacing w:before="40"/>
        <w:jc w:val="left"/>
        <w:rPr>
          <w:color w:val="000000"/>
        </w:rPr>
      </w:pPr>
      <w:r>
        <w:t>Implements health policies, SoPs, and government orders within the LSGD jurisdiction.​</w:t>
      </w:r>
    </w:p>
    <w:p w14:paraId="359DA041" w14:textId="77777777" w:rsidR="00F1180F" w:rsidRDefault="00000000">
      <w:pPr>
        <w:numPr>
          <w:ilvl w:val="1"/>
          <w:numId w:val="8"/>
        </w:numPr>
        <w:spacing w:after="180"/>
        <w:jc w:val="left"/>
        <w:rPr>
          <w:color w:val="000000"/>
        </w:rPr>
      </w:pPr>
      <w:r>
        <w:t>Develops local strategies, reviews compliance, and recommends modifications based on field feedback and data.</w:t>
      </w:r>
    </w:p>
    <w:p w14:paraId="7B19B580" w14:textId="77777777" w:rsidR="00F1180F" w:rsidRDefault="00000000">
      <w:pPr>
        <w:pStyle w:val="Heading3"/>
        <w:spacing w:line="360" w:lineRule="auto"/>
        <w:ind w:left="720"/>
      </w:pPr>
      <w:bookmarkStart w:id="114" w:name="_heading=h.23fpb5r1rsvw" w:colFirst="0" w:colLast="0"/>
      <w:bookmarkEnd w:id="114"/>
      <w:r>
        <w:t xml:space="preserve">Key Control Room Team </w:t>
      </w:r>
    </w:p>
    <w:p w14:paraId="2454F22D" w14:textId="77777777" w:rsidR="00F1180F" w:rsidRDefault="00000000">
      <w:pPr>
        <w:spacing w:line="360" w:lineRule="auto"/>
        <w:ind w:left="720"/>
      </w:pPr>
      <w: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9DB79CB" w14:textId="77777777" w:rsidR="00F1180F" w:rsidRDefault="00F1180F">
      <w:pPr>
        <w:jc w:val="left"/>
        <w:rPr>
          <w:rFonts w:ascii="Garamond" w:eastAsia="Garamond" w:hAnsi="Garamond" w:cs="Garamond"/>
        </w:rPr>
      </w:pPr>
    </w:p>
    <w:tbl>
      <w:tblPr>
        <w:tblStyle w:val="afffffff3"/>
        <w:tblW w:w="10065"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2685"/>
        <w:gridCol w:w="1515"/>
        <w:gridCol w:w="1680"/>
        <w:gridCol w:w="1770"/>
        <w:gridCol w:w="2415"/>
      </w:tblGrid>
      <w:tr w:rsidR="00F1180F" w14:paraId="65E5B919" w14:textId="77777777">
        <w:trPr>
          <w:trHeight w:val="20"/>
        </w:trPr>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DC4B99" w14:textId="77777777" w:rsidR="00F1180F" w:rsidRDefault="00000000">
            <w:pPr>
              <w:jc w:val="left"/>
            </w:pPr>
            <w:r>
              <w:rPr>
                <w:b/>
                <w:bCs/>
              </w:rPr>
              <w:t>Role</w:t>
            </w:r>
          </w:p>
        </w:tc>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4CE0CE" w14:textId="77777777" w:rsidR="00F1180F" w:rsidRDefault="00000000">
            <w:pPr>
              <w:jc w:val="left"/>
            </w:pPr>
            <w:r>
              <w:rPr>
                <w:b/>
                <w:bCs/>
              </w:rPr>
              <w:t>Name</w:t>
            </w:r>
          </w:p>
        </w:tc>
        <w:tc>
          <w:tcPr>
            <w:tcW w:w="16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592FD5" w14:textId="77777777" w:rsidR="00F1180F" w:rsidRDefault="00000000">
            <w:pPr>
              <w:jc w:val="left"/>
            </w:pPr>
            <w:r>
              <w:rPr>
                <w:b/>
                <w:bCs/>
              </w:rPr>
              <w:t>Designation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8CAE8F" w14:textId="77777777" w:rsidR="00F1180F" w:rsidRDefault="00000000">
            <w:pPr>
              <w:jc w:val="left"/>
            </w:pPr>
            <w:r>
              <w:rPr>
                <w:b/>
                <w:bCs/>
              </w:rPr>
              <w:t>Contact Number</w:t>
            </w:r>
          </w:p>
        </w:tc>
        <w:tc>
          <w:tcPr>
            <w:tcW w:w="24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1175ED" w14:textId="77777777" w:rsidR="00F1180F" w:rsidRDefault="00000000">
            <w:pPr>
              <w:jc w:val="left"/>
            </w:pPr>
            <w:r>
              <w:rPr>
                <w:b/>
                <w:bCs/>
              </w:rPr>
              <w:t>Responsibility</w:t>
            </w:r>
          </w:p>
        </w:tc>
      </w:tr>
      <w:tr w:rsidR="00F1180F" w14:paraId="2B29BFAF" w14:textId="77777777">
        <w:trPr>
          <w:trHeight w:val="20"/>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AD02B" w14:textId="77777777" w:rsidR="00F1180F" w:rsidRDefault="00000000">
            <w:pPr>
              <w:jc w:val="left"/>
            </w:pPr>
            <w:r>
              <w:rPr>
                <w:b/>
                <w:bCs/>
              </w:rPr>
              <w:t>In-charge/Nodal Officer</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0E488" w14:textId="77777777" w:rsidR="00F1180F" w:rsidRDefault="00000000">
            <w:pPr>
              <w:jc w:val="left"/>
            </w:pPr>
            <w:r>
              <w:t xml:space="preserve">Maheedharan </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BDFE3" w14:textId="77777777" w:rsidR="00F1180F" w:rsidRDefault="00000000">
            <w:pPr>
              <w:jc w:val="left"/>
            </w:pPr>
            <w:r>
              <w:t>Secretary</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9074C" w14:textId="77777777" w:rsidR="00F1180F" w:rsidRDefault="00000000">
            <w:pPr>
              <w:jc w:val="left"/>
            </w:pPr>
            <w:r>
              <w:t>9400446891</w:t>
            </w:r>
          </w:p>
        </w:tc>
        <w:tc>
          <w:tcPr>
            <w:tcW w:w="24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99D71" w14:textId="77777777" w:rsidR="00F1180F" w:rsidRDefault="00000000">
            <w:pPr>
              <w:jc w:val="left"/>
            </w:pPr>
            <w:r>
              <w:t>Overall coordination, decision-making, and reporting to the District level.</w:t>
            </w:r>
          </w:p>
        </w:tc>
      </w:tr>
      <w:tr w:rsidR="00F1180F" w14:paraId="74C4B6FC" w14:textId="77777777">
        <w:trPr>
          <w:trHeight w:val="480"/>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B68EC" w14:textId="77777777" w:rsidR="00F1180F" w:rsidRDefault="00000000">
            <w:pPr>
              <w:jc w:val="left"/>
            </w:pPr>
            <w:r>
              <w:rPr>
                <w:b/>
                <w:bCs/>
              </w:rPr>
              <w:t>Data Entry Operator</w:t>
            </w:r>
          </w:p>
        </w:tc>
        <w:tc>
          <w:tcPr>
            <w:tcW w:w="4965"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52975" w14:textId="77777777" w:rsidR="00F1180F" w:rsidRDefault="00000000">
            <w:pPr>
              <w:jc w:val="left"/>
            </w:pPr>
            <w:r>
              <w:t>As per availability and decision by the panchayat secretary</w:t>
            </w:r>
          </w:p>
        </w:tc>
        <w:tc>
          <w:tcPr>
            <w:tcW w:w="24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453EE" w14:textId="77777777" w:rsidR="00F1180F" w:rsidRDefault="00000000">
            <w:pPr>
              <w:jc w:val="left"/>
            </w:pPr>
            <w:r>
              <w:t>Managing the line list, updating dashboards, and tracking testing results.</w:t>
            </w:r>
          </w:p>
        </w:tc>
      </w:tr>
      <w:tr w:rsidR="00F1180F" w14:paraId="448034E8" w14:textId="77777777">
        <w:trPr>
          <w:trHeight w:val="480"/>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CE678" w14:textId="77777777" w:rsidR="00F1180F" w:rsidRDefault="00000000">
            <w:pPr>
              <w:jc w:val="left"/>
            </w:pPr>
            <w:r>
              <w:rPr>
                <w:b/>
                <w:bCs/>
              </w:rPr>
              <w:lastRenderedPageBreak/>
              <w:t>Communication Officer</w:t>
            </w:r>
          </w:p>
        </w:tc>
        <w:tc>
          <w:tcPr>
            <w:tcW w:w="4965"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26C6D" w14:textId="77777777" w:rsidR="00F1180F" w:rsidRDefault="00000000">
            <w:pPr>
              <w:jc w:val="left"/>
            </w:pPr>
            <w:r>
              <w:t>As per availability and decision by the panchayat secretary</w:t>
            </w:r>
          </w:p>
        </w:tc>
        <w:tc>
          <w:tcPr>
            <w:tcW w:w="24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65B7B" w14:textId="77777777" w:rsidR="00F1180F" w:rsidRDefault="00000000">
            <w:pPr>
              <w:jc w:val="left"/>
            </w:pPr>
            <w:r>
              <w:t>Handling the public helpline, coordinating ambulance dispatch, and contact tracing calls.</w:t>
            </w:r>
          </w:p>
        </w:tc>
      </w:tr>
      <w:tr w:rsidR="00F1180F" w14:paraId="7DCE009E" w14:textId="77777777">
        <w:trPr>
          <w:trHeight w:val="480"/>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A7D1B" w14:textId="77777777" w:rsidR="00F1180F" w:rsidRDefault="00000000">
            <w:pPr>
              <w:jc w:val="left"/>
            </w:pPr>
            <w:r>
              <w:rPr>
                <w:b/>
                <w:bCs/>
              </w:rPr>
              <w:t>Logistics Coordinator</w:t>
            </w:r>
          </w:p>
        </w:tc>
        <w:tc>
          <w:tcPr>
            <w:tcW w:w="4965"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E1999" w14:textId="77777777" w:rsidR="00F1180F" w:rsidRDefault="00000000">
            <w:pPr>
              <w:jc w:val="left"/>
            </w:pPr>
            <w:r>
              <w:t>As per availability and decision by the panchayat secretary</w:t>
            </w:r>
          </w:p>
        </w:tc>
        <w:tc>
          <w:tcPr>
            <w:tcW w:w="24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8E389" w14:textId="77777777" w:rsidR="00F1180F" w:rsidRDefault="00000000">
            <w:pPr>
              <w:jc w:val="left"/>
            </w:pPr>
            <w:r>
              <w:t>Ensuring procurement and distribution of PPE, medicines, oxygen, and essential supplies; coordinating transport and stock monitoring.</w:t>
            </w:r>
          </w:p>
        </w:tc>
      </w:tr>
      <w:tr w:rsidR="00F1180F" w14:paraId="4B40C1F6" w14:textId="77777777">
        <w:trPr>
          <w:trHeight w:val="20"/>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AA548" w14:textId="77777777" w:rsidR="00F1180F" w:rsidRDefault="00000000">
            <w:r>
              <w:rPr>
                <w:b/>
                <w:bCs/>
              </w:rPr>
              <w:t>Technical Support</w:t>
            </w:r>
            <w:r>
              <w:t xml:space="preserve"> </w:t>
            </w:r>
            <w:r>
              <w:rPr>
                <w:i/>
                <w:iCs/>
              </w:rPr>
              <w:t>(IT/Data)</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3ACF9" w14:textId="77777777" w:rsidR="00F1180F" w:rsidRDefault="00000000">
            <w:r>
              <w:t>Aneesha</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FA2EC" w14:textId="77777777" w:rsidR="00F1180F" w:rsidRDefault="00000000">
            <w:r>
              <w:t>Data Manager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A2919" w14:textId="77777777" w:rsidR="00F1180F" w:rsidRDefault="00000000">
            <w:r>
              <w:t>7012628764</w:t>
            </w:r>
          </w:p>
        </w:tc>
        <w:tc>
          <w:tcPr>
            <w:tcW w:w="2415" w:type="dxa"/>
            <w:tcBorders>
              <w:top w:val="nil"/>
              <w:left w:val="nil"/>
              <w:bottom w:val="nil"/>
              <w:right w:val="nil"/>
            </w:tcBorders>
            <w:tcMar>
              <w:top w:w="100" w:type="dxa"/>
              <w:left w:w="100" w:type="dxa"/>
              <w:bottom w:w="100" w:type="dxa"/>
              <w:right w:w="100" w:type="dxa"/>
            </w:tcMar>
          </w:tcPr>
          <w:p w14:paraId="5B579D77" w14:textId="77777777" w:rsidR="00F1180F" w:rsidRDefault="00000000">
            <w:r>
              <w:t>Technical management of databases, data validation, dashboard maintenance, reporting support, and troubleshooting IT-related issues.</w:t>
            </w:r>
          </w:p>
        </w:tc>
      </w:tr>
    </w:tbl>
    <w:p w14:paraId="0E5DCB25" w14:textId="77777777" w:rsidR="00F1180F" w:rsidRDefault="00F1180F">
      <w:pPr>
        <w:rPr>
          <w:rFonts w:ascii="Garamond" w:eastAsia="Garamond" w:hAnsi="Garamond" w:cs="Garamond"/>
        </w:rPr>
      </w:pPr>
    </w:p>
    <w:p w14:paraId="3F46F693" w14:textId="77777777" w:rsidR="00F1180F" w:rsidRDefault="00000000">
      <w:pPr>
        <w:spacing w:before="240" w:after="240"/>
        <w:ind w:left="720"/>
        <w:rPr>
          <w:b/>
          <w:bCs/>
        </w:rPr>
      </w:pPr>
      <w:r>
        <w:rPr>
          <w:b/>
          <w:bCs/>
        </w:rPr>
        <w:t xml:space="preserve">Key Points: </w:t>
      </w:r>
    </w:p>
    <w:p w14:paraId="206E3EB8" w14:textId="77777777" w:rsidR="00F1180F" w:rsidRDefault="00000000">
      <w:pPr>
        <w:numPr>
          <w:ilvl w:val="0"/>
          <w:numId w:val="10"/>
        </w:numPr>
        <w:spacing w:before="240"/>
        <w:jc w:val="left"/>
      </w:pPr>
      <w:r>
        <w:t>The Control Room shall be staffed with a designated In-charge, data entry personnel, and communication staff with clearly defined roles and shift arrangements.</w:t>
      </w:r>
      <w:r>
        <w:br/>
      </w:r>
    </w:p>
    <w:p w14:paraId="4068E01A" w14:textId="77777777" w:rsidR="00F1180F" w:rsidRDefault="00000000">
      <w:pPr>
        <w:numPr>
          <w:ilvl w:val="0"/>
          <w:numId w:val="10"/>
        </w:numPr>
        <w:jc w:val="left"/>
      </w:pPr>
      <w:r>
        <w:t>It shall maintain updated records on daily monitoring indicators including new cases, persons under active quarantine, and hospital bed occupancy.</w:t>
      </w:r>
      <w:r>
        <w:br/>
      </w:r>
    </w:p>
    <w:p w14:paraId="126A1552" w14:textId="77777777" w:rsidR="00F1180F" w:rsidRDefault="00000000">
      <w:pPr>
        <w:numPr>
          <w:ilvl w:val="0"/>
          <w:numId w:val="10"/>
        </w:numPr>
        <w:jc w:val="left"/>
      </w:pPr>
      <w:r>
        <w:lastRenderedPageBreak/>
        <w:t>All reports and situation updates shall be shared daily with the Block and District Surveillance Unit.</w:t>
      </w:r>
      <w:r>
        <w:br/>
      </w:r>
    </w:p>
    <w:p w14:paraId="0AC0B665" w14:textId="77777777" w:rsidR="00F1180F" w:rsidRDefault="00000000">
      <w:pPr>
        <w:numPr>
          <w:ilvl w:val="0"/>
          <w:numId w:val="10"/>
        </w:numPr>
        <w:jc w:val="left"/>
      </w:pPr>
      <w:r>
        <w:t>The Control Room shall act as a single point of contact for coordination with response teams, health institutions, and other departments.</w:t>
      </w:r>
      <w:r>
        <w:br/>
      </w:r>
    </w:p>
    <w:p w14:paraId="1E21FEBC" w14:textId="77777777" w:rsidR="00F1180F" w:rsidRDefault="00000000">
      <w:pPr>
        <w:numPr>
          <w:ilvl w:val="0"/>
          <w:numId w:val="10"/>
        </w:numPr>
        <w:spacing w:after="240"/>
        <w:jc w:val="left"/>
      </w:pPr>
      <w:r>
        <w:t>Contact details of the Control Room shall be widely communicated to field staff and stakeholders during activation.</w:t>
      </w:r>
    </w:p>
    <w:p w14:paraId="19363510" w14:textId="77777777" w:rsidR="00F1180F" w:rsidRDefault="00000000">
      <w:pPr>
        <w:pStyle w:val="Heading3"/>
        <w:spacing w:before="240" w:after="240"/>
        <w:ind w:left="720"/>
        <w:jc w:val="left"/>
        <w:rPr>
          <w:b/>
          <w:bCs/>
        </w:rPr>
      </w:pPr>
      <w:bookmarkStart w:id="115" w:name="_heading=h.e682m3xcq8pm" w:colFirst="0" w:colLast="0"/>
      <w:bookmarkEnd w:id="115"/>
      <w:r>
        <w:rPr>
          <w:b/>
          <w:bCs/>
        </w:rPr>
        <w:t>Daily Monitoring Indicators</w:t>
      </w:r>
    </w:p>
    <w:p w14:paraId="4F9E5438" w14:textId="77777777" w:rsidR="00F1180F" w:rsidRDefault="00000000">
      <w:pPr>
        <w:spacing w:line="360" w:lineRule="auto"/>
        <w:ind w:left="720"/>
      </w:pPr>
      <w:r>
        <w:t>To ensure timely decision-making and effective response, the following key indicators shall be monitored and updated on a daily basis by the Pandemic Control Room:</w:t>
      </w:r>
    </w:p>
    <w:p w14:paraId="0811C509" w14:textId="77777777" w:rsidR="00F1180F" w:rsidRDefault="00000000">
      <w:pPr>
        <w:pStyle w:val="Heading3"/>
        <w:keepNext w:val="0"/>
        <w:keepLines w:val="0"/>
        <w:numPr>
          <w:ilvl w:val="0"/>
          <w:numId w:val="11"/>
        </w:numPr>
        <w:spacing w:before="280" w:line="360" w:lineRule="auto"/>
        <w:rPr>
          <w:b/>
          <w:bCs/>
          <w:sz w:val="26"/>
          <w:szCs w:val="26"/>
        </w:rPr>
      </w:pPr>
      <w:bookmarkStart w:id="116" w:name="_heading=h.ivkn3n9kmmw2" w:colFirst="0" w:colLast="0"/>
      <w:bookmarkEnd w:id="116"/>
      <w:r>
        <w:rPr>
          <w:b/>
          <w:bCs/>
          <w:color w:val="000000"/>
          <w:sz w:val="26"/>
          <w:szCs w:val="26"/>
        </w:rPr>
        <w:t>Epidemiological Indicators:</w:t>
      </w:r>
    </w:p>
    <w:p w14:paraId="2CC091D5" w14:textId="77777777" w:rsidR="00F1180F" w:rsidRDefault="00000000">
      <w:pPr>
        <w:spacing w:before="240" w:after="240" w:line="360" w:lineRule="auto"/>
        <w:ind w:left="1440"/>
        <w:jc w:val="left"/>
      </w:pPr>
      <w:r>
        <w:t>New cases reported today, Total active cases</w:t>
      </w:r>
      <w:r>
        <w:rPr>
          <w:i/>
          <w:iCs/>
        </w:rPr>
        <w:t xml:space="preserve">, </w:t>
      </w:r>
      <w:r>
        <w:t xml:space="preserve">Test Positivity Rate (TPR), Case Fatality Rate (CFR) </w:t>
      </w:r>
    </w:p>
    <w:p w14:paraId="72A76E9E" w14:textId="77777777" w:rsidR="00F1180F" w:rsidRDefault="00000000">
      <w:pPr>
        <w:numPr>
          <w:ilvl w:val="0"/>
          <w:numId w:val="11"/>
        </w:numPr>
        <w:spacing w:before="240" w:after="240" w:line="360" w:lineRule="auto"/>
        <w:jc w:val="left"/>
        <w:rPr>
          <w:b/>
          <w:bCs/>
        </w:rPr>
      </w:pPr>
      <w:r>
        <w:rPr>
          <w:b/>
          <w:bCs/>
        </w:rPr>
        <w:t>Surveillance Indicators:</w:t>
      </w:r>
    </w:p>
    <w:p w14:paraId="1C4BA63A" w14:textId="77777777" w:rsidR="00F1180F" w:rsidRDefault="00000000">
      <w:pPr>
        <w:spacing w:before="240" w:after="240" w:line="360" w:lineRule="auto"/>
        <w:ind w:left="1440"/>
      </w:pPr>
      <w: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1D34B83E" w14:textId="77777777" w:rsidR="00F1180F" w:rsidRDefault="00000000">
      <w:pPr>
        <w:numPr>
          <w:ilvl w:val="0"/>
          <w:numId w:val="11"/>
        </w:numPr>
        <w:spacing w:before="240" w:after="240" w:line="360" w:lineRule="auto"/>
        <w:jc w:val="left"/>
        <w:rPr>
          <w:b/>
          <w:bCs/>
        </w:rPr>
      </w:pPr>
      <w:r>
        <w:rPr>
          <w:b/>
          <w:bCs/>
        </w:rPr>
        <w:t>Logistics and Infrastructure Indicators:</w:t>
      </w:r>
    </w:p>
    <w:p w14:paraId="0A8CECB5" w14:textId="77777777" w:rsidR="00F1180F" w:rsidRDefault="00000000">
      <w:pPr>
        <w:spacing w:before="240" w:after="240" w:line="360" w:lineRule="auto"/>
        <w:ind w:left="1440"/>
        <w:jc w:val="left"/>
      </w:pPr>
      <w:r>
        <w:t>Hospital / CFLTC beds occupied, Oxygen cylinders / concentrators available, Ambulances on standby</w:t>
      </w:r>
    </w:p>
    <w:p w14:paraId="5B61887C" w14:textId="77777777" w:rsidR="00F1180F" w:rsidRDefault="00000000">
      <w:pPr>
        <w:numPr>
          <w:ilvl w:val="0"/>
          <w:numId w:val="11"/>
        </w:numPr>
        <w:spacing w:before="360" w:line="360" w:lineRule="auto"/>
        <w:jc w:val="left"/>
        <w:rPr>
          <w:b/>
          <w:bCs/>
        </w:rPr>
      </w:pPr>
      <w:r>
        <w:rPr>
          <w:b/>
          <w:bCs/>
        </w:rPr>
        <w:t>Alert Findings</w:t>
      </w:r>
    </w:p>
    <w:p w14:paraId="47BDE7BF" w14:textId="77777777" w:rsidR="00F1180F" w:rsidRDefault="00000000">
      <w:pPr>
        <w:spacing w:before="120" w:after="120" w:line="360" w:lineRule="auto"/>
        <w:ind w:left="1440"/>
      </w:pPr>
      <w:r>
        <w:lastRenderedPageBreak/>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testing anomalies, positive cases exceeding thresholds, clusters, and WGS reports. </w:t>
      </w:r>
    </w:p>
    <w:p w14:paraId="5B705709" w14:textId="77777777" w:rsidR="00F1180F" w:rsidRDefault="00F1180F">
      <w:pPr>
        <w:spacing w:before="120" w:after="120"/>
        <w:ind w:left="1440"/>
        <w:jc w:val="left"/>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1500"/>
        <w:gridCol w:w="4605"/>
        <w:gridCol w:w="3225"/>
      </w:tblGrid>
      <w:tr w:rsidR="00F1180F" w14:paraId="051846FB" w14:textId="77777777">
        <w:trPr>
          <w:trHeight w:val="555"/>
        </w:trPr>
        <w:tc>
          <w:tcPr>
            <w:tcW w:w="150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FC7ED80" w14:textId="77777777" w:rsidR="00F1180F" w:rsidRDefault="00000000">
            <w:pPr>
              <w:spacing w:after="480"/>
              <w:jc w:val="left"/>
              <w:rPr>
                <w:rFonts w:ascii="Arial" w:eastAsia="Arial" w:hAnsi="Arial" w:cs="Arial"/>
                <w:color w:val="1F1F1F"/>
              </w:rPr>
            </w:pPr>
            <w:r>
              <w:rPr>
                <w:rFonts w:ascii="Arial" w:eastAsia="Arial" w:hAnsi="Arial" w:cs="Arial"/>
                <w:b/>
                <w:bCs/>
                <w:color w:val="1F1F1F"/>
              </w:rPr>
              <w:t>Category</w:t>
            </w:r>
          </w:p>
        </w:tc>
        <w:tc>
          <w:tcPr>
            <w:tcW w:w="460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3EF43A8" w14:textId="77777777" w:rsidR="00F1180F" w:rsidRDefault="00000000">
            <w:pPr>
              <w:spacing w:after="480"/>
              <w:jc w:val="left"/>
              <w:rPr>
                <w:rFonts w:ascii="Arial" w:eastAsia="Arial" w:hAnsi="Arial" w:cs="Arial"/>
                <w:color w:val="1F1F1F"/>
              </w:rPr>
            </w:pPr>
            <w:r>
              <w:rPr>
                <w:rFonts w:ascii="Arial" w:eastAsia="Arial" w:hAnsi="Arial" w:cs="Arial"/>
                <w:b/>
                <w:bCs/>
                <w:color w:val="1F1F1F"/>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D035D1E" w14:textId="77777777" w:rsidR="00F1180F" w:rsidRDefault="00000000">
            <w:pPr>
              <w:spacing w:after="480"/>
              <w:jc w:val="left"/>
              <w:rPr>
                <w:rFonts w:ascii="Arial" w:eastAsia="Arial" w:hAnsi="Arial" w:cs="Arial"/>
                <w:color w:val="1F1F1F"/>
              </w:rPr>
            </w:pPr>
            <w:r>
              <w:rPr>
                <w:rFonts w:ascii="Arial" w:eastAsia="Arial" w:hAnsi="Arial" w:cs="Arial"/>
                <w:b/>
                <w:bCs/>
                <w:color w:val="1F1F1F"/>
              </w:rPr>
              <w:t>Immediate Action</w:t>
            </w:r>
          </w:p>
        </w:tc>
      </w:tr>
      <w:tr w:rsidR="00F1180F" w14:paraId="2AFD0364" w14:textId="77777777">
        <w:trPr>
          <w:trHeight w:val="1117"/>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67C10F" w14:textId="77777777" w:rsidR="00F1180F" w:rsidRDefault="00000000">
            <w:pPr>
              <w:spacing w:after="480"/>
              <w:jc w:val="left"/>
              <w:rPr>
                <w:rFonts w:ascii="Arial" w:eastAsia="Arial" w:hAnsi="Arial" w:cs="Arial"/>
                <w:b/>
                <w:bCs/>
                <w:color w:val="1F1F1F"/>
              </w:rPr>
            </w:pPr>
            <w:r>
              <w:rPr>
                <w:rFonts w:ascii="Arial" w:eastAsia="Arial" w:hAnsi="Arial" w:cs="Arial"/>
                <w:b/>
                <w:bCs/>
                <w:color w:val="1F1F1F"/>
              </w:rPr>
              <w:t>Clusters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626EE" w14:textId="77777777" w:rsidR="00F1180F" w:rsidRDefault="00000000">
            <w:pPr>
              <w:spacing w:after="480"/>
              <w:jc w:val="left"/>
              <w:rPr>
                <w:rFonts w:ascii="Arial" w:eastAsia="Arial" w:hAnsi="Arial" w:cs="Arial"/>
                <w:color w:val="1F1F1F"/>
              </w:rPr>
            </w:pPr>
            <w:r>
              <w:rPr>
                <w:rFonts w:ascii="Arial" w:eastAsia="Arial" w:hAnsi="Arial" w:cs="Arial"/>
                <w:b/>
                <w:bCs/>
                <w:color w:val="1F1F1F"/>
              </w:rPr>
              <w:t>Geographical or facility-based:</w:t>
            </w:r>
            <w:r>
              <w:rPr>
                <w:rFonts w:ascii="Arial" w:eastAsia="Arial" w:hAnsi="Arial" w:cs="Arial"/>
                <w:color w:val="1F1F1F"/>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F04111" w14:textId="77777777" w:rsidR="00F1180F" w:rsidRDefault="00000000">
            <w:pPr>
              <w:spacing w:line="240" w:lineRule="auto"/>
              <w:jc w:val="left"/>
              <w:rPr>
                <w:rFonts w:ascii="Arial" w:eastAsia="Arial" w:hAnsi="Arial" w:cs="Arial"/>
              </w:rPr>
            </w:pPr>
            <w:r>
              <w:rPr>
                <w:rFonts w:ascii="Arial" w:eastAsia="Arial" w:hAnsi="Arial" w:cs="Arial"/>
              </w:rPr>
              <w:t>Declare a micro-containment zone; perimeter control and active case finding.</w:t>
            </w:r>
          </w:p>
        </w:tc>
      </w:tr>
      <w:tr w:rsidR="00F1180F" w14:paraId="68BE95CE" w14:textId="77777777">
        <w:trPr>
          <w:trHeight w:val="1951"/>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77E17A" w14:textId="77777777" w:rsidR="00F1180F" w:rsidRDefault="00000000">
            <w:pPr>
              <w:spacing w:after="480"/>
              <w:jc w:val="left"/>
              <w:rPr>
                <w:rFonts w:ascii="Arial" w:eastAsia="Arial" w:hAnsi="Arial" w:cs="Arial"/>
                <w:b/>
                <w:bCs/>
                <w:color w:val="1F1F1F"/>
              </w:rPr>
            </w:pPr>
            <w:r>
              <w:rPr>
                <w:rFonts w:ascii="Arial" w:eastAsia="Arial" w:hAnsi="Arial" w:cs="Arial"/>
                <w:b/>
                <w:bCs/>
                <w:color w:val="1F1F1F"/>
              </w:rPr>
              <w:t>Testing</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11F077" w14:textId="77777777" w:rsidR="00F1180F" w:rsidRDefault="00000000">
            <w:pPr>
              <w:spacing w:after="480"/>
              <w:jc w:val="left"/>
              <w:rPr>
                <w:rFonts w:ascii="Arial" w:eastAsia="Arial" w:hAnsi="Arial" w:cs="Arial"/>
                <w:color w:val="1F1F1F"/>
              </w:rPr>
            </w:pPr>
            <w:r>
              <w:rPr>
                <w:rFonts w:ascii="Arial" w:eastAsia="Arial" w:hAnsi="Arial" w:cs="Arial"/>
                <w:color w:val="1F1F1F"/>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42FBB2" w14:textId="77777777" w:rsidR="00F1180F" w:rsidRDefault="00000000">
            <w:pPr>
              <w:spacing w:after="480"/>
              <w:jc w:val="left"/>
              <w:rPr>
                <w:rFonts w:ascii="Arial" w:eastAsia="Arial" w:hAnsi="Arial" w:cs="Arial"/>
                <w:color w:val="1F1F1F"/>
              </w:rPr>
            </w:pPr>
            <w:r>
              <w:rPr>
                <w:rFonts w:ascii="Arial" w:eastAsia="Arial" w:hAnsi="Arial" w:cs="Arial"/>
                <w:color w:val="1F1F1F"/>
              </w:rPr>
              <w:t>Review the sample collection process, address lab bottlenecks, deploy additional testing teams, and notify</w:t>
            </w:r>
            <w:r>
              <w:rPr>
                <w:color w:val="1F1F1F"/>
                <w:sz w:val="21"/>
                <w:szCs w:val="21"/>
              </w:rPr>
              <w:t xml:space="preserve"> the District Lab.</w:t>
            </w:r>
          </w:p>
        </w:tc>
      </w:tr>
      <w:tr w:rsidR="00F1180F" w14:paraId="73EF46AB" w14:textId="77777777">
        <w:trPr>
          <w:trHeight w:val="784"/>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85FE3D" w14:textId="77777777" w:rsidR="00F1180F" w:rsidRDefault="00000000">
            <w:pPr>
              <w:spacing w:after="480"/>
              <w:jc w:val="left"/>
              <w:rPr>
                <w:rFonts w:ascii="Arial" w:eastAsia="Arial" w:hAnsi="Arial" w:cs="Arial"/>
                <w:color w:val="1F1F1F"/>
              </w:rPr>
            </w:pPr>
            <w:r>
              <w:rPr>
                <w:rFonts w:ascii="Arial" w:eastAsia="Arial" w:hAnsi="Arial" w:cs="Arial"/>
                <w:b/>
                <w:bCs/>
                <w:color w:val="1F1F1F"/>
              </w:rPr>
              <w:t>Lab</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775469" w14:textId="77777777" w:rsidR="00F1180F" w:rsidRDefault="00000000">
            <w:pPr>
              <w:spacing w:after="480"/>
              <w:jc w:val="left"/>
              <w:rPr>
                <w:rFonts w:ascii="Arial" w:eastAsia="Arial" w:hAnsi="Arial" w:cs="Arial"/>
                <w:color w:val="1F1F1F"/>
              </w:rPr>
            </w:pPr>
            <w:r>
              <w:rPr>
                <w:rFonts w:ascii="Arial" w:eastAsia="Arial" w:hAnsi="Arial" w:cs="Arial"/>
                <w:color w:val="1F1F1F"/>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EE0981" w14:textId="77777777" w:rsidR="00F1180F" w:rsidRDefault="00000000">
            <w:pPr>
              <w:spacing w:after="480"/>
              <w:jc w:val="left"/>
              <w:rPr>
                <w:rFonts w:ascii="Arial" w:eastAsia="Arial" w:hAnsi="Arial" w:cs="Arial"/>
                <w:color w:val="1F1F1F"/>
              </w:rPr>
            </w:pPr>
            <w:r>
              <w:rPr>
                <w:rFonts w:ascii="Arial" w:eastAsia="Arial" w:hAnsi="Arial" w:cs="Arial"/>
                <w:color w:val="1F1F1F"/>
              </w:rPr>
              <w:t>Increase testing sites in that ward.</w:t>
            </w:r>
          </w:p>
        </w:tc>
      </w:tr>
      <w:tr w:rsidR="00F1180F" w14:paraId="2D8BFDC7"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76FFCA" w14:textId="77777777" w:rsidR="00F1180F" w:rsidRDefault="00000000">
            <w:pPr>
              <w:spacing w:after="480"/>
              <w:jc w:val="left"/>
              <w:rPr>
                <w:rFonts w:ascii="Arial" w:eastAsia="Arial" w:hAnsi="Arial" w:cs="Arial"/>
                <w:color w:val="1F1F1F"/>
              </w:rPr>
            </w:pPr>
            <w:r>
              <w:rPr>
                <w:rFonts w:ascii="Arial" w:eastAsia="Arial" w:hAnsi="Arial" w:cs="Arial"/>
                <w:b/>
                <w:bCs/>
                <w:color w:val="1F1F1F"/>
              </w:rPr>
              <w:t>Hospital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3FB0FE" w14:textId="77777777" w:rsidR="00F1180F" w:rsidRDefault="00000000">
            <w:pPr>
              <w:spacing w:after="480"/>
              <w:jc w:val="left"/>
              <w:rPr>
                <w:rFonts w:ascii="Arial" w:eastAsia="Arial" w:hAnsi="Arial" w:cs="Arial"/>
                <w:color w:val="1F1F1F"/>
              </w:rPr>
            </w:pPr>
            <w:r>
              <w:rPr>
                <w:rFonts w:ascii="Arial" w:eastAsia="Arial" w:hAnsi="Arial" w:cs="Arial"/>
                <w:color w:val="1F1F1F"/>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75B420" w14:textId="77777777" w:rsidR="00F1180F" w:rsidRDefault="00000000">
            <w:pPr>
              <w:spacing w:after="480"/>
              <w:jc w:val="left"/>
              <w:rPr>
                <w:rFonts w:ascii="Arial" w:eastAsia="Arial" w:hAnsi="Arial" w:cs="Arial"/>
                <w:color w:val="1F1F1F"/>
              </w:rPr>
            </w:pPr>
            <w:r>
              <w:rPr>
                <w:rFonts w:ascii="Arial" w:eastAsia="Arial" w:hAnsi="Arial" w:cs="Arial"/>
                <w:color w:val="1F1F1F"/>
              </w:rPr>
              <w:t>Activate backup/CFLTC beds.</w:t>
            </w:r>
          </w:p>
        </w:tc>
      </w:tr>
      <w:tr w:rsidR="00F1180F" w14:paraId="2FD68C29"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E938013" w14:textId="77777777" w:rsidR="00F1180F" w:rsidRDefault="00000000">
            <w:pPr>
              <w:spacing w:after="480"/>
              <w:jc w:val="left"/>
              <w:rPr>
                <w:rFonts w:ascii="Arial" w:eastAsia="Arial" w:hAnsi="Arial" w:cs="Arial"/>
                <w:color w:val="1F1F1F"/>
              </w:rPr>
            </w:pPr>
            <w:r>
              <w:rPr>
                <w:rFonts w:ascii="Arial" w:eastAsia="Arial" w:hAnsi="Arial" w:cs="Arial"/>
                <w:b/>
                <w:bCs/>
                <w:color w:val="1F1F1F"/>
              </w:rPr>
              <w:t>Travel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A54F5E" w14:textId="77777777" w:rsidR="00F1180F" w:rsidRDefault="00000000">
            <w:pPr>
              <w:spacing w:after="480"/>
              <w:jc w:val="left"/>
              <w:rPr>
                <w:rFonts w:ascii="Arial" w:eastAsia="Arial" w:hAnsi="Arial" w:cs="Arial"/>
                <w:color w:val="1F1F1F"/>
              </w:rPr>
            </w:pPr>
            <w:r>
              <w:rPr>
                <w:rFonts w:ascii="Arial" w:eastAsia="Arial" w:hAnsi="Arial" w:cs="Arial"/>
                <w:color w:val="1F1F1F"/>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E2835D" w14:textId="77777777" w:rsidR="00F1180F" w:rsidRDefault="00000000">
            <w:pPr>
              <w:spacing w:after="480"/>
              <w:jc w:val="left"/>
              <w:rPr>
                <w:rFonts w:ascii="Arial" w:eastAsia="Arial" w:hAnsi="Arial" w:cs="Arial"/>
                <w:color w:val="1F1F1F"/>
              </w:rPr>
            </w:pPr>
            <w:r>
              <w:rPr>
                <w:rFonts w:ascii="Arial" w:eastAsia="Arial" w:hAnsi="Arial" w:cs="Arial"/>
                <w:color w:val="1F1F1F"/>
              </w:rPr>
              <w:t xml:space="preserve">Trace all passengers in adjacent seats; implement </w:t>
            </w:r>
            <w:r>
              <w:rPr>
                <w:rFonts w:ascii="Arial" w:eastAsia="Arial" w:hAnsi="Arial" w:cs="Arial"/>
                <w:color w:val="1F1F1F"/>
              </w:rPr>
              <w:lastRenderedPageBreak/>
              <w:t>mandatory institutional quarantine.</w:t>
            </w:r>
          </w:p>
        </w:tc>
      </w:tr>
      <w:tr w:rsidR="00F1180F" w14:paraId="5E425AB5"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CBC0A8" w14:textId="77777777" w:rsidR="00F1180F" w:rsidRDefault="00000000">
            <w:pPr>
              <w:spacing w:after="480"/>
              <w:jc w:val="left"/>
              <w:rPr>
                <w:rFonts w:ascii="Arial" w:eastAsia="Arial" w:hAnsi="Arial" w:cs="Arial"/>
                <w:color w:val="1F1F1F"/>
              </w:rPr>
            </w:pPr>
            <w:r>
              <w:rPr>
                <w:rFonts w:ascii="Arial" w:eastAsia="Arial" w:hAnsi="Arial" w:cs="Arial"/>
                <w:b/>
                <w:bCs/>
                <w:color w:val="1F1F1F"/>
              </w:rPr>
              <w:t>Animal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7AADCFA" w14:textId="77777777" w:rsidR="00F1180F" w:rsidRDefault="00000000">
            <w:pPr>
              <w:spacing w:after="480"/>
              <w:jc w:val="left"/>
              <w:rPr>
                <w:rFonts w:ascii="Arial" w:eastAsia="Arial" w:hAnsi="Arial" w:cs="Arial"/>
                <w:color w:val="1F1F1F"/>
              </w:rPr>
            </w:pPr>
            <w:r>
              <w:rPr>
                <w:rFonts w:ascii="Arial" w:eastAsia="Arial" w:hAnsi="Arial" w:cs="Arial"/>
                <w:color w:val="1F1F1F"/>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EC2488" w14:textId="77777777" w:rsidR="00F1180F" w:rsidRDefault="00000000">
            <w:pPr>
              <w:spacing w:after="480"/>
              <w:jc w:val="left"/>
              <w:rPr>
                <w:rFonts w:ascii="Arial" w:eastAsia="Arial" w:hAnsi="Arial" w:cs="Arial"/>
                <w:color w:val="1F1F1F"/>
              </w:rPr>
            </w:pPr>
            <w:r>
              <w:rPr>
                <w:rFonts w:ascii="Arial" w:eastAsia="Arial" w:hAnsi="Arial" w:cs="Arial"/>
                <w:color w:val="1F1F1F"/>
              </w:rPr>
              <w:t>Notify Animal Husbandry, sample the area, and dispatch RRT for environmental sampling and zoonotic check.</w:t>
            </w:r>
          </w:p>
        </w:tc>
      </w:tr>
      <w:tr w:rsidR="00F1180F" w14:paraId="27DA1197"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9EC1C6" w14:textId="77777777" w:rsidR="00F1180F" w:rsidRDefault="00000000">
            <w:pPr>
              <w:spacing w:after="480"/>
              <w:jc w:val="left"/>
              <w:rPr>
                <w:rFonts w:ascii="Arial" w:eastAsia="Arial" w:hAnsi="Arial" w:cs="Arial"/>
                <w:color w:val="1F1F1F"/>
              </w:rPr>
            </w:pPr>
            <w:r>
              <w:rPr>
                <w:rFonts w:ascii="Arial" w:eastAsia="Arial" w:hAnsi="Arial" w:cs="Arial"/>
                <w:b/>
                <w:bCs/>
                <w:color w:val="1F1F1F"/>
              </w:rPr>
              <w:t>Mortality</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7C919D" w14:textId="77777777" w:rsidR="00F1180F" w:rsidRDefault="00000000">
            <w:pPr>
              <w:spacing w:after="480"/>
              <w:jc w:val="left"/>
              <w:rPr>
                <w:rFonts w:ascii="Arial" w:eastAsia="Arial" w:hAnsi="Arial" w:cs="Arial"/>
                <w:color w:val="1F1F1F"/>
              </w:rPr>
            </w:pPr>
            <w:r>
              <w:rPr>
                <w:rFonts w:ascii="Arial" w:eastAsia="Arial" w:hAnsi="Arial" w:cs="Arial"/>
                <w:color w:val="1F1F1F"/>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EAEEDB" w14:textId="77777777" w:rsidR="00F1180F" w:rsidRDefault="00000000">
            <w:pPr>
              <w:spacing w:after="480"/>
              <w:jc w:val="left"/>
              <w:rPr>
                <w:rFonts w:ascii="Arial" w:eastAsia="Arial" w:hAnsi="Arial" w:cs="Arial"/>
                <w:color w:val="1F1F1F"/>
              </w:rPr>
            </w:pPr>
            <w:r>
              <w:rPr>
                <w:rFonts w:ascii="Arial" w:eastAsia="Arial" w:hAnsi="Arial" w:cs="Arial"/>
                <w:color w:val="1F1F1F"/>
              </w:rPr>
              <w:t xml:space="preserve"> Audit the deaths and Active Case Search drive</w:t>
            </w:r>
          </w:p>
        </w:tc>
      </w:tr>
      <w:tr w:rsidR="00F1180F" w14:paraId="660DD9DA"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E19303" w14:textId="77777777" w:rsidR="00F1180F" w:rsidRDefault="00000000">
            <w:pPr>
              <w:spacing w:after="480"/>
              <w:jc w:val="left"/>
              <w:rPr>
                <w:rFonts w:ascii="Arial" w:eastAsia="Arial" w:hAnsi="Arial" w:cs="Arial"/>
                <w:color w:val="1F1F1F"/>
              </w:rPr>
            </w:pPr>
            <w:r>
              <w:rPr>
                <w:rFonts w:ascii="Arial" w:eastAsia="Arial" w:hAnsi="Arial" w:cs="Arial"/>
                <w:b/>
                <w:bCs/>
                <w:color w:val="1F1F1F"/>
              </w:rPr>
              <w:t>Whole Genome Sequencing (WGS)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D1CD08" w14:textId="77777777" w:rsidR="00F1180F" w:rsidRDefault="00000000">
            <w:pPr>
              <w:spacing w:after="480"/>
              <w:jc w:val="left"/>
              <w:rPr>
                <w:rFonts w:ascii="Arial" w:eastAsia="Arial" w:hAnsi="Arial" w:cs="Arial"/>
                <w:color w:val="1F1F1F"/>
              </w:rPr>
            </w:pPr>
            <w:r>
              <w:rPr>
                <w:rFonts w:ascii="Arial" w:eastAsia="Arial" w:hAnsi="Arial" w:cs="Arial"/>
                <w:color w:val="1F1F1F"/>
              </w:rPr>
              <w:t xml:space="preserve">Detection of a </w:t>
            </w:r>
            <w:r>
              <w:rPr>
                <w:rFonts w:ascii="Arial" w:eastAsia="Arial" w:hAnsi="Arial" w:cs="Arial"/>
                <w:b/>
                <w:bCs/>
                <w:color w:val="1F1F1F"/>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B377F6" w14:textId="77777777" w:rsidR="00F1180F" w:rsidRDefault="00000000">
            <w:pPr>
              <w:spacing w:after="480"/>
              <w:jc w:val="left"/>
              <w:rPr>
                <w:rFonts w:ascii="Arial" w:eastAsia="Arial" w:hAnsi="Arial" w:cs="Arial"/>
                <w:color w:val="1F1F1F"/>
              </w:rPr>
            </w:pPr>
            <w:r>
              <w:rPr>
                <w:rFonts w:ascii="Arial" w:eastAsia="Arial" w:hAnsi="Arial" w:cs="Arial"/>
                <w:color w:val="1F1F1F"/>
              </w:rPr>
              <w:t>Implement strict micro-containment; update clinical protocols to match variant severity.</w:t>
            </w:r>
          </w:p>
        </w:tc>
      </w:tr>
    </w:tbl>
    <w:p w14:paraId="3C6B76F5" w14:textId="77777777" w:rsidR="00F1180F" w:rsidRDefault="00000000">
      <w:pPr>
        <w:pStyle w:val="Heading3"/>
        <w:keepNext w:val="0"/>
        <w:keepLines w:val="0"/>
        <w:spacing w:before="360" w:line="360" w:lineRule="auto"/>
        <w:ind w:left="720"/>
        <w:jc w:val="left"/>
        <w:rPr>
          <w:b/>
          <w:bCs/>
        </w:rPr>
      </w:pPr>
      <w:bookmarkStart w:id="117" w:name="_heading=h.la91eshja2rp" w:colFirst="0" w:colLast="0"/>
      <w:bookmarkEnd w:id="117"/>
      <w:r>
        <w:rPr>
          <w:b/>
          <w:bCs/>
        </w:rPr>
        <w:t>Communication of Public Health Information</w:t>
      </w:r>
    </w:p>
    <w:p w14:paraId="01BF6B07" w14:textId="77777777" w:rsidR="00F1180F" w:rsidRDefault="00000000">
      <w:pPr>
        <w:spacing w:before="240" w:after="240" w:line="360" w:lineRule="auto"/>
        <w:ind w:left="720"/>
        <w:rPr>
          <w:b/>
          <w:bCs/>
        </w:rPr>
      </w:pPr>
      <w:r>
        <w:t xml:space="preserve">A Community Communication Hub shall be established to ensure timely, accurate, and consistent dissemination of information during a pandemic. The Hub will function under the coordination of the president and act as the nodal point for public communication, risk messaging, and community engagement. </w:t>
      </w:r>
      <w:r>
        <w:rPr>
          <w:b/>
          <w:bCs/>
        </w:rPr>
        <w:t>It will support dissemination of official advisories, promote preventive behaviors, address rumors and misinformation, and ensure that messages reach all sections of the population through trusted local channels and leaders.</w:t>
      </w:r>
    </w:p>
    <w:p w14:paraId="27798CBD" w14:textId="77777777" w:rsidR="00F1180F" w:rsidRDefault="00F1180F">
      <w:pPr>
        <w:spacing w:before="240" w:after="240" w:line="360" w:lineRule="auto"/>
        <w:ind w:left="720"/>
        <w:rPr>
          <w:b/>
          <w:bCs/>
        </w:rPr>
      </w:pPr>
    </w:p>
    <w:p w14:paraId="7D18F40B" w14:textId="77777777" w:rsidR="00F1180F" w:rsidRDefault="00F1180F">
      <w:pPr>
        <w:spacing w:before="240" w:after="240" w:line="360" w:lineRule="auto"/>
        <w:ind w:left="720"/>
        <w:rPr>
          <w:b/>
          <w:bCs/>
        </w:rPr>
      </w:pPr>
    </w:p>
    <w:p w14:paraId="4157427B" w14:textId="77777777" w:rsidR="00F1180F" w:rsidRDefault="00000000">
      <w:pPr>
        <w:pStyle w:val="Heading3"/>
        <w:ind w:left="720"/>
      </w:pPr>
      <w:bookmarkStart w:id="118" w:name="_heading=h.toocbqirjsu2" w:colFirst="0" w:colLast="0"/>
      <w:bookmarkEnd w:id="118"/>
      <w:r>
        <w:lastRenderedPageBreak/>
        <w:t>Key communicators</w:t>
      </w:r>
    </w:p>
    <w:sdt>
      <w:sdtPr>
        <w:tag w:val="goog_rdk_30"/>
        <w:id w:val="-2081248940"/>
        <w:lock w:val="contentLocked"/>
      </w:sdtPr>
      <w:sdtContent>
        <w:tbl>
          <w:tblPr>
            <w:tblStyle w:val="afffffff5"/>
            <w:tblpPr w:leftFromText="180" w:rightFromText="180" w:topFromText="180" w:bottomFromText="180" w:vertAnchor="text" w:tblpX="720"/>
            <w:tblW w:w="8460" w:type="dxa"/>
            <w:tblBorders>
              <w:top w:val="nil"/>
              <w:left w:val="nil"/>
              <w:bottom w:val="nil"/>
              <w:right w:val="nil"/>
              <w:insideH w:val="nil"/>
              <w:insideV w:val="nil"/>
            </w:tblBorders>
            <w:tblLayout w:type="fixed"/>
            <w:tblLook w:val="0600" w:firstRow="0" w:lastRow="0" w:firstColumn="0" w:lastColumn="0" w:noHBand="1" w:noVBand="1"/>
          </w:tblPr>
          <w:tblGrid>
            <w:gridCol w:w="2835"/>
            <w:gridCol w:w="3165"/>
            <w:gridCol w:w="2460"/>
          </w:tblGrid>
          <w:tr w:rsidR="00F1180F" w14:paraId="149BC055" w14:textId="77777777">
            <w:trPr>
              <w:trHeight w:val="540"/>
            </w:trPr>
            <w:tc>
              <w:tcPr>
                <w:tcW w:w="28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E4585" w14:textId="77777777" w:rsidR="00F1180F" w:rsidRDefault="00000000">
                <w:pPr>
                  <w:jc w:val="center"/>
                  <w:rPr>
                    <w:rFonts w:ascii="Arial" w:eastAsia="Arial" w:hAnsi="Arial" w:cs="Arial"/>
                  </w:rPr>
                </w:pPr>
                <w:r>
                  <w:rPr>
                    <w:rFonts w:ascii="Arial" w:eastAsia="Arial" w:hAnsi="Arial" w:cs="Arial"/>
                    <w:b/>
                    <w:bCs/>
                  </w:rPr>
                  <w:t>Channel</w:t>
                </w:r>
              </w:p>
            </w:tc>
            <w:tc>
              <w:tcPr>
                <w:tcW w:w="31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DDB2E" w14:textId="77777777" w:rsidR="00F1180F" w:rsidRDefault="00000000">
                <w:pPr>
                  <w:jc w:val="center"/>
                  <w:rPr>
                    <w:rFonts w:ascii="Arial" w:eastAsia="Arial" w:hAnsi="Arial" w:cs="Arial"/>
                  </w:rPr>
                </w:pPr>
                <w:r>
                  <w:rPr>
                    <w:rFonts w:ascii="Arial" w:eastAsia="Arial" w:hAnsi="Arial" w:cs="Arial"/>
                    <w:b/>
                    <w:bCs/>
                  </w:rPr>
                  <w:t>Responsible Person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2E41B7" w14:textId="77777777" w:rsidR="00F1180F" w:rsidRDefault="00000000">
                <w:pPr>
                  <w:jc w:val="center"/>
                  <w:rPr>
                    <w:rFonts w:ascii="Arial" w:eastAsia="Arial" w:hAnsi="Arial" w:cs="Arial"/>
                    <w:b/>
                    <w:bCs/>
                  </w:rPr>
                </w:pPr>
                <w:r>
                  <w:rPr>
                    <w:rFonts w:ascii="Arial" w:eastAsia="Arial" w:hAnsi="Arial" w:cs="Arial"/>
                    <w:b/>
                    <w:bCs/>
                  </w:rPr>
                  <w:t>Contact</w:t>
                </w:r>
              </w:p>
            </w:tc>
          </w:tr>
          <w:tr w:rsidR="00F1180F" w14:paraId="57E60152" w14:textId="77777777">
            <w:trPr>
              <w:trHeight w:val="874"/>
            </w:trPr>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E2EDB" w14:textId="77777777" w:rsidR="00F1180F" w:rsidRDefault="00000000">
                <w:pPr>
                  <w:jc w:val="center"/>
                  <w:rPr>
                    <w:rFonts w:ascii="Arial" w:eastAsia="Arial" w:hAnsi="Arial" w:cs="Arial"/>
                  </w:rPr>
                </w:pPr>
                <w:r>
                  <w:rPr>
                    <w:rFonts w:ascii="Arial" w:eastAsia="Arial" w:hAnsi="Arial" w:cs="Arial"/>
                  </w:rPr>
                  <w:t>Ward-level announcements</w:t>
                </w:r>
              </w:p>
            </w:tc>
            <w:tc>
              <w:tcPr>
                <w:tcW w:w="31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86752" w14:textId="77777777" w:rsidR="00F1180F" w:rsidRDefault="00000000">
                <w:pPr>
                  <w:ind w:left="720"/>
                  <w:jc w:val="left"/>
                </w:pPr>
                <w:r>
                  <w:t>Ward Member</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06D83" w14:textId="77777777" w:rsidR="00F1180F" w:rsidRDefault="00000000">
                <w:pPr>
                  <w:ind w:left="720"/>
                </w:pPr>
                <w:r>
                  <w:t>Neethu - 8593023214</w:t>
                </w:r>
              </w:p>
            </w:tc>
          </w:tr>
          <w:tr w:rsidR="00F1180F" w14:paraId="6FECB768" w14:textId="77777777">
            <w:trPr>
              <w:trHeight w:val="874"/>
            </w:trPr>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D929D" w14:textId="77777777" w:rsidR="00F1180F" w:rsidRDefault="00000000">
                <w:pPr>
                  <w:jc w:val="center"/>
                  <w:rPr>
                    <w:rFonts w:ascii="Arial" w:eastAsia="Arial" w:hAnsi="Arial" w:cs="Arial"/>
                  </w:rPr>
                </w:pPr>
                <w:r>
                  <w:rPr>
                    <w:rFonts w:ascii="Arial" w:eastAsia="Arial" w:hAnsi="Arial" w:cs="Arial"/>
                  </w:rPr>
                  <w:t>Social media</w:t>
                </w:r>
              </w:p>
            </w:tc>
            <w:tc>
              <w:tcPr>
                <w:tcW w:w="31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E531F" w14:textId="77777777" w:rsidR="00F1180F" w:rsidRDefault="00000000">
                <w:pPr>
                  <w:jc w:val="center"/>
                </w:pPr>
                <w:r>
                  <w:t>Dhanraj</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7AE0C" w14:textId="77777777" w:rsidR="00F1180F" w:rsidRDefault="00000000">
                <w:pPr>
                  <w:ind w:left="720"/>
                </w:pPr>
                <w:r>
                  <w:t>9249678367</w:t>
                </w:r>
              </w:p>
            </w:tc>
          </w:tr>
          <w:tr w:rsidR="00F1180F" w14:paraId="3D208397" w14:textId="77777777">
            <w:trPr>
              <w:trHeight w:val="874"/>
            </w:trPr>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01B3" w14:textId="77777777" w:rsidR="00F1180F" w:rsidRDefault="00000000">
                <w:pPr>
                  <w:jc w:val="center"/>
                  <w:rPr>
                    <w:rFonts w:ascii="Arial" w:eastAsia="Arial" w:hAnsi="Arial" w:cs="Arial"/>
                  </w:rPr>
                </w:pPr>
                <w:r>
                  <w:rPr>
                    <w:sz w:val="21"/>
                    <w:szCs w:val="21"/>
                  </w:rPr>
                  <w:t>Local Cable TV/Radio</w:t>
                </w:r>
              </w:p>
            </w:tc>
            <w:tc>
              <w:tcPr>
                <w:tcW w:w="31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F169A" w14:textId="77777777" w:rsidR="00F1180F" w:rsidRDefault="00000000">
                <w:pPr>
                  <w:jc w:val="center"/>
                </w:pPr>
                <w:r>
                  <w:t>Dhanraj</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30556" w14:textId="77777777" w:rsidR="00F1180F" w:rsidRDefault="00000000">
                <w:pPr>
                  <w:ind w:left="720"/>
                </w:pPr>
                <w:r>
                  <w:t>9249678367</w:t>
                </w:r>
              </w:p>
            </w:tc>
          </w:tr>
        </w:tbl>
      </w:sdtContent>
    </w:sdt>
    <w:p w14:paraId="23651F69" w14:textId="77777777" w:rsidR="00F1180F" w:rsidRDefault="00F1180F">
      <w:pPr>
        <w:ind w:left="720"/>
      </w:pPr>
    </w:p>
    <w:p w14:paraId="7972B3AB" w14:textId="77777777" w:rsidR="00F1180F" w:rsidRDefault="00000000">
      <w:pPr>
        <w:numPr>
          <w:ilvl w:val="0"/>
          <w:numId w:val="9"/>
        </w:numPr>
        <w:spacing w:line="360" w:lineRule="auto"/>
        <w:rPr>
          <w:color w:val="000000"/>
        </w:rPr>
      </w:pPr>
      <w:r>
        <w:t>All messages disseminated through the Hub shall align with advisories issued by the Health Department and District authorities.</w:t>
      </w:r>
      <w:r>
        <w:br/>
      </w:r>
    </w:p>
    <w:p w14:paraId="40638DA0" w14:textId="77777777" w:rsidR="00F1180F" w:rsidRDefault="00000000">
      <w:pPr>
        <w:numPr>
          <w:ilvl w:val="0"/>
          <w:numId w:val="9"/>
        </w:numPr>
        <w:spacing w:line="360" w:lineRule="auto"/>
        <w:rPr>
          <w:color w:val="000000"/>
        </w:rPr>
      </w:pPr>
      <w:r>
        <w:t>Community leaders shall be sensitized to support behavior change, reduce stigma, and counter misinformation.</w:t>
      </w:r>
      <w:r>
        <w:br/>
      </w:r>
    </w:p>
    <w:p w14:paraId="463CF92F" w14:textId="77777777" w:rsidR="00F1180F" w:rsidRDefault="00000000">
      <w:pPr>
        <w:numPr>
          <w:ilvl w:val="0"/>
          <w:numId w:val="9"/>
        </w:numPr>
        <w:spacing w:line="360" w:lineRule="auto"/>
        <w:rPr>
          <w:color w:val="000000"/>
        </w:rPr>
      </w:pPr>
      <w:r>
        <w:t>Special efforts shall be made to reach vulnerable and hard-to-reach populations using locally appropriate communication methods.</w:t>
      </w:r>
    </w:p>
    <w:p w14:paraId="2C30538C" w14:textId="77777777" w:rsidR="00F1180F" w:rsidRDefault="00F1180F">
      <w:pPr>
        <w:spacing w:line="360" w:lineRule="auto"/>
        <w:ind w:left="720"/>
      </w:pPr>
    </w:p>
    <w:p w14:paraId="5501E2AC" w14:textId="77777777" w:rsidR="00F1180F" w:rsidRDefault="00000000">
      <w:pPr>
        <w:spacing w:line="360" w:lineRule="auto"/>
        <w:ind w:left="720"/>
      </w:pPr>
      <w:r>
        <w:rPr>
          <w:b/>
          <w:bCs/>
        </w:rPr>
        <w:t>Rumor Tracking:</w:t>
      </w:r>
      <w:r>
        <w:t xml:space="preserve"> A designated volunteer will monitor local social media/WhatsApp groups daily to identify misinformation and issue official clarifications via the Communication Hub.</w:t>
      </w:r>
      <w:r>
        <w:br w:type="page"/>
      </w:r>
    </w:p>
    <w:p w14:paraId="4461BEE5" w14:textId="77777777" w:rsidR="00F1180F" w:rsidRDefault="00F1180F"/>
    <w:p w14:paraId="74E52BEF" w14:textId="77777777" w:rsidR="00F1180F" w:rsidRDefault="00000000">
      <w:pPr>
        <w:pStyle w:val="Heading3"/>
        <w:numPr>
          <w:ilvl w:val="0"/>
          <w:numId w:val="17"/>
        </w:numPr>
        <w:spacing w:line="360" w:lineRule="auto"/>
        <w:rPr>
          <w:b/>
          <w:bCs/>
        </w:rPr>
      </w:pPr>
      <w:bookmarkStart w:id="119" w:name="_heading=h.d0v5y74iomp" w:colFirst="0" w:colLast="0"/>
      <w:bookmarkEnd w:id="119"/>
      <w:r>
        <w:rPr>
          <w:b/>
          <w:bCs/>
        </w:rPr>
        <w:t>Coordination with District/State Authorities &amp; Other Organisations</w:t>
      </w:r>
    </w:p>
    <w:p w14:paraId="16D35A60" w14:textId="77777777" w:rsidR="00F1180F" w:rsidRDefault="00000000">
      <w:pPr>
        <w:spacing w:line="360" w:lineRule="auto"/>
        <w:ind w:left="720"/>
      </w:pPr>
      <w: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53ED3BD" w14:textId="77777777" w:rsidR="00F1180F" w:rsidRDefault="00000000">
      <w:pPr>
        <w:pStyle w:val="Heading3"/>
        <w:spacing w:before="240" w:after="240"/>
        <w:ind w:left="720"/>
      </w:pPr>
      <w:bookmarkStart w:id="120" w:name="_heading=h.k1n33kgqv4es" w:colFirst="0" w:colLast="0"/>
      <w:bookmarkEnd w:id="120"/>
      <w:r>
        <w:t>Key Details:</w:t>
      </w:r>
    </w:p>
    <w:p w14:paraId="164DE2B6" w14:textId="77777777" w:rsidR="00F1180F" w:rsidRDefault="00000000">
      <w:pPr>
        <w:numPr>
          <w:ilvl w:val="0"/>
          <w:numId w:val="15"/>
        </w:numPr>
        <w:spacing w:before="240"/>
        <w:ind w:left="1440"/>
        <w:jc w:val="left"/>
      </w:pPr>
      <w:r>
        <w:rPr>
          <w:b/>
          <w:bCs/>
        </w:rPr>
        <w:t>Nodal Officer for Reporting:</w:t>
      </w:r>
      <w:r>
        <w:t xml:space="preserve"> Dr Jayanthi C</w:t>
      </w:r>
      <w:r>
        <w:br/>
      </w:r>
    </w:p>
    <w:p w14:paraId="44FF2CEB" w14:textId="77777777" w:rsidR="00F1180F" w:rsidRDefault="00000000">
      <w:pPr>
        <w:numPr>
          <w:ilvl w:val="0"/>
          <w:numId w:val="15"/>
        </w:numPr>
        <w:spacing w:after="240"/>
        <w:ind w:left="1440"/>
        <w:jc w:val="left"/>
      </w:pPr>
      <w:r>
        <w:rPr>
          <w:b/>
          <w:bCs/>
        </w:rPr>
        <w:t>Contact Number:</w:t>
      </w:r>
      <w:r>
        <w:t xml:space="preserve">  9446158930</w:t>
      </w:r>
    </w:p>
    <w:bookmarkStart w:id="121" w:name="_heading=h.am6csauwuvxe" w:colFirst="0" w:colLast="0" w:displacedByCustomXml="next"/>
    <w:bookmarkEnd w:id="121" w:displacedByCustomXml="next"/>
    <w:sdt>
      <w:sdtPr>
        <w:tag w:val="goog_rdk_31"/>
        <w:id w:val="1162010597"/>
      </w:sdtPr>
      <w:sdtContent>
        <w:p w14:paraId="0C6B142F" w14:textId="77777777" w:rsidR="00F1180F" w:rsidRDefault="00000000">
          <w:pPr>
            <w:pStyle w:val="Heading3"/>
            <w:ind w:left="720"/>
            <w:rPr>
              <w:rFonts w:ascii="Garamond" w:eastAsia="Garamond" w:hAnsi="Garamond" w:cs="Garamond"/>
            </w:rPr>
          </w:pPr>
          <w:r>
            <w:t>Reporting Schedule and Protocols:</w:t>
          </w:r>
        </w:p>
      </w:sdtContent>
    </w:sdt>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F1180F" w14:paraId="7B779E97"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1F644" w14:textId="77777777" w:rsidR="00F1180F" w:rsidRDefault="00000000">
            <w:pPr>
              <w:jc w:val="left"/>
            </w:pPr>
            <w:r>
              <w:rPr>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81421B" w14:textId="77777777" w:rsidR="00F1180F" w:rsidRDefault="00000000">
            <w:pPr>
              <w:jc w:val="left"/>
            </w:pPr>
            <w:r>
              <w:rPr>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D1D083" w14:textId="77777777" w:rsidR="00F1180F" w:rsidRDefault="00000000">
            <w:pPr>
              <w:jc w:val="left"/>
            </w:pPr>
            <w:r>
              <w:rPr>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39261B" w14:textId="77777777" w:rsidR="00F1180F" w:rsidRDefault="00000000">
            <w:pPr>
              <w:jc w:val="left"/>
            </w:pPr>
            <w:r>
              <w:rPr>
                <w:b/>
                <w:bCs/>
              </w:rPr>
              <w:t>Nodal Person</w:t>
            </w:r>
          </w:p>
        </w:tc>
      </w:tr>
      <w:tr w:rsidR="00F1180F" w14:paraId="5EFC0D4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BFD51" w14:textId="77777777" w:rsidR="00F1180F" w:rsidRDefault="00000000">
            <w:r>
              <w:rPr>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ED02" w14:textId="77777777" w:rsidR="00F1180F" w:rsidRDefault="00000000">
            <w: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E44BB" w14:textId="77777777" w:rsidR="00F1180F" w:rsidRDefault="00000000">
            <w: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FC66D" w14:textId="77777777" w:rsidR="00F1180F" w:rsidRDefault="00000000">
            <w:r>
              <w:t>Block Medical Officer</w:t>
            </w:r>
          </w:p>
        </w:tc>
      </w:tr>
      <w:tr w:rsidR="00F1180F" w14:paraId="4E3901E7"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53F4C" w14:textId="77777777" w:rsidR="00F1180F" w:rsidRDefault="00000000">
            <w:r>
              <w:rPr>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A016E" w14:textId="77777777" w:rsidR="00F1180F" w:rsidRDefault="00000000">
            <w: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5A2FD" w14:textId="77777777" w:rsidR="00F1180F" w:rsidRDefault="00000000">
            <w:r>
              <w:t>Immediately (within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AAF6E" w14:textId="77777777" w:rsidR="00F1180F" w:rsidRDefault="00000000">
            <w:pPr>
              <w:spacing w:before="240" w:after="240"/>
              <w:jc w:val="left"/>
            </w:pPr>
            <w:r>
              <w:t>District Surveillance Officer (DSO)</w:t>
            </w:r>
            <w:r>
              <w:br/>
            </w:r>
          </w:p>
        </w:tc>
      </w:tr>
      <w:tr w:rsidR="00F1180F" w14:paraId="6B30C80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AC6D1" w14:textId="77777777" w:rsidR="00F1180F" w:rsidRDefault="00000000">
            <w:r>
              <w:rPr>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A4034" w14:textId="77777777" w:rsidR="00F1180F" w:rsidRDefault="00000000">
            <w: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DE388" w14:textId="77777777" w:rsidR="00F1180F" w:rsidRDefault="00000000">
            <w: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EADAD" w14:textId="77777777" w:rsidR="00F1180F" w:rsidRDefault="00000000">
            <w:pPr>
              <w:spacing w:before="240" w:after="240"/>
              <w:jc w:val="left"/>
            </w:pPr>
            <w:r>
              <w:t>Veterinary Officer</w:t>
            </w:r>
            <w:r>
              <w:br/>
            </w:r>
          </w:p>
          <w:p w14:paraId="19299473" w14:textId="77777777" w:rsidR="00F1180F" w:rsidRDefault="00F1180F"/>
        </w:tc>
      </w:tr>
      <w:tr w:rsidR="00F1180F" w14:paraId="0E36597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5D276" w14:textId="77777777" w:rsidR="00F1180F" w:rsidRDefault="00000000">
            <w:r>
              <w:rPr>
                <w:b/>
                <w:bCs/>
              </w:rPr>
              <w:lastRenderedPageBreak/>
              <w:t>State Cell</w:t>
            </w:r>
            <w: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7DBB3" w14:textId="77777777" w:rsidR="00F1180F" w:rsidRDefault="00000000">
            <w: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42BE8" w14:textId="77777777" w:rsidR="00F1180F" w:rsidRDefault="00000000">
            <w:r>
              <w:t>Immediate (through District)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540DD" w14:textId="77777777" w:rsidR="00F1180F" w:rsidRDefault="00000000">
            <w:r>
              <w:t>Block Medical Officer</w:t>
            </w:r>
          </w:p>
        </w:tc>
      </w:tr>
    </w:tbl>
    <w:p w14:paraId="56131BBF" w14:textId="77777777" w:rsidR="00F1180F" w:rsidRDefault="00000000">
      <w:pPr>
        <w:pStyle w:val="Heading3"/>
        <w:keepNext w:val="0"/>
        <w:keepLines w:val="0"/>
        <w:spacing w:before="360" w:line="360" w:lineRule="auto"/>
      </w:pPr>
      <w:bookmarkStart w:id="122" w:name="_heading=h.w14rdmk6p95m" w:colFirst="0" w:colLast="0"/>
      <w:bookmarkEnd w:id="122"/>
      <w:r>
        <w:t>Supply Chain Coordination</w:t>
      </w:r>
    </w:p>
    <w:p w14:paraId="361C4F58" w14:textId="77777777" w:rsidR="00F1180F" w:rsidRDefault="00000000">
      <w:pPr>
        <w:spacing w:line="360" w:lineRule="auto"/>
      </w:pPr>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71CBE74" w14:textId="77777777" w:rsidR="00F1180F" w:rsidRDefault="00000000">
      <w:pPr>
        <w:spacing w:before="240" w:after="240" w:line="360" w:lineRule="auto"/>
        <w:rPr>
          <w:b/>
          <w:bCs/>
        </w:rPr>
      </w:pPr>
      <w:r>
        <w:rPr>
          <w:b/>
          <w:bCs/>
        </w:rPr>
        <w:t>Key Points:</w:t>
      </w:r>
    </w:p>
    <w:p w14:paraId="24C36007" w14:textId="77777777" w:rsidR="00F1180F" w:rsidRDefault="00000000">
      <w:pPr>
        <w:numPr>
          <w:ilvl w:val="0"/>
          <w:numId w:val="27"/>
        </w:numPr>
        <w:spacing w:before="240" w:line="360" w:lineRule="auto"/>
        <w:jc w:val="left"/>
      </w:pPr>
      <w:r>
        <w:t>Maintain updated contact details of District and Block nodal officers for health logistics, oxygen supply, ambulances, and essential medicines.</w:t>
      </w:r>
      <w:r>
        <w:br/>
      </w:r>
    </w:p>
    <w:p w14:paraId="7647B7FE" w14:textId="77777777" w:rsidR="00F1180F" w:rsidRDefault="00000000">
      <w:pPr>
        <w:numPr>
          <w:ilvl w:val="0"/>
          <w:numId w:val="27"/>
        </w:numPr>
        <w:spacing w:line="360" w:lineRule="auto"/>
        <w:jc w:val="left"/>
      </w:pPr>
      <w:r>
        <w:t>Submit timely indent requests for PPE, testing kits, medicines, oxygen, and other critical supplies through prescribed channels.</w:t>
      </w:r>
      <w:r>
        <w:br/>
      </w:r>
    </w:p>
    <w:p w14:paraId="386A881B" w14:textId="77777777" w:rsidR="00F1180F" w:rsidRDefault="00000000">
      <w:pPr>
        <w:numPr>
          <w:ilvl w:val="0"/>
          <w:numId w:val="27"/>
        </w:numPr>
        <w:spacing w:line="360" w:lineRule="auto"/>
        <w:jc w:val="left"/>
      </w:pPr>
      <w:r>
        <w:t>Monitor stock levels at LSGD facilities, quarantine/isolation centres, and field teams through daily stock registers and dispensing logs to prevent shortages.</w:t>
      </w:r>
      <w:r>
        <w:br/>
      </w:r>
    </w:p>
    <w:p w14:paraId="69F43EF6" w14:textId="77777777" w:rsidR="00F1180F" w:rsidRDefault="00000000">
      <w:pPr>
        <w:numPr>
          <w:ilvl w:val="0"/>
          <w:numId w:val="27"/>
        </w:numPr>
        <w:spacing w:line="360" w:lineRule="auto"/>
        <w:jc w:val="left"/>
      </w:pPr>
      <w:r>
        <w:t>Coordinate with District authorities, Karunya/Neethi medical shops, and local purchase committees for funds allocation and emergency procurement.</w:t>
      </w:r>
    </w:p>
    <w:p w14:paraId="5A204453" w14:textId="77777777" w:rsidR="00F1180F" w:rsidRDefault="00F1180F">
      <w:pPr>
        <w:spacing w:line="360" w:lineRule="auto"/>
        <w:ind w:left="720"/>
        <w:jc w:val="left"/>
      </w:pPr>
    </w:p>
    <w:p w14:paraId="22E9FFA4" w14:textId="77777777" w:rsidR="00F1180F" w:rsidRDefault="00000000">
      <w:pPr>
        <w:numPr>
          <w:ilvl w:val="0"/>
          <w:numId w:val="27"/>
        </w:numPr>
        <w:spacing w:line="360" w:lineRule="auto"/>
        <w:jc w:val="left"/>
      </w:pPr>
      <w:r>
        <w:t>Ensure regular monitoring of dispensing registers at all facilities to track usage, expiry, and pilferage—shortages being a perennial issue requiring proactive weekly audits.</w:t>
      </w:r>
    </w:p>
    <w:p w14:paraId="0601081B" w14:textId="77777777" w:rsidR="00F1180F" w:rsidRDefault="00F1180F">
      <w:pPr>
        <w:spacing w:line="360" w:lineRule="auto"/>
        <w:ind w:left="720"/>
        <w:jc w:val="left"/>
      </w:pPr>
    </w:p>
    <w:p w14:paraId="70A098E5" w14:textId="77777777" w:rsidR="00F1180F" w:rsidRDefault="00000000">
      <w:pPr>
        <w:numPr>
          <w:ilvl w:val="0"/>
          <w:numId w:val="27"/>
        </w:numPr>
        <w:spacing w:line="360" w:lineRule="auto"/>
        <w:jc w:val="left"/>
      </w:pPr>
      <w:r>
        <w:t>Activate surge procurement protocols during high caseloads, leveraging local purchase powers under LSGD funds alongside state supplies.</w:t>
      </w:r>
    </w:p>
    <w:p w14:paraId="5C168605" w14:textId="77777777" w:rsidR="00F1180F" w:rsidRDefault="00000000">
      <w:pPr>
        <w:pStyle w:val="Heading3"/>
        <w:rPr>
          <w:rFonts w:ascii="Garamond" w:eastAsia="Garamond" w:hAnsi="Garamond" w:cs="Garamond"/>
          <w:color w:val="000000"/>
        </w:rPr>
      </w:pPr>
      <w:bookmarkStart w:id="123" w:name="_heading=h.4zyd9x6suf7v" w:colFirst="0" w:colLast="0"/>
      <w:bookmarkEnd w:id="123"/>
      <w:r>
        <w:lastRenderedPageBreak/>
        <w:t>Resource Inventory and Contacts</w:t>
      </w:r>
    </w:p>
    <w:p w14:paraId="67205F55" w14:textId="77777777" w:rsidR="00F1180F" w:rsidRDefault="00F1180F">
      <w:pPr>
        <w:pStyle w:val="Heading3"/>
        <w:rPr>
          <w:rFonts w:ascii="Garamond" w:eastAsia="Garamond" w:hAnsi="Garamond" w:cs="Garamond"/>
          <w:color w:val="000000"/>
        </w:rPr>
      </w:pPr>
      <w:bookmarkStart w:id="124" w:name="_heading=h.ji21i7rg8g4" w:colFirst="0" w:colLast="0"/>
      <w:bookmarkEnd w:id="124"/>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F1180F" w14:paraId="45485057" w14:textId="77777777">
        <w:trPr>
          <w:trHeight w:val="20"/>
        </w:trPr>
        <w:tc>
          <w:tcPr>
            <w:tcW w:w="3810"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14:paraId="5FF620D6" w14:textId="77777777" w:rsidR="00F1180F" w:rsidRDefault="00000000">
            <w:pPr>
              <w:spacing w:before="240" w:after="240"/>
              <w:ind w:left="720" w:hanging="360"/>
              <w:jc w:val="left"/>
            </w:pPr>
            <w:r>
              <w:rPr>
                <w:b/>
                <w:bCs/>
              </w:rPr>
              <w:t>Resource Category</w:t>
            </w:r>
          </w:p>
        </w:tc>
        <w:tc>
          <w:tcPr>
            <w:tcW w:w="3315"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14:paraId="00568D3C" w14:textId="77777777" w:rsidR="00F1180F" w:rsidRDefault="00000000">
            <w:pPr>
              <w:spacing w:before="240"/>
              <w:ind w:left="720" w:hanging="360"/>
              <w:jc w:val="left"/>
              <w:rPr>
                <w:b/>
                <w:bCs/>
              </w:rPr>
            </w:pPr>
            <w:r>
              <w:rPr>
                <w:b/>
                <w:bCs/>
              </w:rPr>
              <w:t>Source</w:t>
            </w:r>
          </w:p>
          <w:p w14:paraId="1374E1F5" w14:textId="77777777" w:rsidR="00F1180F" w:rsidRDefault="00000000">
            <w:pPr>
              <w:spacing w:after="240"/>
              <w:ind w:left="720" w:hanging="360"/>
              <w:jc w:val="left"/>
            </w:pPr>
            <w:r>
              <w:rPr>
                <w:b/>
                <w:bCs/>
              </w:rPr>
              <w:t>(District/State/Private)</w:t>
            </w:r>
          </w:p>
        </w:tc>
        <w:tc>
          <w:tcPr>
            <w:tcW w:w="2280"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14:paraId="060D3F76" w14:textId="77777777" w:rsidR="00F1180F" w:rsidRDefault="00000000">
            <w:pPr>
              <w:spacing w:before="240" w:after="240"/>
              <w:ind w:left="720" w:hanging="360"/>
              <w:jc w:val="left"/>
            </w:pPr>
            <w:r>
              <w:rPr>
                <w:b/>
                <w:bCs/>
              </w:rPr>
              <w:t>Contact</w:t>
            </w:r>
          </w:p>
        </w:tc>
      </w:tr>
      <w:tr w:rsidR="00F1180F" w14:paraId="03807A6C"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023EE7AB" w14:textId="77777777" w:rsidR="00F1180F" w:rsidRDefault="00000000">
            <w:pPr>
              <w:spacing w:before="240" w:after="240"/>
              <w:ind w:left="720" w:hanging="360"/>
              <w:jc w:val="left"/>
            </w:pPr>
            <w:r>
              <w:rPr>
                <w:b/>
                <w:bCs/>
              </w:rPr>
              <w:t>PPE Kits/Masks/Gloves</w:t>
            </w:r>
          </w:p>
        </w:tc>
        <w:tc>
          <w:tcPr>
            <w:tcW w:w="331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424A2A71" w14:textId="77777777" w:rsidR="00F1180F" w:rsidRDefault="00000000">
            <w:pPr>
              <w:spacing w:before="240" w:after="240"/>
              <w:jc w:val="center"/>
            </w:pPr>
            <w:r>
              <w:rPr>
                <w:sz w:val="21"/>
                <w:szCs w:val="21"/>
              </w:rPr>
              <w:t xml:space="preserve">KMSCL </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324B080C" w14:textId="77777777" w:rsidR="00F1180F" w:rsidRDefault="00000000">
            <w:pPr>
              <w:spacing w:before="240" w:after="240"/>
              <w:ind w:left="720" w:hanging="360"/>
              <w:jc w:val="left"/>
            </w:pPr>
            <w:r>
              <w:t>9895214070</w:t>
            </w:r>
          </w:p>
        </w:tc>
      </w:tr>
      <w:tr w:rsidR="00F1180F" w14:paraId="0783B1CB"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2E52E57" w14:textId="77777777" w:rsidR="00F1180F" w:rsidRDefault="00000000">
            <w:pPr>
              <w:spacing w:before="240" w:after="240"/>
              <w:ind w:left="720" w:hanging="360"/>
              <w:jc w:val="left"/>
              <w:rPr>
                <w:b/>
                <w:bCs/>
              </w:rPr>
            </w:pPr>
            <w:r>
              <w:rPr>
                <w:b/>
                <w:bCs/>
              </w:rPr>
              <w:t>PPE Kits/Masks/Gloves</w:t>
            </w:r>
          </w:p>
        </w:tc>
        <w:tc>
          <w:tcPr>
            <w:tcW w:w="331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5D2FA6C8" w14:textId="77777777" w:rsidR="00F1180F" w:rsidRDefault="00000000">
            <w:pPr>
              <w:spacing w:before="240" w:after="240"/>
              <w:jc w:val="center"/>
              <w:rPr>
                <w:sz w:val="21"/>
                <w:szCs w:val="21"/>
              </w:rPr>
            </w:pPr>
            <w:r>
              <w:rPr>
                <w:sz w:val="21"/>
                <w:szCs w:val="21"/>
              </w:rPr>
              <w:t>Local Vendors</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081E2525" w14:textId="77777777" w:rsidR="00F1180F" w:rsidRDefault="00000000">
            <w:pPr>
              <w:spacing w:before="240" w:after="240"/>
              <w:ind w:left="720" w:hanging="360"/>
              <w:jc w:val="left"/>
            </w:pPr>
            <w:r>
              <w:t>9895214070</w:t>
            </w:r>
          </w:p>
        </w:tc>
      </w:tr>
      <w:tr w:rsidR="00F1180F" w14:paraId="562CEE39"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624878CF" w14:textId="77777777" w:rsidR="00F1180F" w:rsidRDefault="00000000">
            <w:pPr>
              <w:spacing w:before="240"/>
              <w:ind w:left="270"/>
              <w:jc w:val="left"/>
              <w:rPr>
                <w:b/>
                <w:bCs/>
              </w:rPr>
            </w:pPr>
            <w:r>
              <w:rPr>
                <w:b/>
                <w:bCs/>
              </w:rPr>
              <w:t>Oxygen</w:t>
            </w:r>
          </w:p>
          <w:p w14:paraId="114F82A8" w14:textId="77777777" w:rsidR="00F1180F" w:rsidRDefault="00000000">
            <w:pPr>
              <w:spacing w:after="240"/>
              <w:ind w:left="270"/>
              <w:jc w:val="left"/>
            </w:pPr>
            <w:r>
              <w:rPr>
                <w:b/>
                <w:bCs/>
              </w:rPr>
              <w:t>Cylinders/Concentrators</w:t>
            </w:r>
          </w:p>
        </w:tc>
        <w:tc>
          <w:tcPr>
            <w:tcW w:w="331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32541843" w14:textId="77777777" w:rsidR="00F1180F" w:rsidRDefault="00000000">
            <w:pPr>
              <w:spacing w:before="240" w:after="240"/>
              <w:jc w:val="center"/>
            </w:pPr>
            <w:r>
              <w:rPr>
                <w:sz w:val="21"/>
                <w:szCs w:val="21"/>
              </w:rPr>
              <w:t>KMSCL</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5F3382C7" w14:textId="77777777" w:rsidR="00F1180F" w:rsidRDefault="00000000">
            <w:pPr>
              <w:spacing w:before="240" w:after="240"/>
              <w:ind w:left="720" w:hanging="360"/>
              <w:jc w:val="left"/>
            </w:pPr>
            <w:r>
              <w:t>9895214070</w:t>
            </w:r>
          </w:p>
        </w:tc>
      </w:tr>
      <w:tr w:rsidR="00F1180F" w14:paraId="5CAEBA4E"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4BBEA0F" w14:textId="77777777" w:rsidR="00F1180F" w:rsidRDefault="00000000">
            <w:pPr>
              <w:spacing w:before="240" w:after="240"/>
              <w:ind w:left="720" w:hanging="360"/>
              <w:jc w:val="left"/>
            </w:pPr>
            <w:r>
              <w:rPr>
                <w:b/>
                <w:bCs/>
              </w:rPr>
              <w:t>Medicines/Antivirals</w:t>
            </w:r>
          </w:p>
        </w:tc>
        <w:tc>
          <w:tcPr>
            <w:tcW w:w="331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080F03C4" w14:textId="77777777" w:rsidR="00F1180F" w:rsidRDefault="00000000">
            <w:pPr>
              <w:spacing w:before="240" w:after="240"/>
              <w:jc w:val="center"/>
            </w:pPr>
            <w:r>
              <w:rPr>
                <w:sz w:val="21"/>
                <w:szCs w:val="21"/>
              </w:rPr>
              <w:t xml:space="preserve">KMSCL </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4310202A" w14:textId="77777777" w:rsidR="00F1180F" w:rsidRDefault="00000000">
            <w:pPr>
              <w:spacing w:before="240" w:after="240"/>
              <w:ind w:left="720" w:hanging="360"/>
              <w:jc w:val="left"/>
            </w:pPr>
            <w:r>
              <w:t>9895214070</w:t>
            </w:r>
          </w:p>
        </w:tc>
      </w:tr>
      <w:tr w:rsidR="00F1180F" w14:paraId="697721F8"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362E3461" w14:textId="77777777" w:rsidR="00F1180F" w:rsidRDefault="00000000">
            <w:pPr>
              <w:spacing w:before="240" w:after="240"/>
              <w:ind w:left="720" w:hanging="360"/>
              <w:jc w:val="left"/>
            </w:pPr>
            <w:r>
              <w:rPr>
                <w:b/>
                <w:bCs/>
              </w:rPr>
              <w:t>Medicines/Antivirals</w:t>
            </w:r>
          </w:p>
        </w:tc>
        <w:tc>
          <w:tcPr>
            <w:tcW w:w="331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259C3240" w14:textId="77777777" w:rsidR="00F1180F" w:rsidRDefault="00000000">
            <w:pPr>
              <w:spacing w:before="240" w:after="240"/>
              <w:jc w:val="center"/>
            </w:pPr>
            <w:r>
              <w:rPr>
                <w:sz w:val="21"/>
                <w:szCs w:val="21"/>
              </w:rPr>
              <w:t xml:space="preserve">Neethi Shops </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4407FE3" w14:textId="77777777" w:rsidR="00F1180F" w:rsidRDefault="00000000">
            <w:pPr>
              <w:spacing w:before="240" w:after="240"/>
              <w:ind w:left="720" w:hanging="360"/>
              <w:jc w:val="left"/>
            </w:pPr>
            <w:r>
              <w:t>860610101</w:t>
            </w:r>
          </w:p>
        </w:tc>
      </w:tr>
      <w:tr w:rsidR="00F1180F" w14:paraId="09FDDE77" w14:textId="77777777">
        <w:trPr>
          <w:trHeight w:val="20"/>
        </w:trPr>
        <w:tc>
          <w:tcPr>
            <w:tcW w:w="381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A5F26B3" w14:textId="77777777" w:rsidR="00F1180F" w:rsidRDefault="00000000">
            <w:pPr>
              <w:spacing w:before="240" w:after="240"/>
              <w:ind w:left="720" w:hanging="360"/>
              <w:jc w:val="left"/>
            </w:pPr>
            <w:r>
              <w:rPr>
                <w:b/>
                <w:bCs/>
              </w:rPr>
              <w:t>Test Kits (RTPCR/Rapid)</w:t>
            </w:r>
          </w:p>
        </w:tc>
        <w:tc>
          <w:tcPr>
            <w:tcW w:w="331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4F5C6151" w14:textId="77777777" w:rsidR="00F1180F" w:rsidRDefault="00000000">
            <w:pPr>
              <w:spacing w:before="220" w:after="220"/>
              <w:jc w:val="center"/>
              <w:rPr>
                <w:sz w:val="19"/>
                <w:szCs w:val="19"/>
              </w:rPr>
            </w:pPr>
            <w:r>
              <w:rPr>
                <w:sz w:val="19"/>
                <w:szCs w:val="19"/>
              </w:rPr>
              <w:t xml:space="preserve">KMSCL </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260E346C" w14:textId="77777777" w:rsidR="00F1180F" w:rsidRDefault="00000000">
            <w:pPr>
              <w:spacing w:before="240" w:after="240"/>
              <w:ind w:left="720" w:hanging="360"/>
              <w:jc w:val="left"/>
            </w:pPr>
            <w:r>
              <w:t>9497544598</w:t>
            </w:r>
          </w:p>
        </w:tc>
      </w:tr>
    </w:tbl>
    <w:p w14:paraId="6B4C3CCA" w14:textId="77777777" w:rsidR="00F1180F" w:rsidRDefault="00F1180F">
      <w:pPr>
        <w:pStyle w:val="Heading2"/>
        <w:rPr>
          <w:rFonts w:ascii="Garamond" w:eastAsia="Garamond" w:hAnsi="Garamond" w:cs="Garamond"/>
          <w:b w:val="0"/>
          <w:bCs w:val="0"/>
          <w:color w:val="000000"/>
          <w:sz w:val="24"/>
          <w:szCs w:val="24"/>
        </w:rPr>
      </w:pPr>
      <w:bookmarkStart w:id="125" w:name="_heading=h.erp0wqpi3k5u" w:colFirst="0" w:colLast="0"/>
      <w:bookmarkEnd w:id="125"/>
    </w:p>
    <w:p w14:paraId="66C50F1C" w14:textId="77777777" w:rsidR="00F1180F" w:rsidRDefault="00000000">
      <w:pPr>
        <w:pStyle w:val="Heading3"/>
        <w:spacing w:line="360" w:lineRule="auto"/>
      </w:pPr>
      <w:bookmarkStart w:id="126" w:name="_heading=h.4c9i7nsx1vio" w:colFirst="0" w:colLast="0"/>
      <w:bookmarkEnd w:id="126"/>
      <w:r>
        <w:t>Collaboration with NGOs, PPP, and CSR</w:t>
      </w:r>
    </w:p>
    <w:p w14:paraId="30E19D95" w14:textId="77777777" w:rsidR="00F1180F" w:rsidRDefault="00000000">
      <w:pPr>
        <w:spacing w:line="360" w:lineRule="auto"/>
      </w:pPr>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A6732FF" w14:textId="77777777" w:rsidR="00F1180F" w:rsidRDefault="00F1180F">
      <w:pPr>
        <w:spacing w:line="360" w:lineRule="auto"/>
      </w:pPr>
    </w:p>
    <w:p w14:paraId="441C409F" w14:textId="77777777" w:rsidR="00F1180F" w:rsidRDefault="00000000">
      <w:pPr>
        <w:spacing w:before="240" w:after="240" w:line="360" w:lineRule="auto"/>
        <w:rPr>
          <w:b/>
          <w:bCs/>
        </w:rPr>
      </w:pPr>
      <w:r>
        <w:rPr>
          <w:b/>
          <w:bCs/>
        </w:rPr>
        <w:lastRenderedPageBreak/>
        <w:t>Key Points:</w:t>
      </w:r>
    </w:p>
    <w:p w14:paraId="0AE7E164" w14:textId="77777777" w:rsidR="00F1180F" w:rsidRDefault="00000000">
      <w:pPr>
        <w:numPr>
          <w:ilvl w:val="0"/>
          <w:numId w:val="2"/>
        </w:numPr>
        <w:spacing w:before="240"/>
        <w:jc w:val="left"/>
      </w:pPr>
      <w:r>
        <w:t>Engage NGOs and community-based organisations for community outreach, awareness, and support to vulnerable populations.</w:t>
      </w:r>
      <w:r>
        <w:br/>
      </w:r>
    </w:p>
    <w:p w14:paraId="7CBE73B2" w14:textId="77777777" w:rsidR="00F1180F" w:rsidRDefault="00000000">
      <w:pPr>
        <w:numPr>
          <w:ilvl w:val="0"/>
          <w:numId w:val="2"/>
        </w:numPr>
        <w:jc w:val="left"/>
      </w:pPr>
      <w:r>
        <w:t>Leverage CSR support for procurement of medical equipment, PPE, oxygen concentrators, food kits, and sanitation materials, as permitted.</w:t>
      </w:r>
      <w:r>
        <w:br/>
      </w:r>
    </w:p>
    <w:p w14:paraId="3169609C" w14:textId="77777777" w:rsidR="00F1180F" w:rsidRDefault="00000000">
      <w:pPr>
        <w:numPr>
          <w:ilvl w:val="0"/>
          <w:numId w:val="2"/>
        </w:numPr>
        <w:jc w:val="left"/>
      </w:pPr>
      <w:r>
        <w:t>Ensure all collaborations align with government guidelines and are routed through approved administrative and financial procedures.</w:t>
      </w:r>
      <w:r>
        <w:br/>
      </w:r>
    </w:p>
    <w:p w14:paraId="32AC1EB5" w14:textId="77777777" w:rsidR="00F1180F" w:rsidRDefault="00000000">
      <w:pPr>
        <w:numPr>
          <w:ilvl w:val="0"/>
          <w:numId w:val="2"/>
        </w:numPr>
        <w:spacing w:after="240"/>
        <w:jc w:val="left"/>
      </w:pPr>
      <w: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F1180F" w14:paraId="4891571E"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2DE06" w14:textId="77777777" w:rsidR="00F1180F" w:rsidRDefault="00000000">
            <w:pPr>
              <w:jc w:val="left"/>
            </w:pPr>
            <w:r>
              <w:rPr>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AC3E9C" w14:textId="77777777" w:rsidR="00F1180F" w:rsidRDefault="00000000">
            <w:pPr>
              <w:jc w:val="left"/>
            </w:pPr>
            <w:r>
              <w:rPr>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EAA383" w14:textId="77777777" w:rsidR="00F1180F" w:rsidRDefault="00000000">
            <w:pPr>
              <w:jc w:val="left"/>
            </w:pPr>
            <w:r>
              <w:rPr>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8FC550" w14:textId="77777777" w:rsidR="00F1180F" w:rsidRDefault="00000000">
            <w:pPr>
              <w:jc w:val="left"/>
            </w:pPr>
            <w:r>
              <w:rPr>
                <w:b/>
                <w:bCs/>
              </w:rPr>
              <w:t>Contact Person</w:t>
            </w:r>
          </w:p>
        </w:tc>
      </w:tr>
      <w:tr w:rsidR="00F1180F" w14:paraId="40CE3EE5"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7F790" w14:textId="77777777" w:rsidR="00F1180F" w:rsidRDefault="00000000">
            <w:r>
              <w:rPr>
                <w:b/>
                <w:bCs/>
              </w:rPr>
              <w:t>TG Polymers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104BD" w14:textId="77777777" w:rsidR="00F1180F" w:rsidRDefault="00000000">
            <w:r>
              <w:t>Company</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F8DB1" w14:textId="77777777" w:rsidR="00F1180F" w:rsidRDefault="00000000">
            <w:r>
              <w:t>Food, Dress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BA0A2" w14:textId="77777777" w:rsidR="00F1180F" w:rsidRDefault="00000000">
            <w:r>
              <w:t>9446066279</w:t>
            </w:r>
          </w:p>
        </w:tc>
      </w:tr>
      <w:tr w:rsidR="00F1180F" w14:paraId="73878F1C"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F9B14" w14:textId="77777777" w:rsidR="00F1180F" w:rsidRDefault="00000000">
            <w:pPr>
              <w:rPr>
                <w:b/>
                <w:bCs/>
              </w:rPr>
            </w:pPr>
            <w:r>
              <w:rPr>
                <w:b/>
                <w:bCs/>
              </w:rPr>
              <w:t>Fibreworld</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D1778" w14:textId="77777777" w:rsidR="00F1180F" w:rsidRDefault="00000000">
            <w: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A4232" w14:textId="77777777" w:rsidR="00F1180F" w:rsidRDefault="00000000">
            <w:r>
              <w:t>Food, Dress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A2558" w14:textId="77777777" w:rsidR="00F1180F" w:rsidRDefault="00000000">
            <w:r>
              <w:t>9895190672</w:t>
            </w:r>
          </w:p>
        </w:tc>
      </w:tr>
    </w:tbl>
    <w:p w14:paraId="328A25FA" w14:textId="77777777" w:rsidR="00F1180F" w:rsidRDefault="00000000">
      <w:pPr>
        <w:pStyle w:val="Heading3"/>
        <w:keepNext w:val="0"/>
        <w:keepLines w:val="0"/>
        <w:spacing w:before="360" w:line="360" w:lineRule="auto"/>
      </w:pPr>
      <w:bookmarkStart w:id="127" w:name="_heading=h.qcisz4d3428l" w:colFirst="0" w:colLast="0"/>
      <w:bookmarkEnd w:id="127"/>
      <w:r>
        <w:t>Interdepartmental Coordination</w:t>
      </w:r>
    </w:p>
    <w:p w14:paraId="78DFA496" w14:textId="77777777" w:rsidR="00F1180F" w:rsidRDefault="00000000">
      <w:pPr>
        <w:spacing w:line="360" w:lineRule="auto"/>
      </w:pPr>
      <w: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6B9F43F" w14:textId="77777777" w:rsidR="00F1180F" w:rsidRDefault="00F1180F">
      <w:pPr>
        <w:spacing w:line="360" w:lineRule="auto"/>
      </w:pPr>
    </w:p>
    <w:p w14:paraId="16DBE224" w14:textId="77777777" w:rsidR="00F1180F" w:rsidRDefault="00F1180F">
      <w:pPr>
        <w:spacing w:line="360" w:lineRule="auto"/>
      </w:pPr>
    </w:p>
    <w:p w14:paraId="0C7F3CF9" w14:textId="77777777" w:rsidR="00F1180F" w:rsidRDefault="00F1180F">
      <w:pPr>
        <w:rPr>
          <w:rFonts w:ascii="Garamond" w:eastAsia="Garamond" w:hAnsi="Garamond" w:cs="Garamond"/>
        </w:rPr>
      </w:pPr>
    </w:p>
    <w:tbl>
      <w:tblPr>
        <w:tblStyle w:val="afffffff9"/>
        <w:tblW w:w="9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2145"/>
        <w:gridCol w:w="3120"/>
        <w:gridCol w:w="1710"/>
      </w:tblGrid>
      <w:tr w:rsidR="00F1180F" w14:paraId="124B3E56" w14:textId="77777777">
        <w:trPr>
          <w:trHeight w:val="577"/>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52D149" w14:textId="77777777" w:rsidR="00F1180F" w:rsidRDefault="00000000">
            <w:pPr>
              <w:spacing w:line="240" w:lineRule="auto"/>
              <w:jc w:val="left"/>
            </w:pPr>
            <w:r>
              <w:rPr>
                <w:b/>
                <w:bCs/>
              </w:rPr>
              <w:t>Department</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33932A" w14:textId="77777777" w:rsidR="00F1180F" w:rsidRDefault="00000000">
            <w:pPr>
              <w:spacing w:line="240" w:lineRule="auto"/>
              <w:jc w:val="left"/>
            </w:pPr>
            <w:r>
              <w:rPr>
                <w:b/>
                <w:bCs/>
              </w:rPr>
              <w:t>Representative</w:t>
            </w:r>
          </w:p>
        </w:tc>
        <w:tc>
          <w:tcPr>
            <w:tcW w:w="31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1B490" w14:textId="77777777" w:rsidR="00F1180F" w:rsidRDefault="00000000">
            <w:pPr>
              <w:spacing w:line="240" w:lineRule="auto"/>
              <w:jc w:val="left"/>
            </w:pPr>
            <w:r>
              <w:rPr>
                <w:b/>
                <w:bCs/>
              </w:rPr>
              <w:t>Key Role</w:t>
            </w:r>
          </w:p>
        </w:tc>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98A6FF" w14:textId="77777777" w:rsidR="00F1180F" w:rsidRDefault="00000000">
            <w:pPr>
              <w:spacing w:line="240" w:lineRule="auto"/>
              <w:jc w:val="left"/>
            </w:pPr>
            <w:r>
              <w:rPr>
                <w:b/>
                <w:bCs/>
              </w:rPr>
              <w:t>Contact</w:t>
            </w:r>
          </w:p>
        </w:tc>
      </w:tr>
      <w:tr w:rsidR="00F1180F" w14:paraId="0414C4F6" w14:textId="77777777">
        <w:trPr>
          <w:trHeight w:val="577"/>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31778" w14:textId="77777777" w:rsidR="00F1180F" w:rsidRDefault="00000000">
            <w:pPr>
              <w:spacing w:line="240" w:lineRule="auto"/>
            </w:pPr>
            <w:r>
              <w:t>Health (PHC)</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85991" w14:textId="77777777" w:rsidR="00F1180F" w:rsidRDefault="00000000">
            <w:pPr>
              <w:spacing w:line="240" w:lineRule="auto"/>
            </w:pPr>
            <w:r>
              <w:t>Staff Nurse : Sreeja</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0FD00" w14:textId="77777777" w:rsidR="00F1180F" w:rsidRDefault="00000000">
            <w:pPr>
              <w:spacing w:line="240" w:lineRule="auto"/>
            </w:pPr>
            <w:r>
              <w:t>Case management</w:t>
            </w:r>
          </w:p>
        </w:tc>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69D13" w14:textId="77777777" w:rsidR="00F1180F" w:rsidRDefault="00000000">
            <w:pPr>
              <w:spacing w:line="240" w:lineRule="auto"/>
            </w:pPr>
            <w:r>
              <w:t>9446843558</w:t>
            </w:r>
          </w:p>
        </w:tc>
      </w:tr>
      <w:tr w:rsidR="00F1180F" w14:paraId="7F1210CC" w14:textId="77777777">
        <w:trPr>
          <w:trHeight w:val="1206"/>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4C9CA" w14:textId="77777777" w:rsidR="00F1180F" w:rsidRDefault="00000000">
            <w:pPr>
              <w:spacing w:line="240" w:lineRule="auto"/>
            </w:pPr>
            <w:r>
              <w:lastRenderedPageBreak/>
              <w:t>Veterinary</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E1B9C" w14:textId="77777777" w:rsidR="00F1180F" w:rsidRDefault="00000000">
            <w:pPr>
              <w:spacing w:line="240" w:lineRule="auto"/>
            </w:pPr>
            <w:r>
              <w:t>Veterinary Surgeon:</w:t>
            </w:r>
          </w:p>
          <w:p w14:paraId="5885DF40" w14:textId="77777777" w:rsidR="00F1180F" w:rsidRDefault="00000000">
            <w:pPr>
              <w:spacing w:line="240" w:lineRule="auto"/>
            </w:pPr>
            <w:r>
              <w:t>Mary Lishy</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28134" w14:textId="77777777" w:rsidR="00F1180F" w:rsidRDefault="00000000">
            <w:pPr>
              <w:spacing w:line="240" w:lineRule="auto"/>
            </w:pPr>
            <w:r>
              <w:t>Animal surveillance</w:t>
            </w:r>
          </w:p>
        </w:tc>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37166" w14:textId="77777777" w:rsidR="00F1180F" w:rsidRDefault="00000000">
            <w:pPr>
              <w:spacing w:line="240" w:lineRule="auto"/>
            </w:pPr>
            <w:r>
              <w:t>9495211166</w:t>
            </w:r>
          </w:p>
        </w:tc>
      </w:tr>
      <w:tr w:rsidR="00F1180F" w14:paraId="1EBBDB07" w14:textId="77777777">
        <w:trPr>
          <w:trHeight w:val="891"/>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B4B88" w14:textId="77777777" w:rsidR="00F1180F" w:rsidRDefault="00000000">
            <w:pPr>
              <w:spacing w:line="240" w:lineRule="auto"/>
            </w:pPr>
            <w:r>
              <w:t>ICDS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D9BA9" w14:textId="77777777" w:rsidR="00F1180F" w:rsidRDefault="00000000">
            <w:pPr>
              <w:spacing w:line="240" w:lineRule="auto"/>
            </w:pPr>
            <w:r>
              <w:t>Supervisor: Aswathy</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99AF4" w14:textId="77777777" w:rsidR="00F1180F" w:rsidRDefault="00000000">
            <w:pPr>
              <w:spacing w:line="240" w:lineRule="auto"/>
            </w:pPr>
            <w:r>
              <w:t>Nutrition support</w:t>
            </w:r>
          </w:p>
        </w:tc>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A6686" w14:textId="77777777" w:rsidR="00F1180F" w:rsidRDefault="00000000">
            <w:pPr>
              <w:spacing w:line="240" w:lineRule="auto"/>
            </w:pPr>
            <w:r>
              <w:t>9400300232</w:t>
            </w:r>
          </w:p>
        </w:tc>
      </w:tr>
      <w:tr w:rsidR="00F1180F" w14:paraId="2D383C31" w14:textId="77777777">
        <w:trPr>
          <w:trHeight w:val="891"/>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E65CC" w14:textId="77777777" w:rsidR="00F1180F" w:rsidRDefault="00000000">
            <w:pPr>
              <w:spacing w:line="240" w:lineRule="auto"/>
            </w:pPr>
            <w:r>
              <w:t>Education</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41D2D" w14:textId="77777777" w:rsidR="00F1180F" w:rsidRDefault="00000000">
            <w:pPr>
              <w:spacing w:line="240" w:lineRule="auto"/>
            </w:pPr>
            <w:r>
              <w:t>Head Teacher:</w:t>
            </w:r>
          </w:p>
          <w:p w14:paraId="6880078F" w14:textId="77777777" w:rsidR="00F1180F" w:rsidRDefault="00F1180F">
            <w:pPr>
              <w:spacing w:line="240" w:lineRule="auto"/>
            </w:pP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EEC58" w14:textId="77777777" w:rsidR="00F1180F" w:rsidRDefault="00000000">
            <w:pPr>
              <w:spacing w:line="240" w:lineRule="auto"/>
            </w:pPr>
            <w:r>
              <w:t>School coordination</w:t>
            </w:r>
          </w:p>
        </w:tc>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D94F4" w14:textId="77777777" w:rsidR="00F1180F" w:rsidRDefault="00000000">
            <w:pPr>
              <w:spacing w:line="240" w:lineRule="auto"/>
            </w:pPr>
            <w:r>
              <w:t>9495324835</w:t>
            </w:r>
          </w:p>
        </w:tc>
      </w:tr>
      <w:tr w:rsidR="00F1180F" w14:paraId="103524C2" w14:textId="77777777">
        <w:trPr>
          <w:trHeight w:val="577"/>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9FEB0" w14:textId="77777777" w:rsidR="00F1180F" w:rsidRDefault="00000000">
            <w:pPr>
              <w:spacing w:line="240" w:lineRule="auto"/>
            </w:pPr>
            <w:r>
              <w:t>Police</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C8C71" w14:textId="77777777" w:rsidR="00F1180F" w:rsidRDefault="00000000">
            <w:pPr>
              <w:spacing w:line="240" w:lineRule="auto"/>
            </w:pPr>
            <w:r>
              <w:t>Manoj Unnikrishnan (SI)</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4911D" w14:textId="77777777" w:rsidR="00F1180F" w:rsidRDefault="00000000">
            <w:pPr>
              <w:spacing w:line="240" w:lineRule="auto"/>
            </w:pPr>
            <w:r>
              <w:t>Containment enforcement</w:t>
            </w:r>
          </w:p>
        </w:tc>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FB2A4" w14:textId="77777777" w:rsidR="00F1180F" w:rsidRDefault="00000000">
            <w:pPr>
              <w:spacing w:line="240" w:lineRule="auto"/>
            </w:pPr>
            <w:r>
              <w:t>9447347987</w:t>
            </w:r>
          </w:p>
        </w:tc>
      </w:tr>
    </w:tbl>
    <w:p w14:paraId="61CFDE99" w14:textId="77777777" w:rsidR="00F1180F" w:rsidRDefault="00F1180F">
      <w:pPr>
        <w:rPr>
          <w:rFonts w:ascii="Garamond" w:eastAsia="Garamond" w:hAnsi="Garamond" w:cs="Garamond"/>
        </w:rPr>
      </w:pPr>
    </w:p>
    <w:p w14:paraId="7E9B6F4A" w14:textId="77777777" w:rsidR="00F1180F" w:rsidRPr="00F86D02" w:rsidRDefault="00000000" w:rsidP="00F86D02">
      <w:pPr>
        <w:pStyle w:val="Heading2"/>
      </w:pPr>
      <w:bookmarkStart w:id="128" w:name="_heading=h.31t7pwwmn9b" w:colFirst="0" w:colLast="0"/>
      <w:bookmarkEnd w:id="128"/>
      <w:r>
        <w:br w:type="page"/>
      </w:r>
      <w:r w:rsidRPr="00F86D02">
        <w:lastRenderedPageBreak/>
        <w:t>PHASE 3 - Surge Capacity</w:t>
      </w:r>
    </w:p>
    <w:p w14:paraId="2C0976AD" w14:textId="77777777" w:rsidR="00F1180F" w:rsidRDefault="00000000" w:rsidP="00F86D02">
      <w: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21A8A04" w14:textId="77777777" w:rsidR="00F1180F" w:rsidRDefault="00000000" w:rsidP="00F86D02">
      <w:pPr>
        <w:pStyle w:val="Heading2"/>
      </w:pPr>
      <w:bookmarkStart w:id="129" w:name="_heading=h.zhl285obftay" w:colFirst="0" w:colLast="0"/>
      <w:bookmarkEnd w:id="129"/>
      <w:r>
        <w:t>Conversion of Community Facilities</w:t>
      </w:r>
    </w:p>
    <w:p w14:paraId="4F2D73A6" w14:textId="77777777" w:rsidR="00F1180F" w:rsidRDefault="00000000" w:rsidP="00F86D02">
      <w:r>
        <w:t>To manage increased case load, the LSGD shall activate additional isolation facilities by repurposing identified community infrastructure such as community halls, auditoriums, schools, hostels, or other suitable buildings.</w:t>
      </w:r>
    </w:p>
    <w:p w14:paraId="1DBA89FD" w14:textId="77777777" w:rsidR="00F1180F" w:rsidRDefault="00F1180F">
      <w:pPr>
        <w:rPr>
          <w:rFonts w:ascii="Garamond" w:eastAsia="Garamond" w:hAnsi="Garamond" w:cs="Garamond"/>
        </w:rPr>
      </w:pPr>
    </w:p>
    <w:tbl>
      <w:tblPr>
        <w:tblStyle w:val="afffffffa"/>
        <w:tblW w:w="9285" w:type="dxa"/>
        <w:tblBorders>
          <w:top w:val="nil"/>
          <w:left w:val="nil"/>
          <w:bottom w:val="nil"/>
          <w:right w:val="nil"/>
          <w:insideH w:val="nil"/>
          <w:insideV w:val="nil"/>
        </w:tblBorders>
        <w:tblLayout w:type="fixed"/>
        <w:tblLook w:val="0600" w:firstRow="0" w:lastRow="0" w:firstColumn="0" w:lastColumn="0" w:noHBand="1" w:noVBand="1"/>
      </w:tblPr>
      <w:tblGrid>
        <w:gridCol w:w="1890"/>
        <w:gridCol w:w="1485"/>
        <w:gridCol w:w="1590"/>
        <w:gridCol w:w="1875"/>
        <w:gridCol w:w="2445"/>
      </w:tblGrid>
      <w:tr w:rsidR="00F1180F" w14:paraId="3E63835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C81DC" w14:textId="77777777" w:rsidR="00F1180F" w:rsidRDefault="00000000">
            <w:pPr>
              <w:jc w:val="left"/>
              <w:rPr>
                <w:b/>
                <w:bCs/>
              </w:rPr>
            </w:pPr>
            <w:r>
              <w:rPr>
                <w:b/>
                <w:bCs/>
              </w:rPr>
              <w:t>Name of facility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E8B52" w14:textId="77777777" w:rsidR="00F1180F" w:rsidRDefault="00000000">
            <w:pPr>
              <w:jc w:val="left"/>
              <w:rPr>
                <w:b/>
                <w:bCs/>
              </w:rPr>
            </w:pPr>
            <w:r>
              <w:rPr>
                <w:b/>
                <w:bCs/>
              </w:rPr>
              <w:t>No. of Buildings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39DB0" w14:textId="77777777" w:rsidR="00F1180F" w:rsidRDefault="00000000">
            <w:pPr>
              <w:jc w:val="left"/>
              <w:rPr>
                <w:b/>
                <w:bCs/>
              </w:rPr>
            </w:pPr>
            <w:r>
              <w:rPr>
                <w:b/>
                <w:bCs/>
              </w:rPr>
              <w:t>Ward</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514B3" w14:textId="77777777" w:rsidR="00F1180F" w:rsidRDefault="00000000">
            <w:pPr>
              <w:jc w:val="left"/>
              <w:rPr>
                <w:b/>
                <w:bCs/>
              </w:rPr>
            </w:pPr>
            <w:r>
              <w:rPr>
                <w:b/>
                <w:bCs/>
              </w:rPr>
              <w:t>Surge Capacity (Beds)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7CD80" w14:textId="77777777" w:rsidR="00F1180F" w:rsidRDefault="00000000">
            <w:pPr>
              <w:jc w:val="left"/>
              <w:rPr>
                <w:b/>
                <w:bCs/>
              </w:rPr>
            </w:pPr>
            <w:r>
              <w:rPr>
                <w:b/>
                <w:bCs/>
              </w:rPr>
              <w:t>Nodal Person</w:t>
            </w:r>
          </w:p>
        </w:tc>
      </w:tr>
      <w:tr w:rsidR="00F1180F" w14:paraId="1E049DE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354CA" w14:textId="77777777" w:rsidR="00F1180F" w:rsidRDefault="00000000">
            <w:r>
              <w:rPr>
                <w:b/>
                <w:bCs/>
              </w:rPr>
              <w:t>Community Halls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8803C" w14:textId="77777777" w:rsidR="00F1180F" w:rsidRDefault="00000000">
            <w: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2FC6" w14:textId="77777777" w:rsidR="00F1180F" w:rsidRDefault="00000000">
            <w:r>
              <w:t>15</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19EB0" w14:textId="77777777" w:rsidR="00F1180F" w:rsidRDefault="00000000">
            <w:r>
              <w:t>10</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1A505" w14:textId="77777777" w:rsidR="00F1180F" w:rsidRDefault="00000000">
            <w:r>
              <w:t>HI</w:t>
            </w:r>
          </w:p>
        </w:tc>
      </w:tr>
      <w:tr w:rsidR="00F1180F" w14:paraId="4409FA5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ADF78" w14:textId="77777777" w:rsidR="00F1180F" w:rsidRDefault="00000000">
            <w:r>
              <w:rPr>
                <w:b/>
                <w:bCs/>
              </w:rPr>
              <w:t>Schools (Closed)</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BC0AF" w14:textId="77777777" w:rsidR="00F1180F" w:rsidRDefault="00000000">
            <w:r>
              <w:t>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BB4FD" w14:textId="77777777" w:rsidR="00F1180F" w:rsidRDefault="00000000">
            <w: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B4FB1" w14:textId="77777777" w:rsidR="00F1180F" w:rsidRDefault="00000000">
            <w:r>
              <w:t>0</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CDD7F" w14:textId="77777777" w:rsidR="00F1180F" w:rsidRDefault="00000000">
            <w:r>
              <w:t>0</w:t>
            </w:r>
          </w:p>
        </w:tc>
      </w:tr>
      <w:tr w:rsidR="00F1180F" w14:paraId="1803366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5FE6D" w14:textId="77777777" w:rsidR="00F1180F" w:rsidRDefault="00000000">
            <w:r>
              <w:rPr>
                <w:b/>
                <w:bCs/>
              </w:rPr>
              <w:t>Auditoriums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E6A20" w14:textId="77777777" w:rsidR="00F1180F" w:rsidRDefault="00000000">
            <w: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A0EE3" w14:textId="77777777" w:rsidR="00F1180F" w:rsidRDefault="00000000">
            <w:r>
              <w:t>14,8</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9FC52" w14:textId="77777777" w:rsidR="00F1180F" w:rsidRDefault="00000000">
            <w:r>
              <w:t>100</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1B82B" w14:textId="77777777" w:rsidR="00F1180F" w:rsidRDefault="00000000">
            <w:r>
              <w:t>HI</w:t>
            </w:r>
          </w:p>
        </w:tc>
      </w:tr>
      <w:tr w:rsidR="00F1180F" w14:paraId="28C145D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B76D2" w14:textId="77777777" w:rsidR="00F1180F" w:rsidRDefault="00000000">
            <w:r>
              <w:rPr>
                <w:b/>
                <w:bCs/>
              </w:rPr>
              <w:t>Religious Halls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A28DC" w14:textId="77777777" w:rsidR="00F1180F" w:rsidRDefault="00000000">
            <w: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E6034" w14:textId="77777777" w:rsidR="00F1180F" w:rsidRDefault="00000000">
            <w:r>
              <w:t>1,9,6</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D9464" w14:textId="77777777" w:rsidR="00F1180F" w:rsidRDefault="00000000">
            <w:r>
              <w:t>250</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29095" w14:textId="77777777" w:rsidR="00F1180F" w:rsidRDefault="00000000">
            <w:r>
              <w:t>HI</w:t>
            </w:r>
          </w:p>
        </w:tc>
      </w:tr>
      <w:tr w:rsidR="00F1180F" w14:paraId="5333A1C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165A2" w14:textId="77777777" w:rsidR="00F1180F" w:rsidRDefault="00000000">
            <w:pPr>
              <w:jc w:val="left"/>
              <w:rPr>
                <w:b/>
                <w:bCs/>
              </w:rPr>
            </w:pPr>
            <w:r>
              <w:rPr>
                <w:b/>
                <w:bCs/>
              </w:rPr>
              <w:t>Total Surge Capacity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4BC7C" w14:textId="77777777" w:rsidR="00F1180F" w:rsidRDefault="00000000">
            <w: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FC993" w14:textId="77777777" w:rsidR="00F1180F" w:rsidRDefault="00000000">
            <w:r>
              <w:t>1,9,6,8,14,15</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4CECA" w14:textId="77777777" w:rsidR="00F1180F" w:rsidRDefault="00000000">
            <w:r>
              <w:t>360</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DF2AC" w14:textId="77777777" w:rsidR="00F1180F" w:rsidRDefault="00000000">
            <w:r>
              <w:t>HI</w:t>
            </w:r>
          </w:p>
        </w:tc>
      </w:tr>
    </w:tbl>
    <w:p w14:paraId="7ED21B57" w14:textId="77777777" w:rsidR="00F1180F" w:rsidRDefault="00000000">
      <w:pPr>
        <w:pStyle w:val="Heading1"/>
      </w:pPr>
      <w:bookmarkStart w:id="130" w:name="_heading=h.44eujrccd3ds" w:colFirst="0" w:colLast="0"/>
      <w:bookmarkEnd w:id="130"/>
      <w:r>
        <w:br w:type="page"/>
      </w:r>
    </w:p>
    <w:p w14:paraId="5D6FE6D1" w14:textId="77777777" w:rsidR="00F1180F" w:rsidRDefault="00000000">
      <w:pPr>
        <w:pStyle w:val="Heading1"/>
      </w:pPr>
      <w:bookmarkStart w:id="131" w:name="_heading=h.ox5koc3gikjw" w:colFirst="0" w:colLast="0"/>
      <w:bookmarkEnd w:id="131"/>
      <w:r>
        <w:lastRenderedPageBreak/>
        <w:t>Recovery and rehabilitation phase</w:t>
      </w:r>
    </w:p>
    <w:p w14:paraId="28F6D6D7" w14:textId="77777777" w:rsidR="00F1180F" w:rsidRDefault="00000000">
      <w:pPr>
        <w:spacing w:line="360" w:lineRule="auto"/>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209CB3B3" w14:textId="77777777" w:rsidR="00F1180F" w:rsidRDefault="00000000">
      <w:pPr>
        <w:spacing w:line="360" w:lineRule="auto"/>
      </w:pPr>
      <w:r>
        <w:t>Recovery</w:t>
      </w:r>
    </w:p>
    <w:p w14:paraId="36A69958" w14:textId="77777777" w:rsidR="00F1180F" w:rsidRDefault="00000000">
      <w:pPr>
        <w:pStyle w:val="Heading2"/>
        <w:spacing w:line="360" w:lineRule="auto"/>
      </w:pPr>
      <w:bookmarkStart w:id="132" w:name="_heading=h.g30fbo7cr76b" w:colFirst="0" w:colLast="0"/>
      <w:bookmarkEnd w:id="132"/>
      <w:r>
        <w:t>Recovery</w:t>
      </w:r>
    </w:p>
    <w:p w14:paraId="30558B1A" w14:textId="77777777" w:rsidR="00F1180F" w:rsidRDefault="00000000">
      <w:pPr>
        <w:spacing w:line="360" w:lineRule="auto"/>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5CC63EE2" w14:textId="77777777" w:rsidR="00F1180F" w:rsidRDefault="00F1180F">
      <w:pPr>
        <w:spacing w:line="360" w:lineRule="auto"/>
        <w:rPr>
          <w:b/>
          <w:bCs/>
          <w:color w:val="2F5496"/>
        </w:rPr>
      </w:pPr>
    </w:p>
    <w:p w14:paraId="3C674728" w14:textId="77777777" w:rsidR="00F1180F" w:rsidRDefault="00000000">
      <w:pPr>
        <w:spacing w:line="360" w:lineRule="auto"/>
        <w:rPr>
          <w:b/>
          <w:bCs/>
          <w:color w:val="2F5496"/>
        </w:rPr>
      </w:pPr>
      <w:r>
        <w:rPr>
          <w:b/>
          <w:bCs/>
          <w:color w:val="2F5496"/>
        </w:rPr>
        <w:t>Damage and Impact Assessment</w:t>
      </w:r>
    </w:p>
    <w:p w14:paraId="6121A850" w14:textId="77777777" w:rsidR="00F1180F" w:rsidRDefault="00000000">
      <w:pPr>
        <w:spacing w:line="360" w:lineRule="auto"/>
      </w:pPr>
      <w:r>
        <w:t>Before long-term rebuilding can happen, the dust must be settled and the immediate risks managed.Damage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6342FCA5" w14:textId="77777777" w:rsidR="00F1180F" w:rsidRDefault="00000000">
      <w:pPr>
        <w:pStyle w:val="Heading3"/>
        <w:keepNext w:val="0"/>
        <w:keepLines w:val="0"/>
        <w:spacing w:before="280" w:line="360" w:lineRule="auto"/>
        <w:rPr>
          <w:b/>
          <w:bCs/>
          <w:sz w:val="26"/>
          <w:szCs w:val="26"/>
        </w:rPr>
      </w:pPr>
      <w:bookmarkStart w:id="133" w:name="_heading=h.a7swgok83nid" w:colFirst="0" w:colLast="0"/>
      <w:bookmarkEnd w:id="133"/>
      <w:r>
        <w:rPr>
          <w:b/>
          <w:bCs/>
          <w:sz w:val="26"/>
          <w:szCs w:val="26"/>
        </w:rPr>
        <w:t>Restoration of Health Services</w:t>
      </w:r>
    </w:p>
    <w:p w14:paraId="1BE34240" w14:textId="77777777" w:rsidR="00F1180F" w:rsidRDefault="00000000">
      <w:pPr>
        <w:spacing w:before="240" w:after="240" w:line="360" w:lineRule="auto"/>
      </w:pPr>
      <w:r>
        <w:t xml:space="preserve">Recovery requires moving beyond emergency trauma care. This sub-phase focuses on reopening primary care clinics, restarting routine immunization programs, and ensuring </w:t>
      </w:r>
      <w:r>
        <w:lastRenderedPageBreak/>
        <w:t>that patients with chronic conditions (like diabetes or hypertension) can once again access life-sustaining medications and check-ups.</w:t>
      </w:r>
    </w:p>
    <w:p w14:paraId="787151D6" w14:textId="77777777" w:rsidR="00F1180F" w:rsidRDefault="00000000">
      <w:pPr>
        <w:pStyle w:val="Heading3"/>
        <w:keepNext w:val="0"/>
        <w:keepLines w:val="0"/>
        <w:spacing w:before="280" w:line="360" w:lineRule="auto"/>
        <w:rPr>
          <w:b/>
          <w:bCs/>
          <w:sz w:val="26"/>
          <w:szCs w:val="26"/>
        </w:rPr>
      </w:pPr>
      <w:bookmarkStart w:id="134" w:name="_heading=h.w9fa5isnsad7" w:colFirst="0" w:colLast="0"/>
      <w:bookmarkEnd w:id="134"/>
      <w:r>
        <w:rPr>
          <w:b/>
          <w:bCs/>
          <w:sz w:val="26"/>
          <w:szCs w:val="26"/>
        </w:rPr>
        <w:t>Environmental Cleanup and Sanitation</w:t>
      </w:r>
    </w:p>
    <w:p w14:paraId="2E5D6E9D" w14:textId="77777777" w:rsidR="00F1180F" w:rsidRDefault="00000000">
      <w:pPr>
        <w:spacing w:before="240" w:after="240" w:line="360" w:lineRule="auto"/>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516937DA" w14:textId="77777777" w:rsidR="00F1180F" w:rsidRDefault="00000000">
      <w:pPr>
        <w:pStyle w:val="Heading2"/>
        <w:spacing w:line="360" w:lineRule="auto"/>
      </w:pPr>
      <w:bookmarkStart w:id="135" w:name="_heading=h.9vr6g6axt85e" w:colFirst="0" w:colLast="0"/>
      <w:bookmarkEnd w:id="135"/>
      <w:r>
        <w:t>Rehabilitation</w:t>
      </w:r>
    </w:p>
    <w:p w14:paraId="4C909696" w14:textId="77777777" w:rsidR="00F1180F" w:rsidRDefault="00000000">
      <w:pPr>
        <w:spacing w:line="360" w:lineRule="auto"/>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61EDE403" w14:textId="77777777" w:rsidR="00F1180F" w:rsidRDefault="00F1180F">
      <w:pPr>
        <w:spacing w:line="360" w:lineRule="auto"/>
      </w:pPr>
    </w:p>
    <w:p w14:paraId="7E513A07" w14:textId="77777777" w:rsidR="00F1180F" w:rsidRDefault="00000000">
      <w:pPr>
        <w:spacing w:line="360" w:lineRule="auto"/>
        <w:rPr>
          <w:b/>
          <w:bCs/>
          <w:color w:val="2F5496"/>
          <w:sz w:val="26"/>
          <w:szCs w:val="26"/>
        </w:rPr>
      </w:pPr>
      <w:r>
        <w:rPr>
          <w:b/>
          <w:bCs/>
          <w:color w:val="2F5496"/>
          <w:sz w:val="26"/>
          <w:szCs w:val="26"/>
        </w:rPr>
        <w:t>Physical and Livelihood Rehabilitation</w:t>
      </w:r>
    </w:p>
    <w:p w14:paraId="0D2C10D0" w14:textId="77777777" w:rsidR="00F1180F" w:rsidRDefault="00000000">
      <w:pPr>
        <w:spacing w:line="360" w:lineRule="auto"/>
      </w:pPr>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6E8DAF30" w14:textId="77777777" w:rsidR="00F1180F" w:rsidRDefault="00000000">
      <w:pPr>
        <w:pStyle w:val="Heading3"/>
        <w:keepNext w:val="0"/>
        <w:keepLines w:val="0"/>
        <w:spacing w:before="280" w:line="360" w:lineRule="auto"/>
        <w:rPr>
          <w:b/>
          <w:bCs/>
          <w:sz w:val="26"/>
          <w:szCs w:val="26"/>
        </w:rPr>
      </w:pPr>
      <w:bookmarkStart w:id="136" w:name="_heading=h.2vbai455olp2" w:colFirst="0" w:colLast="0"/>
      <w:bookmarkEnd w:id="136"/>
      <w:r>
        <w:rPr>
          <w:b/>
          <w:bCs/>
          <w:sz w:val="26"/>
          <w:szCs w:val="26"/>
        </w:rPr>
        <w:t>Psychosocial and Mental Health Support</w:t>
      </w:r>
    </w:p>
    <w:p w14:paraId="4C86A40C" w14:textId="77777777" w:rsidR="00F1180F" w:rsidRDefault="00000000">
      <w:pPr>
        <w:spacing w:before="240" w:after="240" w:line="360" w:lineRule="auto"/>
      </w:pPr>
      <w:r>
        <w:t xml:space="preserve">The trauma of a disaster often outlasts the physical damage. Providing psychological first aid and long-term mental health counseling is vital for community cohesion. This </w:t>
      </w:r>
      <w:r>
        <w:lastRenderedPageBreak/>
        <w:t>support helps individuals process grief and anxiety, reducing the long-term societal burden of PTSD.</w:t>
      </w:r>
    </w:p>
    <w:p w14:paraId="64503181" w14:textId="77777777" w:rsidR="00F1180F" w:rsidRDefault="00000000">
      <w:pPr>
        <w:pStyle w:val="Heading3"/>
        <w:keepNext w:val="0"/>
        <w:keepLines w:val="0"/>
        <w:spacing w:before="280" w:line="360" w:lineRule="auto"/>
        <w:rPr>
          <w:b/>
          <w:bCs/>
          <w:sz w:val="26"/>
          <w:szCs w:val="26"/>
        </w:rPr>
      </w:pPr>
      <w:bookmarkStart w:id="137" w:name="_heading=h.f4itbmxq3ld4" w:colFirst="0" w:colLast="0"/>
      <w:bookmarkEnd w:id="137"/>
      <w:r>
        <w:rPr>
          <w:b/>
          <w:bCs/>
          <w:sz w:val="26"/>
          <w:szCs w:val="26"/>
        </w:rPr>
        <w:t>Community Engagement and Confidence Building</w:t>
      </w:r>
    </w:p>
    <w:p w14:paraId="73881733" w14:textId="77777777" w:rsidR="00F1180F" w:rsidRDefault="00000000">
      <w:pPr>
        <w:spacing w:before="240" w:after="240" w:line="360" w:lineRule="auto"/>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46EEEA9A" w14:textId="77777777" w:rsidR="00F1180F" w:rsidRDefault="00000000">
      <w:pPr>
        <w:pStyle w:val="Heading2"/>
        <w:spacing w:line="360" w:lineRule="auto"/>
      </w:pPr>
      <w:bookmarkStart w:id="138" w:name="_heading=h.14equfaonk8l" w:colFirst="0" w:colLast="0"/>
      <w:bookmarkEnd w:id="138"/>
      <w:r>
        <w:t>Vigilance and Disease Surveillance</w:t>
      </w:r>
    </w:p>
    <w:p w14:paraId="56AADF26" w14:textId="77777777" w:rsidR="00F1180F" w:rsidRDefault="00000000">
      <w:pPr>
        <w:spacing w:line="360" w:lineRule="auto"/>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743FA066" w14:textId="77777777" w:rsidR="00F1180F" w:rsidRDefault="00000000">
      <w:pPr>
        <w:pStyle w:val="Heading2"/>
        <w:spacing w:line="360" w:lineRule="auto"/>
      </w:pPr>
      <w:bookmarkStart w:id="139" w:name="_heading=h.vn0rqtz65hca" w:colFirst="0" w:colLast="0"/>
      <w:bookmarkEnd w:id="139"/>
      <w:r>
        <w:t>System Strengthening and Future Preparedness</w:t>
      </w:r>
    </w:p>
    <w:p w14:paraId="47F962F6" w14:textId="77777777" w:rsidR="00F1180F" w:rsidRDefault="00000000">
      <w:pPr>
        <w:spacing w:before="240" w:after="240" w:line="360" w:lineRule="auto"/>
      </w:pPr>
      <w:r>
        <w:t>The final stage of recovery is an intellectual exercise in "Building Back Better," turning the tragedy of the past into the safety of the future.</w:t>
      </w:r>
    </w:p>
    <w:p w14:paraId="45566596" w14:textId="77777777" w:rsidR="00F1180F" w:rsidRDefault="00000000">
      <w:pPr>
        <w:pStyle w:val="Heading3"/>
        <w:keepNext w:val="0"/>
        <w:keepLines w:val="0"/>
        <w:spacing w:before="280" w:line="360" w:lineRule="auto"/>
        <w:rPr>
          <w:b/>
          <w:bCs/>
          <w:sz w:val="26"/>
          <w:szCs w:val="26"/>
        </w:rPr>
      </w:pPr>
      <w:bookmarkStart w:id="140" w:name="_heading=h.1d92698yaly9" w:colFirst="0" w:colLast="0"/>
      <w:bookmarkEnd w:id="140"/>
      <w:r>
        <w:rPr>
          <w:b/>
          <w:bCs/>
          <w:sz w:val="26"/>
          <w:szCs w:val="26"/>
        </w:rPr>
        <w:t>Documentation and After-Action Review (AAR)</w:t>
      </w:r>
    </w:p>
    <w:p w14:paraId="1E840CC0" w14:textId="77777777" w:rsidR="00F1180F" w:rsidRDefault="00000000">
      <w:pPr>
        <w:spacing w:before="240" w:after="240" w:line="360" w:lineRule="auto"/>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4AE9F2BF" w14:textId="77777777" w:rsidR="00F1180F" w:rsidRDefault="00F1180F">
      <w:pPr>
        <w:spacing w:before="240" w:after="240"/>
      </w:pPr>
    </w:p>
    <w:p w14:paraId="0C1270CB" w14:textId="77777777" w:rsidR="00F1180F" w:rsidRDefault="00000000">
      <w:pPr>
        <w:pStyle w:val="Heading3"/>
        <w:keepNext w:val="0"/>
        <w:keepLines w:val="0"/>
        <w:spacing w:before="280" w:line="360" w:lineRule="auto"/>
        <w:rPr>
          <w:b/>
          <w:bCs/>
          <w:sz w:val="26"/>
          <w:szCs w:val="26"/>
        </w:rPr>
      </w:pPr>
      <w:bookmarkStart w:id="141" w:name="_heading=h.8j75p5dn3bbh" w:colFirst="0" w:colLast="0"/>
      <w:bookmarkEnd w:id="141"/>
      <w:r>
        <w:rPr>
          <w:b/>
          <w:bCs/>
          <w:sz w:val="26"/>
          <w:szCs w:val="26"/>
        </w:rPr>
        <w:t>Policy Revision and Health System Strengthening</w:t>
      </w:r>
    </w:p>
    <w:p w14:paraId="3A7DC256" w14:textId="77777777" w:rsidR="00F1180F" w:rsidRDefault="00000000">
      <w:pPr>
        <w:spacing w:before="240" w:after="240" w:line="360" w:lineRule="auto"/>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059525A0" w14:textId="77777777" w:rsidR="00F1180F" w:rsidRDefault="00000000">
      <w:pPr>
        <w:pStyle w:val="Heading3"/>
        <w:keepNext w:val="0"/>
        <w:keepLines w:val="0"/>
        <w:spacing w:before="280" w:line="360" w:lineRule="auto"/>
        <w:rPr>
          <w:b/>
          <w:bCs/>
          <w:sz w:val="26"/>
          <w:szCs w:val="26"/>
        </w:rPr>
      </w:pPr>
      <w:bookmarkStart w:id="142" w:name="_heading=h.cbs7nat0vug8" w:colFirst="0" w:colLast="0"/>
      <w:bookmarkEnd w:id="142"/>
      <w:r>
        <w:rPr>
          <w:b/>
          <w:bCs/>
          <w:sz w:val="26"/>
          <w:szCs w:val="26"/>
        </w:rPr>
        <w:t>Research</w:t>
      </w:r>
    </w:p>
    <w:p w14:paraId="45D1306F" w14:textId="77777777" w:rsidR="00F1180F" w:rsidRDefault="00000000">
      <w:pPr>
        <w:spacing w:before="240" w:after="240" w:line="360" w:lineRule="auto"/>
      </w:pPr>
      <w:r>
        <w:t>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findings should inform future preparedness strategies and public health decision-making.</w:t>
      </w:r>
    </w:p>
    <w:p w14:paraId="053BECD7" w14:textId="77777777" w:rsidR="00F1180F" w:rsidRDefault="00F1180F">
      <w:pPr>
        <w:spacing w:before="240" w:after="240"/>
      </w:pPr>
    </w:p>
    <w:p w14:paraId="66F9B7C3" w14:textId="77777777" w:rsidR="00F1180F" w:rsidRDefault="00F1180F">
      <w:pPr>
        <w:spacing w:before="240" w:after="240"/>
      </w:pPr>
    </w:p>
    <w:p w14:paraId="150BB4DF" w14:textId="77777777" w:rsidR="00F1180F" w:rsidRDefault="00F1180F">
      <w:pPr>
        <w:spacing w:before="240" w:after="240"/>
      </w:pPr>
    </w:p>
    <w:p w14:paraId="7D267A3E" w14:textId="77777777" w:rsidR="00F1180F" w:rsidRDefault="00F1180F"/>
    <w:p w14:paraId="482C954F" w14:textId="77777777" w:rsidR="00F1180F" w:rsidRDefault="00F1180F"/>
    <w:p w14:paraId="7168CA0B" w14:textId="77777777" w:rsidR="00F1180F" w:rsidRDefault="00F1180F"/>
    <w:p w14:paraId="5C1BF9BC" w14:textId="77777777" w:rsidR="00F1180F" w:rsidRDefault="00F1180F"/>
    <w:p w14:paraId="3848974F" w14:textId="77777777" w:rsidR="00F1180F" w:rsidRDefault="00F1180F"/>
    <w:p w14:paraId="53E18EC2" w14:textId="77777777" w:rsidR="00F1180F" w:rsidRDefault="00000000">
      <w:pPr>
        <w:pStyle w:val="Heading2"/>
        <w:spacing w:before="360" w:line="360" w:lineRule="auto"/>
        <w:rPr>
          <w:sz w:val="34"/>
          <w:szCs w:val="34"/>
        </w:rPr>
      </w:pPr>
      <w:bookmarkStart w:id="143" w:name="_heading=h.xxr84zd1zm6g" w:colFirst="0" w:colLast="0"/>
      <w:bookmarkEnd w:id="143"/>
      <w:r>
        <w:rPr>
          <w:sz w:val="34"/>
          <w:szCs w:val="34"/>
        </w:rPr>
        <w:lastRenderedPageBreak/>
        <w:t>Recovery &amp; Rehabilitation Master Checklist</w:t>
      </w:r>
    </w:p>
    <w:p w14:paraId="0F2E993F" w14:textId="77777777" w:rsidR="00F1180F" w:rsidRDefault="00000000">
      <w:pPr>
        <w:pStyle w:val="Heading3"/>
        <w:spacing w:before="280" w:line="360" w:lineRule="auto"/>
        <w:rPr>
          <w:rFonts w:ascii="Aptos" w:eastAsia="Aptos" w:hAnsi="Aptos" w:cs="Aptos"/>
          <w:b/>
          <w:bCs/>
          <w:sz w:val="26"/>
          <w:szCs w:val="26"/>
        </w:rPr>
      </w:pPr>
      <w:bookmarkStart w:id="144" w:name="_heading=h.o8cuabiyrcbo" w:colFirst="0" w:colLast="0"/>
      <w:bookmarkEnd w:id="144"/>
      <w:r>
        <w:rPr>
          <w:rFonts w:ascii="Aptos" w:eastAsia="Aptos" w:hAnsi="Aptos" w:cs="Aptos"/>
          <w:b/>
          <w:bCs/>
          <w:sz w:val="26"/>
          <w:szCs w:val="26"/>
        </w:rPr>
        <w:t>1. Assessment &amp; Infrastructure Restoration</w:t>
      </w:r>
    </w:p>
    <w:p w14:paraId="09B9C787" w14:textId="77777777" w:rsidR="00F1180F" w:rsidRDefault="00000000">
      <w:pPr>
        <w:spacing w:before="240" w:after="240" w:line="360" w:lineRule="auto"/>
        <w:jc w:val="left"/>
      </w:pPr>
      <w:r>
        <w:t>[ ] Conduct Multi-Sectoral Impact Assessment: Complete a full audit of damage to health facilities, equipment, and digital infrastructure.</w:t>
      </w:r>
    </w:p>
    <w:p w14:paraId="37283E04" w14:textId="77777777" w:rsidR="00F1180F" w:rsidRDefault="00000000">
      <w:pPr>
        <w:spacing w:before="240" w:after="240" w:line="360" w:lineRule="auto"/>
        <w:jc w:val="left"/>
      </w:pPr>
      <w:r>
        <w:t>[ ] Restore Essential Utilities: Verify that hospitals and clinics have stable access to clean water, electricity, and medical gas.</w:t>
      </w:r>
    </w:p>
    <w:p w14:paraId="1DDFED3B" w14:textId="77777777" w:rsidR="00F1180F" w:rsidRDefault="00000000">
      <w:pPr>
        <w:spacing w:before="240" w:after="240" w:line="360" w:lineRule="auto"/>
        <w:jc w:val="left"/>
      </w:pPr>
      <w:r>
        <w:t>[ ] Re-establish Supply Chains: Transition from emergency "push" systems to routine procurement for medications and consumables.</w:t>
      </w:r>
    </w:p>
    <w:p w14:paraId="329CB8BE" w14:textId="77777777" w:rsidR="00F1180F" w:rsidRDefault="00000000">
      <w:pPr>
        <w:spacing w:before="240" w:after="240" w:line="360" w:lineRule="auto"/>
        <w:jc w:val="left"/>
      </w:pPr>
      <w:r>
        <w:t>[ ] Environmental Safety Check: Clear all hazardous debris and certify that sanitation/waste management systems are fully functional.</w:t>
      </w:r>
    </w:p>
    <w:p w14:paraId="41680F5D" w14:textId="77777777" w:rsidR="00F1180F" w:rsidRDefault="00000000">
      <w:pPr>
        <w:pStyle w:val="Heading3"/>
        <w:spacing w:before="280" w:line="360" w:lineRule="auto"/>
        <w:rPr>
          <w:rFonts w:ascii="Aptos" w:eastAsia="Aptos" w:hAnsi="Aptos" w:cs="Aptos"/>
          <w:b/>
          <w:bCs/>
          <w:sz w:val="26"/>
          <w:szCs w:val="26"/>
        </w:rPr>
      </w:pPr>
      <w:bookmarkStart w:id="145" w:name="_heading=h.sgrrsreozztc" w:colFirst="0" w:colLast="0"/>
      <w:bookmarkEnd w:id="145"/>
      <w:r>
        <w:rPr>
          <w:rFonts w:ascii="Aptos" w:eastAsia="Aptos" w:hAnsi="Aptos" w:cs="Aptos"/>
          <w:b/>
          <w:bCs/>
          <w:sz w:val="26"/>
          <w:szCs w:val="26"/>
        </w:rPr>
        <w:t>2. Clinical &amp; Public Health Continuity</w:t>
      </w:r>
    </w:p>
    <w:p w14:paraId="5022416B" w14:textId="77777777" w:rsidR="00F1180F" w:rsidRDefault="00000000">
      <w:pPr>
        <w:spacing w:before="240" w:after="240" w:line="360" w:lineRule="auto"/>
        <w:jc w:val="left"/>
      </w:pPr>
      <w:r>
        <w:t>[ ] Resume Primary Care: Transition staff from emergency roles back to routine services (Maternal health, NCDs, Immunizations).</w:t>
      </w:r>
    </w:p>
    <w:p w14:paraId="4D348F85" w14:textId="77777777" w:rsidR="00F1180F" w:rsidRDefault="00000000">
      <w:pPr>
        <w:spacing w:before="240" w:after="240" w:line="360" w:lineRule="auto"/>
        <w:jc w:val="left"/>
      </w:pPr>
      <w:r>
        <w:t>[ ] Launch Recovery-Phase Surveillance: Implement enhanced monitoring for infectious diseases common in post-disaster settings.</w:t>
      </w:r>
    </w:p>
    <w:p w14:paraId="7472BF80" w14:textId="77777777" w:rsidR="00F1180F" w:rsidRDefault="00000000">
      <w:pPr>
        <w:spacing w:before="240" w:after="240" w:line="360" w:lineRule="auto"/>
        <w:jc w:val="left"/>
      </w:pPr>
      <w:r>
        <w:t>[ ] Clear Patient Backlogs: Identify and schedule patients whose elective surgeries or treatments were delayed during the crisis.</w:t>
      </w:r>
    </w:p>
    <w:p w14:paraId="712977B3" w14:textId="77777777" w:rsidR="00F1180F" w:rsidRDefault="00000000">
      <w:pPr>
        <w:spacing w:before="240" w:after="240" w:line="360" w:lineRule="auto"/>
        <w:jc w:val="left"/>
      </w:pPr>
      <w:r>
        <w:t>[ ] Environmental Health Audit: Test local water sources and food supply chains for contamination post-cleanup.</w:t>
      </w:r>
    </w:p>
    <w:p w14:paraId="5EE204F0" w14:textId="77777777" w:rsidR="00F1180F" w:rsidRDefault="00000000">
      <w:pPr>
        <w:pStyle w:val="Heading3"/>
        <w:spacing w:before="280" w:line="360" w:lineRule="auto"/>
        <w:rPr>
          <w:rFonts w:ascii="Aptos" w:eastAsia="Aptos" w:hAnsi="Aptos" w:cs="Aptos"/>
          <w:b/>
          <w:bCs/>
          <w:sz w:val="26"/>
          <w:szCs w:val="26"/>
        </w:rPr>
      </w:pPr>
      <w:bookmarkStart w:id="146" w:name="_heading=h.w9trz4qjetux" w:colFirst="0" w:colLast="0"/>
      <w:bookmarkEnd w:id="146"/>
      <w:r>
        <w:rPr>
          <w:rFonts w:ascii="Aptos" w:eastAsia="Aptos" w:hAnsi="Aptos" w:cs="Aptos"/>
          <w:b/>
          <w:bCs/>
          <w:sz w:val="26"/>
          <w:szCs w:val="26"/>
        </w:rPr>
        <w:t>3. Human-Centric Rehabilitation</w:t>
      </w:r>
    </w:p>
    <w:p w14:paraId="1FE44F38" w14:textId="77777777" w:rsidR="00F1180F" w:rsidRDefault="00000000">
      <w:pPr>
        <w:spacing w:before="240" w:after="240" w:line="360" w:lineRule="auto"/>
        <w:jc w:val="left"/>
      </w:pPr>
      <w:r>
        <w:t>[ ] Deploy Psychosocial Support: Establish long-term mental health clinics and peer support groups for survivors and first responders.</w:t>
      </w:r>
    </w:p>
    <w:p w14:paraId="14BFDDA1" w14:textId="77777777" w:rsidR="00F1180F" w:rsidRDefault="00000000">
      <w:pPr>
        <w:spacing w:before="240" w:after="240" w:line="360" w:lineRule="auto"/>
        <w:jc w:val="left"/>
      </w:pPr>
      <w:r>
        <w:lastRenderedPageBreak/>
        <w:t>[ ] Physical Rehab Integration: Provide specialized care, prosthetics, and occupational therapy for those with permanent injuries.</w:t>
      </w:r>
    </w:p>
    <w:p w14:paraId="1FA62B81" w14:textId="77777777" w:rsidR="00F1180F" w:rsidRDefault="00000000">
      <w:pPr>
        <w:spacing w:before="240" w:after="240" w:line="360" w:lineRule="auto"/>
        <w:jc w:val="left"/>
      </w:pPr>
      <w:r>
        <w:t>[ ] Livelihood Support Coordination: Partner with NGOs to provide micro-grants or vocational training to displaced healthcare workers or patients.</w:t>
      </w:r>
    </w:p>
    <w:p w14:paraId="44DFA850" w14:textId="77777777" w:rsidR="00F1180F" w:rsidRDefault="00000000">
      <w:pPr>
        <w:spacing w:before="240" w:after="240" w:line="360" w:lineRule="auto"/>
        <w:jc w:val="left"/>
      </w:pPr>
      <w:r>
        <w:t>[ ] Community Feedback Loop: Create a "Town Hall" or digital platform for citizens to report gaps in the recovery process.</w:t>
      </w:r>
    </w:p>
    <w:p w14:paraId="5348E498" w14:textId="77777777" w:rsidR="00F1180F" w:rsidRDefault="00000000">
      <w:pPr>
        <w:pStyle w:val="Heading3"/>
        <w:spacing w:before="280" w:line="360" w:lineRule="auto"/>
        <w:rPr>
          <w:rFonts w:ascii="Aptos" w:eastAsia="Aptos" w:hAnsi="Aptos" w:cs="Aptos"/>
          <w:b/>
          <w:bCs/>
          <w:sz w:val="26"/>
          <w:szCs w:val="26"/>
        </w:rPr>
      </w:pPr>
      <w:bookmarkStart w:id="147" w:name="_heading=h.kumwllh35u9v" w:colFirst="0" w:colLast="0"/>
      <w:bookmarkEnd w:id="147"/>
      <w:r>
        <w:rPr>
          <w:rFonts w:ascii="Aptos" w:eastAsia="Aptos" w:hAnsi="Aptos" w:cs="Aptos"/>
          <w:b/>
          <w:bCs/>
          <w:sz w:val="26"/>
          <w:szCs w:val="26"/>
        </w:rPr>
        <w:t>4. Administrative &amp; System Strengthening</w:t>
      </w:r>
    </w:p>
    <w:p w14:paraId="2E768BC3" w14:textId="77777777" w:rsidR="00F1180F" w:rsidRDefault="00000000">
      <w:pPr>
        <w:spacing w:before="240" w:after="240" w:line="360" w:lineRule="auto"/>
        <w:jc w:val="left"/>
      </w:pPr>
      <w:r>
        <w:t>[ ] Initiate After-Action Review (AAR): Schedule debriefing sessions with all stakeholders to document successes and failures.</w:t>
      </w:r>
    </w:p>
    <w:p w14:paraId="14DC8AF0" w14:textId="77777777" w:rsidR="00F1180F" w:rsidRDefault="00000000">
      <w:pPr>
        <w:spacing w:before="240" w:after="240" w:line="360" w:lineRule="auto"/>
        <w:jc w:val="left"/>
      </w:pPr>
      <w:r>
        <w:t>[ ] Financial Reconciliation: Audit emergency spending and finalize insurance claims or international aid reports.</w:t>
      </w:r>
    </w:p>
    <w:p w14:paraId="6BCADD85" w14:textId="77777777" w:rsidR="00F1180F" w:rsidRDefault="00000000">
      <w:pPr>
        <w:spacing w:before="240" w:after="240" w:line="360" w:lineRule="auto"/>
        <w:jc w:val="left"/>
      </w:pPr>
      <w:r>
        <w:t>[ ] Knowledge Management: Compile a "Lessons Learned" report and share it with regional and national health authorities.</w:t>
      </w:r>
    </w:p>
    <w:p w14:paraId="60A12A54" w14:textId="77777777" w:rsidR="00F1180F" w:rsidRDefault="00000000">
      <w:pPr>
        <w:spacing w:before="240" w:after="240" w:line="360" w:lineRule="auto"/>
        <w:jc w:val="left"/>
      </w:pPr>
      <w:r>
        <w:t>[ ] Update Preparedness Plans: Revise Standard Operating Procedures (SOPs) based on real-world data gathered during the crisis.</w:t>
      </w:r>
    </w:p>
    <w:p w14:paraId="21E1D1D4" w14:textId="77777777" w:rsidR="00F1180F" w:rsidRDefault="00000000">
      <w:pPr>
        <w:spacing w:before="240" w:after="240" w:line="360" w:lineRule="auto"/>
        <w:jc w:val="left"/>
      </w:pPr>
      <w:r>
        <w:t>[ ] Research &amp; Development: Identify areas where the response was slowed by lack of data and initiate studies to close those gaps.</w:t>
      </w:r>
    </w:p>
    <w:p w14:paraId="6F3B6869" w14:textId="77777777" w:rsidR="00F1180F" w:rsidRDefault="00000000">
      <w:pPr>
        <w:pStyle w:val="Heading3"/>
        <w:spacing w:before="280"/>
        <w:rPr>
          <w:rFonts w:ascii="Aptos" w:eastAsia="Aptos" w:hAnsi="Aptos" w:cs="Aptos"/>
          <w:b/>
          <w:bCs/>
          <w:sz w:val="26"/>
          <w:szCs w:val="26"/>
        </w:rPr>
      </w:pPr>
      <w:bookmarkStart w:id="148" w:name="_heading=h.rntl9ni6vdsz" w:colFirst="0" w:colLast="0"/>
      <w:bookmarkEnd w:id="148"/>
      <w:r>
        <w:rPr>
          <w:rFonts w:ascii="Aptos" w:eastAsia="Aptos" w:hAnsi="Aptos" w:cs="Aptos"/>
          <w:b/>
          <w:bCs/>
          <w:sz w:val="26"/>
          <w:szCs w:val="26"/>
        </w:rPr>
        <w:t>5. Confidence &amp; Policy</w:t>
      </w:r>
    </w:p>
    <w:p w14:paraId="55217F67" w14:textId="77777777" w:rsidR="00F1180F" w:rsidRDefault="00000000">
      <w:pPr>
        <w:spacing w:before="240" w:after="240" w:line="360" w:lineRule="auto"/>
        <w:jc w:val="left"/>
      </w:pPr>
      <w:r>
        <w:t>[ ] Launch Public Information Campaign: Use local media to inform the public that services have resumed and are safe to use.</w:t>
      </w:r>
    </w:p>
    <w:p w14:paraId="0121649E" w14:textId="77777777" w:rsidR="00F1180F" w:rsidRDefault="00000000">
      <w:pPr>
        <w:spacing w:before="240" w:after="240" w:line="360" w:lineRule="auto"/>
        <w:jc w:val="left"/>
      </w:pPr>
      <w:r>
        <w:t>[ ] Legislative Advocacy: Present findings to policymakers to secure funding for "Build Back Better" infrastructure projects.</w:t>
      </w:r>
    </w:p>
    <w:p w14:paraId="791DBED6" w14:textId="77777777" w:rsidR="00F1180F" w:rsidRDefault="00000000">
      <w:pPr>
        <w:spacing w:before="240" w:after="240" w:line="360" w:lineRule="auto"/>
        <w:jc w:val="left"/>
      </w:pPr>
      <w:r>
        <w:lastRenderedPageBreak/>
        <w:t>[ ] Staff Wellness Check: Conduct mandatory mental health screenings for healthcare workers to prevent burnout and PTSD.</w:t>
      </w:r>
    </w:p>
    <w:p w14:paraId="052F15DA" w14:textId="77777777" w:rsidR="00F1180F" w:rsidRDefault="00F1180F">
      <w:pPr>
        <w:pStyle w:val="Heading2"/>
        <w:spacing w:line="360" w:lineRule="auto"/>
        <w:rPr>
          <w:b w:val="0"/>
          <w:bCs w:val="0"/>
        </w:rPr>
      </w:pPr>
      <w:bookmarkStart w:id="149" w:name="_heading=h.z9eyrpfxpcg6" w:colFirst="0" w:colLast="0"/>
      <w:bookmarkEnd w:id="149"/>
    </w:p>
    <w:p w14:paraId="7A65FFD1" w14:textId="77777777" w:rsidR="00F1180F" w:rsidRDefault="00000000">
      <w:r>
        <w:br w:type="page"/>
      </w:r>
    </w:p>
    <w:p w14:paraId="3613FAE6" w14:textId="77777777" w:rsidR="00F1180F" w:rsidRDefault="00000000">
      <w:pPr>
        <w:pStyle w:val="Heading1"/>
        <w:spacing w:line="360" w:lineRule="auto"/>
      </w:pPr>
      <w:bookmarkStart w:id="150" w:name="_heading=h.snss8d4tu4su" w:colFirst="0" w:colLast="0"/>
      <w:bookmarkEnd w:id="150"/>
      <w:r>
        <w:lastRenderedPageBreak/>
        <w:t>CONCLUSION</w:t>
      </w:r>
    </w:p>
    <w:p w14:paraId="378D1AB4" w14:textId="77777777" w:rsidR="00F1180F" w:rsidRDefault="00000000">
      <w:pPr>
        <w:spacing w:before="240" w:after="240" w:line="360" w:lineRule="auto"/>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3B463A5E" w14:textId="77777777" w:rsidR="00F1180F" w:rsidRDefault="00000000">
      <w:pPr>
        <w:spacing w:before="240" w:after="240" w:line="360" w:lineRule="auto"/>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1039ECDC" w14:textId="77777777" w:rsidR="00F1180F" w:rsidRDefault="00000000">
      <w:pPr>
        <w:spacing w:before="240" w:after="240" w:line="360" w:lineRule="auto"/>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19407D0E" w14:textId="77777777" w:rsidR="00F1180F" w:rsidRDefault="00000000">
      <w:pPr>
        <w:spacing w:before="240" w:after="240" w:line="360" w:lineRule="auto"/>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5A0A405A" w14:textId="77777777" w:rsidR="00F1180F" w:rsidRDefault="00000000">
      <w:pPr>
        <w:spacing w:before="240" w:after="240" w:line="360" w:lineRule="auto"/>
        <w:jc w:val="center"/>
        <w:rPr>
          <w:b/>
          <w:bCs/>
        </w:rPr>
      </w:pPr>
      <w:r>
        <w:rPr>
          <w:b/>
          <w:bCs/>
        </w:rPr>
        <w:t>“Together for a Healthier and Safer Community.”</w:t>
      </w:r>
    </w:p>
    <w:p w14:paraId="5653945C" w14:textId="77777777" w:rsidR="00F1180F" w:rsidRDefault="00F1180F">
      <w:pPr>
        <w:rPr>
          <w:rFonts w:ascii="Garamond" w:eastAsia="Garamond" w:hAnsi="Garamond" w:cs="Garamond"/>
          <w:b/>
          <w:bCs/>
          <w:sz w:val="36"/>
          <w:szCs w:val="36"/>
        </w:rPr>
      </w:pPr>
    </w:p>
    <w:p w14:paraId="5F6F7B31" w14:textId="77777777" w:rsidR="00F1180F" w:rsidRDefault="00F1180F">
      <w:pPr>
        <w:rPr>
          <w:rFonts w:ascii="Garamond" w:eastAsia="Garamond" w:hAnsi="Garamond" w:cs="Garamond"/>
          <w:b/>
          <w:bCs/>
          <w:sz w:val="36"/>
          <w:szCs w:val="36"/>
        </w:rPr>
      </w:pPr>
    </w:p>
    <w:p w14:paraId="52D5E49C" w14:textId="77777777" w:rsidR="00F1180F" w:rsidRDefault="00F1180F">
      <w:pPr>
        <w:rPr>
          <w:rFonts w:ascii="Garamond" w:eastAsia="Garamond" w:hAnsi="Garamond" w:cs="Garamond"/>
          <w:b/>
          <w:bCs/>
          <w:sz w:val="36"/>
          <w:szCs w:val="36"/>
        </w:rPr>
      </w:pPr>
    </w:p>
    <w:p w14:paraId="72B01E65" w14:textId="77777777" w:rsidR="00F1180F" w:rsidRDefault="00F1180F">
      <w:pPr>
        <w:rPr>
          <w:rFonts w:ascii="Garamond" w:eastAsia="Garamond" w:hAnsi="Garamond" w:cs="Garamond"/>
          <w:b/>
          <w:bCs/>
          <w:sz w:val="36"/>
          <w:szCs w:val="36"/>
        </w:rPr>
      </w:pPr>
    </w:p>
    <w:p w14:paraId="698AEDD8" w14:textId="77777777" w:rsidR="00F1180F" w:rsidRDefault="00F1180F">
      <w:pPr>
        <w:rPr>
          <w:rFonts w:ascii="Garamond" w:eastAsia="Garamond" w:hAnsi="Garamond" w:cs="Garamond"/>
          <w:b/>
          <w:bCs/>
          <w:sz w:val="36"/>
          <w:szCs w:val="36"/>
        </w:rPr>
      </w:pPr>
    </w:p>
    <w:p w14:paraId="11D359B4" w14:textId="77777777" w:rsidR="00F1180F" w:rsidRDefault="00F1180F">
      <w:pPr>
        <w:jc w:val="left"/>
        <w:rPr>
          <w:rFonts w:ascii="Garamond" w:eastAsia="Garamond" w:hAnsi="Garamond" w:cs="Garamond"/>
        </w:rPr>
      </w:pPr>
    </w:p>
    <w:p w14:paraId="742506E2" w14:textId="77777777" w:rsidR="00F1180F" w:rsidRDefault="00000000">
      <w:pPr>
        <w:pStyle w:val="Heading1"/>
      </w:pPr>
      <w:bookmarkStart w:id="151" w:name="_heading=h.55q4oxskoxya" w:colFirst="0" w:colLast="0"/>
      <w:bookmarkEnd w:id="151"/>
      <w:r>
        <w:lastRenderedPageBreak/>
        <w:t>RECOMMENDATIONS</w:t>
      </w:r>
    </w:p>
    <w:p w14:paraId="4B860AA8" w14:textId="77777777" w:rsidR="00F1180F" w:rsidRDefault="00000000">
      <w:pPr>
        <w:pStyle w:val="Heading3"/>
        <w:keepNext w:val="0"/>
        <w:keepLines w:val="0"/>
        <w:spacing w:before="280" w:line="360" w:lineRule="auto"/>
        <w:ind w:left="720" w:hanging="360"/>
        <w:jc w:val="left"/>
        <w:rPr>
          <w:b/>
          <w:bCs/>
          <w:color w:val="000000"/>
          <w:sz w:val="26"/>
          <w:szCs w:val="26"/>
        </w:rPr>
      </w:pPr>
      <w:bookmarkStart w:id="152" w:name="_heading=h.wsrxczq9a950" w:colFirst="0" w:colLast="0"/>
      <w:bookmarkEnd w:id="152"/>
      <w:r>
        <w:rPr>
          <w:b/>
          <w:bCs/>
          <w:color w:val="000000"/>
          <w:sz w:val="26"/>
          <w:szCs w:val="26"/>
        </w:rPr>
        <w:t>1. Strengthening Healthcare Infrastructure</w:t>
      </w:r>
    </w:p>
    <w:p w14:paraId="7053A0ED" w14:textId="77777777" w:rsidR="00F1180F" w:rsidRDefault="00000000">
      <w:pPr>
        <w:numPr>
          <w:ilvl w:val="0"/>
          <w:numId w:val="29"/>
        </w:numPr>
        <w:spacing w:before="240" w:line="360" w:lineRule="auto"/>
        <w:jc w:val="left"/>
        <w:rPr>
          <w:rFonts w:ascii="Garamond" w:eastAsia="Garamond" w:hAnsi="Garamond" w:cs="Garamond"/>
        </w:rPr>
      </w:pPr>
      <w:r>
        <w:t xml:space="preserve">Upgrade and strengthen services at </w:t>
      </w:r>
      <w:r>
        <w:rPr>
          <w:b/>
          <w:bCs/>
        </w:rPr>
        <w:t>CHC Muhamma</w:t>
      </w:r>
      <w:r>
        <w:t xml:space="preserve"> to function as the primary public health response unit for the Panchayat.</w:t>
      </w:r>
    </w:p>
    <w:p w14:paraId="53519264" w14:textId="77777777" w:rsidR="00F1180F" w:rsidRDefault="00000000">
      <w:pPr>
        <w:numPr>
          <w:ilvl w:val="0"/>
          <w:numId w:val="29"/>
        </w:numPr>
        <w:spacing w:line="360" w:lineRule="auto"/>
        <w:jc w:val="left"/>
      </w:pPr>
      <w:r>
        <w:t>Ensure uninterrupted availability of essential medical supplies including masks, sanitizers, PPE kits, oxygen cylinders, emergency drugs, and rapid diagnostic kits.</w:t>
      </w:r>
    </w:p>
    <w:p w14:paraId="7B69EE8D" w14:textId="77777777" w:rsidR="00F1180F" w:rsidRDefault="00000000">
      <w:pPr>
        <w:numPr>
          <w:ilvl w:val="0"/>
          <w:numId w:val="29"/>
        </w:numPr>
        <w:spacing w:line="360" w:lineRule="auto"/>
        <w:jc w:val="left"/>
      </w:pPr>
      <w:r>
        <w:t>Establish formal referral linkages with higher centres such as District Hospital Alappuzha and Taluk Hospitals in Cherthala for emergency transport and critical care management.</w:t>
      </w:r>
    </w:p>
    <w:p w14:paraId="29F18A77" w14:textId="77777777" w:rsidR="00F1180F" w:rsidRDefault="00000000">
      <w:pPr>
        <w:numPr>
          <w:ilvl w:val="0"/>
          <w:numId w:val="29"/>
        </w:numPr>
        <w:spacing w:line="360" w:lineRule="auto"/>
        <w:jc w:val="left"/>
      </w:pPr>
      <w:r>
        <w:t>Strengthen laboratory support for early detection of communicable diseases and enhance fever surveillance mechanisms</w:t>
      </w:r>
    </w:p>
    <w:p w14:paraId="3259B8CB" w14:textId="77777777" w:rsidR="00F1180F" w:rsidRDefault="00000000">
      <w:pPr>
        <w:pStyle w:val="Heading3"/>
        <w:keepNext w:val="0"/>
        <w:keepLines w:val="0"/>
        <w:numPr>
          <w:ilvl w:val="0"/>
          <w:numId w:val="17"/>
        </w:numPr>
        <w:spacing w:before="0" w:line="360" w:lineRule="auto"/>
        <w:rPr>
          <w:b/>
          <w:bCs/>
          <w:color w:val="000000"/>
          <w:sz w:val="24"/>
          <w:szCs w:val="24"/>
        </w:rPr>
      </w:pPr>
      <w:bookmarkStart w:id="153" w:name="_heading=h.ieykpnuimi84" w:colFirst="0" w:colLast="0"/>
      <w:bookmarkEnd w:id="153"/>
      <w:r>
        <w:rPr>
          <w:b/>
          <w:bCs/>
          <w:color w:val="000000"/>
          <w:sz w:val="24"/>
          <w:szCs w:val="24"/>
        </w:rPr>
        <w:t>Community Awareness &amp; Education</w:t>
      </w:r>
    </w:p>
    <w:p w14:paraId="37131B1D" w14:textId="77777777" w:rsidR="00F1180F" w:rsidRDefault="00000000">
      <w:pPr>
        <w:numPr>
          <w:ilvl w:val="0"/>
          <w:numId w:val="22"/>
        </w:numPr>
        <w:spacing w:before="240" w:line="360" w:lineRule="auto"/>
        <w:jc w:val="left"/>
      </w:pPr>
      <w:r>
        <w:t>Conduct regular awareness campaigns on hygiene, vaccination, and preventive measures.</w:t>
      </w:r>
    </w:p>
    <w:p w14:paraId="7303F96E" w14:textId="77777777" w:rsidR="00F1180F" w:rsidRDefault="00000000">
      <w:pPr>
        <w:numPr>
          <w:ilvl w:val="0"/>
          <w:numId w:val="22"/>
        </w:numPr>
        <w:spacing w:line="360" w:lineRule="auto"/>
        <w:jc w:val="left"/>
      </w:pPr>
      <w:r>
        <w:t>Use local communication channels (community radio, WhatsApp groups, notice boards) to spread verified information.</w:t>
      </w:r>
    </w:p>
    <w:p w14:paraId="7A84DF41" w14:textId="77777777" w:rsidR="00F1180F" w:rsidRDefault="00000000">
      <w:pPr>
        <w:numPr>
          <w:ilvl w:val="0"/>
          <w:numId w:val="22"/>
        </w:numPr>
        <w:spacing w:after="240" w:line="360" w:lineRule="auto"/>
        <w:jc w:val="left"/>
      </w:pPr>
      <w:r>
        <w:t>Train volunteers to act as health ambassadors in each ward.</w:t>
      </w:r>
    </w:p>
    <w:p w14:paraId="5675A8D6" w14:textId="77777777" w:rsidR="00F1180F" w:rsidRDefault="00000000">
      <w:pPr>
        <w:pStyle w:val="Heading3"/>
        <w:keepNext w:val="0"/>
        <w:keepLines w:val="0"/>
        <w:numPr>
          <w:ilvl w:val="0"/>
          <w:numId w:val="17"/>
        </w:numPr>
        <w:spacing w:before="240" w:line="360" w:lineRule="auto"/>
        <w:rPr>
          <w:b/>
          <w:bCs/>
          <w:color w:val="000000"/>
          <w:sz w:val="24"/>
          <w:szCs w:val="24"/>
        </w:rPr>
      </w:pPr>
      <w:bookmarkStart w:id="154" w:name="_heading=h.534g62287cyd" w:colFirst="0" w:colLast="0"/>
      <w:bookmarkEnd w:id="154"/>
      <w:r>
        <w:rPr>
          <w:b/>
          <w:bCs/>
          <w:color w:val="000000"/>
          <w:sz w:val="24"/>
          <w:szCs w:val="24"/>
        </w:rPr>
        <w:t xml:space="preserve"> Emergency Response &amp; Coordination</w:t>
      </w:r>
    </w:p>
    <w:p w14:paraId="7ADB0D0E" w14:textId="77777777" w:rsidR="00F1180F" w:rsidRDefault="00000000">
      <w:pPr>
        <w:numPr>
          <w:ilvl w:val="0"/>
          <w:numId w:val="21"/>
        </w:numPr>
        <w:spacing w:before="240" w:line="360" w:lineRule="auto"/>
        <w:jc w:val="left"/>
      </w:pPr>
      <w:r>
        <w:t>Form a Pandemic Preparedness Committee at Panchayat level including health workers, ward members, and NGOs.</w:t>
      </w:r>
    </w:p>
    <w:p w14:paraId="4090C0D5" w14:textId="77777777" w:rsidR="00F1180F" w:rsidRDefault="00000000">
      <w:pPr>
        <w:numPr>
          <w:ilvl w:val="0"/>
          <w:numId w:val="21"/>
        </w:numPr>
        <w:spacing w:line="360" w:lineRule="auto"/>
        <w:jc w:val="left"/>
      </w:pPr>
      <w:r>
        <w:t>Develop a clear action plan for lockdowns, quarantine, and distribution of essentials.</w:t>
      </w:r>
    </w:p>
    <w:p w14:paraId="0C4270D7" w14:textId="77777777" w:rsidR="00F1180F" w:rsidRDefault="00000000">
      <w:pPr>
        <w:numPr>
          <w:ilvl w:val="0"/>
          <w:numId w:val="21"/>
        </w:numPr>
        <w:spacing w:after="240" w:line="360" w:lineRule="auto"/>
        <w:jc w:val="left"/>
      </w:pPr>
      <w:r>
        <w:t>Maintain a database of vulnerable groups (elderly, differently-abled, chronically ill) for targeted support.</w:t>
      </w:r>
    </w:p>
    <w:p w14:paraId="6BEFAA31" w14:textId="77777777" w:rsidR="00F1180F" w:rsidRDefault="00F1180F">
      <w:pPr>
        <w:spacing w:after="240" w:line="360" w:lineRule="auto"/>
        <w:ind w:left="720"/>
        <w:jc w:val="left"/>
      </w:pPr>
    </w:p>
    <w:p w14:paraId="6460FB95" w14:textId="77777777" w:rsidR="00F1180F" w:rsidRDefault="00000000">
      <w:pPr>
        <w:pStyle w:val="Heading3"/>
        <w:keepNext w:val="0"/>
        <w:keepLines w:val="0"/>
        <w:numPr>
          <w:ilvl w:val="0"/>
          <w:numId w:val="17"/>
        </w:numPr>
        <w:spacing w:before="280" w:line="360" w:lineRule="auto"/>
        <w:rPr>
          <w:b/>
          <w:bCs/>
          <w:color w:val="000000"/>
          <w:sz w:val="24"/>
          <w:szCs w:val="24"/>
        </w:rPr>
      </w:pPr>
      <w:bookmarkStart w:id="155" w:name="_heading=h.8wqqacviieou" w:colFirst="0" w:colLast="0"/>
      <w:bookmarkEnd w:id="155"/>
      <w:r>
        <w:rPr>
          <w:b/>
          <w:bCs/>
          <w:color w:val="000000"/>
          <w:sz w:val="24"/>
          <w:szCs w:val="24"/>
        </w:rPr>
        <w:lastRenderedPageBreak/>
        <w:t xml:space="preserve"> Supply Chain &amp; Food Security</w:t>
      </w:r>
    </w:p>
    <w:p w14:paraId="77A05E9D" w14:textId="77777777" w:rsidR="00F1180F" w:rsidRDefault="00000000">
      <w:pPr>
        <w:numPr>
          <w:ilvl w:val="0"/>
          <w:numId w:val="16"/>
        </w:numPr>
        <w:spacing w:before="240" w:line="360" w:lineRule="auto"/>
        <w:jc w:val="left"/>
      </w:pPr>
      <w:r>
        <w:t>Identify and support local suppliers and farmers to ensure uninterrupted food supply.</w:t>
      </w:r>
    </w:p>
    <w:p w14:paraId="5E5AA4EB" w14:textId="77777777" w:rsidR="00F1180F" w:rsidRDefault="00000000">
      <w:pPr>
        <w:numPr>
          <w:ilvl w:val="0"/>
          <w:numId w:val="16"/>
        </w:numPr>
        <w:spacing w:line="360" w:lineRule="auto"/>
        <w:jc w:val="left"/>
      </w:pPr>
      <w:r>
        <w:t>Create community kitchens during emergencies to serve vulnerable populations.</w:t>
      </w:r>
    </w:p>
    <w:p w14:paraId="5675BD30" w14:textId="77777777" w:rsidR="00F1180F" w:rsidRDefault="00000000">
      <w:pPr>
        <w:numPr>
          <w:ilvl w:val="0"/>
          <w:numId w:val="16"/>
        </w:numPr>
        <w:spacing w:after="240" w:line="360" w:lineRule="auto"/>
        <w:jc w:val="left"/>
      </w:pPr>
      <w:r>
        <w:t>Stockpile essential commodities in Panchayat-run outlets for crisis periods.</w:t>
      </w:r>
    </w:p>
    <w:p w14:paraId="7DE7B0E7" w14:textId="77777777" w:rsidR="00F1180F" w:rsidRDefault="00000000">
      <w:pPr>
        <w:pStyle w:val="Heading3"/>
        <w:keepNext w:val="0"/>
        <w:keepLines w:val="0"/>
        <w:numPr>
          <w:ilvl w:val="0"/>
          <w:numId w:val="17"/>
        </w:numPr>
        <w:spacing w:before="240" w:line="360" w:lineRule="auto"/>
        <w:rPr>
          <w:b/>
          <w:bCs/>
          <w:color w:val="000000"/>
          <w:sz w:val="24"/>
          <w:szCs w:val="24"/>
        </w:rPr>
      </w:pPr>
      <w:bookmarkStart w:id="156" w:name="_heading=h.yfud7wkfxjic" w:colFirst="0" w:colLast="0"/>
      <w:bookmarkEnd w:id="156"/>
      <w:r>
        <w:rPr>
          <w:b/>
          <w:bCs/>
          <w:color w:val="000000"/>
          <w:sz w:val="24"/>
          <w:szCs w:val="24"/>
        </w:rPr>
        <w:t>Digital Preparedness</w:t>
      </w:r>
    </w:p>
    <w:p w14:paraId="3C7A7F49" w14:textId="77777777" w:rsidR="00F1180F" w:rsidRDefault="00000000">
      <w:pPr>
        <w:numPr>
          <w:ilvl w:val="0"/>
          <w:numId w:val="23"/>
        </w:numPr>
        <w:spacing w:before="240" w:line="360" w:lineRule="auto"/>
        <w:jc w:val="left"/>
      </w:pPr>
      <w:r>
        <w:t>Promote digital platforms for telemedicine consultations.</w:t>
      </w:r>
    </w:p>
    <w:p w14:paraId="4271E69D" w14:textId="77777777" w:rsidR="00F1180F" w:rsidRDefault="00000000">
      <w:pPr>
        <w:numPr>
          <w:ilvl w:val="0"/>
          <w:numId w:val="23"/>
        </w:numPr>
        <w:spacing w:line="360" w:lineRule="auto"/>
        <w:jc w:val="left"/>
      </w:pPr>
      <w:r>
        <w:t>Use Panchayat’s website/social media for real-time updates on health advisories.</w:t>
      </w:r>
    </w:p>
    <w:p w14:paraId="26A8FFBC" w14:textId="77777777" w:rsidR="00F1180F" w:rsidRDefault="00000000">
      <w:pPr>
        <w:numPr>
          <w:ilvl w:val="0"/>
          <w:numId w:val="23"/>
        </w:numPr>
        <w:spacing w:after="240" w:line="360" w:lineRule="auto"/>
        <w:jc w:val="left"/>
      </w:pPr>
      <w:r>
        <w:t>Encourage online grievance redressal to reduce crowding in offices.</w:t>
      </w:r>
    </w:p>
    <w:p w14:paraId="3C679BF3" w14:textId="77777777" w:rsidR="00F1180F" w:rsidRDefault="00000000">
      <w:pPr>
        <w:pStyle w:val="Heading3"/>
        <w:keepNext w:val="0"/>
        <w:keepLines w:val="0"/>
        <w:numPr>
          <w:ilvl w:val="0"/>
          <w:numId w:val="17"/>
        </w:numPr>
        <w:spacing w:before="240" w:line="360" w:lineRule="auto"/>
        <w:rPr>
          <w:b/>
          <w:bCs/>
          <w:color w:val="000000"/>
          <w:sz w:val="24"/>
          <w:szCs w:val="24"/>
        </w:rPr>
      </w:pPr>
      <w:bookmarkStart w:id="157" w:name="_heading=h.dllz0jmmoyn8" w:colFirst="0" w:colLast="0"/>
      <w:bookmarkEnd w:id="157"/>
      <w:r>
        <w:rPr>
          <w:b/>
          <w:bCs/>
          <w:color w:val="000000"/>
          <w:sz w:val="24"/>
          <w:szCs w:val="24"/>
        </w:rPr>
        <w:t>Training &amp; Capacity Building</w:t>
      </w:r>
    </w:p>
    <w:p w14:paraId="6DD68C25" w14:textId="77777777" w:rsidR="00F1180F" w:rsidRDefault="00000000">
      <w:pPr>
        <w:numPr>
          <w:ilvl w:val="0"/>
          <w:numId w:val="19"/>
        </w:numPr>
        <w:spacing w:before="240" w:line="360" w:lineRule="auto"/>
        <w:jc w:val="left"/>
      </w:pPr>
      <w:r>
        <w:t>Organize mock drills for pandemic response in schools, offices, and public spaces.</w:t>
      </w:r>
    </w:p>
    <w:p w14:paraId="5ACB6399" w14:textId="77777777" w:rsidR="00F1180F" w:rsidRDefault="00000000">
      <w:pPr>
        <w:numPr>
          <w:ilvl w:val="0"/>
          <w:numId w:val="19"/>
        </w:numPr>
        <w:spacing w:line="360" w:lineRule="auto"/>
        <w:jc w:val="left"/>
      </w:pPr>
      <w:r>
        <w:t>Train Panchayat staff and volunteers in first aid, infection control, and crowd management.</w:t>
      </w:r>
    </w:p>
    <w:p w14:paraId="47B8BDAC" w14:textId="77777777" w:rsidR="00F1180F" w:rsidRDefault="00000000">
      <w:pPr>
        <w:numPr>
          <w:ilvl w:val="0"/>
          <w:numId w:val="19"/>
        </w:numPr>
        <w:spacing w:after="240" w:line="360" w:lineRule="auto"/>
        <w:jc w:val="left"/>
      </w:pPr>
      <w:r>
        <w:t>Collaborate with NGOs and health departments for capacity-building workshops.</w:t>
      </w:r>
    </w:p>
    <w:p w14:paraId="15514834" w14:textId="77777777" w:rsidR="00F1180F" w:rsidRDefault="00000000">
      <w:pPr>
        <w:pStyle w:val="Heading3"/>
        <w:keepNext w:val="0"/>
        <w:keepLines w:val="0"/>
        <w:numPr>
          <w:ilvl w:val="0"/>
          <w:numId w:val="17"/>
        </w:numPr>
        <w:spacing w:before="240" w:line="360" w:lineRule="auto"/>
        <w:rPr>
          <w:b/>
          <w:bCs/>
          <w:color w:val="000000"/>
          <w:sz w:val="24"/>
          <w:szCs w:val="24"/>
        </w:rPr>
      </w:pPr>
      <w:bookmarkStart w:id="158" w:name="_heading=h.o9gs4t3tqfm5" w:colFirst="0" w:colLast="0"/>
      <w:bookmarkEnd w:id="158"/>
      <w:r>
        <w:rPr>
          <w:b/>
          <w:bCs/>
          <w:color w:val="000000"/>
          <w:sz w:val="24"/>
          <w:szCs w:val="24"/>
        </w:rPr>
        <w:t>Long-Term Resilience</w:t>
      </w:r>
    </w:p>
    <w:p w14:paraId="6A4BA8C3" w14:textId="77777777" w:rsidR="00F1180F" w:rsidRDefault="00000000">
      <w:pPr>
        <w:numPr>
          <w:ilvl w:val="0"/>
          <w:numId w:val="20"/>
        </w:numPr>
        <w:spacing w:before="240" w:line="360" w:lineRule="auto"/>
        <w:jc w:val="left"/>
      </w:pPr>
      <w:r>
        <w:t>Integrate pandemic preparedness into the Panchayat Development Plan.</w:t>
      </w:r>
    </w:p>
    <w:p w14:paraId="739631AE" w14:textId="77777777" w:rsidR="00F1180F" w:rsidRDefault="00000000">
      <w:pPr>
        <w:numPr>
          <w:ilvl w:val="0"/>
          <w:numId w:val="20"/>
        </w:numPr>
        <w:spacing w:line="360" w:lineRule="auto"/>
        <w:jc w:val="left"/>
      </w:pPr>
      <w:r>
        <w:t>Allocate a dedicated budget for health emergencies.</w:t>
      </w:r>
    </w:p>
    <w:p w14:paraId="63FCCF2E" w14:textId="77777777" w:rsidR="00F1180F" w:rsidRDefault="00000000">
      <w:pPr>
        <w:numPr>
          <w:ilvl w:val="0"/>
          <w:numId w:val="20"/>
        </w:numPr>
        <w:spacing w:after="240" w:line="360" w:lineRule="auto"/>
        <w:jc w:val="left"/>
      </w:pPr>
      <w:r>
        <w:t>Encourage community participation in planning and monitoring preparedness measures.</w:t>
      </w:r>
    </w:p>
    <w:p w14:paraId="74A4F1FF" w14:textId="77777777" w:rsidR="00F1180F" w:rsidRDefault="00000000">
      <w:pPr>
        <w:pStyle w:val="Heading1"/>
        <w:jc w:val="center"/>
        <w:rPr>
          <w:rFonts w:ascii="Garamond" w:eastAsia="Garamond" w:hAnsi="Garamond" w:cs="Garamond"/>
          <w:color w:val="000000"/>
          <w:sz w:val="38"/>
          <w:szCs w:val="38"/>
        </w:rPr>
      </w:pPr>
      <w:bookmarkStart w:id="159" w:name="_heading=h.sw9i88w9inwq" w:colFirst="0" w:colLast="0"/>
      <w:bookmarkEnd w:id="159"/>
      <w:r>
        <w:rPr>
          <w:rFonts w:ascii="Garamond" w:eastAsia="Garamond" w:hAnsi="Garamond" w:cs="Garamond"/>
          <w:color w:val="000000"/>
          <w:sz w:val="38"/>
          <w:szCs w:val="38"/>
        </w:rPr>
        <w:lastRenderedPageBreak/>
        <w:t>ANNEXURE</w:t>
      </w:r>
    </w:p>
    <w:p w14:paraId="76E4BF1E" w14:textId="77777777" w:rsidR="00F1180F" w:rsidRDefault="00F1180F">
      <w:pPr>
        <w:jc w:val="center"/>
        <w:rPr>
          <w:rFonts w:ascii="Garamond" w:eastAsia="Garamond" w:hAnsi="Garamond" w:cs="Garamond"/>
          <w:sz w:val="38"/>
          <w:szCs w:val="38"/>
        </w:rPr>
      </w:pPr>
    </w:p>
    <w:p w14:paraId="4084C8ED" w14:textId="77777777" w:rsidR="00F1180F" w:rsidRDefault="00000000">
      <w:pPr>
        <w:pStyle w:val="Heading2"/>
        <w:numPr>
          <w:ilvl w:val="0"/>
          <w:numId w:val="24"/>
        </w:numPr>
        <w:jc w:val="left"/>
        <w:rPr>
          <w:rFonts w:ascii="Garamond" w:eastAsia="Garamond" w:hAnsi="Garamond" w:cs="Garamond"/>
          <w:color w:val="000000"/>
        </w:rPr>
      </w:pPr>
      <w:bookmarkStart w:id="160" w:name="_heading=h.myv81nh01x9n" w:colFirst="0" w:colLast="0"/>
      <w:bookmarkEnd w:id="160"/>
      <w:r>
        <w:rPr>
          <w:rFonts w:ascii="Garamond" w:eastAsia="Garamond" w:hAnsi="Garamond" w:cs="Garamond"/>
          <w:color w:val="000000"/>
        </w:rPr>
        <w:t>IMPORTANT PHONE NUMBERS</w:t>
      </w:r>
    </w:p>
    <w:p w14:paraId="411CFCA5" w14:textId="77777777" w:rsidR="00F1180F" w:rsidRDefault="00F1180F">
      <w:pPr>
        <w:jc w:val="left"/>
        <w:rPr>
          <w:rFonts w:ascii="Garamond" w:eastAsia="Garamond" w:hAnsi="Garamond" w:cs="Garamond"/>
          <w:b/>
          <w:bCs/>
        </w:rPr>
      </w:pPr>
    </w:p>
    <w:p w14:paraId="101529E6" w14:textId="77777777" w:rsidR="00F1180F"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6F51BDF" w14:textId="77777777" w:rsidR="00F1180F" w:rsidRDefault="00000000">
      <w:pPr>
        <w:pStyle w:val="Heading3"/>
        <w:spacing w:before="280"/>
        <w:ind w:right="1120"/>
        <w:jc w:val="left"/>
        <w:rPr>
          <w:rFonts w:ascii="Garamond" w:eastAsia="Garamond" w:hAnsi="Garamond" w:cs="Garamond"/>
          <w:color w:val="000000"/>
        </w:rPr>
      </w:pPr>
      <w:bookmarkStart w:id="161" w:name="_heading=h.8xigno5jdtmg" w:colFirst="0" w:colLast="0"/>
      <w:bookmarkEnd w:id="161"/>
      <w:r>
        <w:rPr>
          <w:rFonts w:ascii="Garamond" w:eastAsia="Garamond" w:hAnsi="Garamond" w:cs="Garamond"/>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F1180F" w14:paraId="02425052"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43B0025" w14:textId="77777777" w:rsidR="00F1180F"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8165E0" w14:textId="77777777" w:rsidR="00F1180F"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2E4BCB" w14:textId="77777777" w:rsidR="00F1180F"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41E89AE" w14:textId="77777777" w:rsidR="00F1180F"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3294B75F" w14:textId="77777777" w:rsidR="00F1180F"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E4B8537" w14:textId="77777777" w:rsidR="00F1180F"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F1180F" w14:paraId="6396A0A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101C40"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618A184"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PUTHANANGADI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9F8FC6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F7BEC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NASEEMA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5EBD73"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9446303283</w:t>
            </w:r>
          </w:p>
        </w:tc>
      </w:tr>
      <w:tr w:rsidR="00F1180F" w14:paraId="0015C7E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9DB8CD"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1C768AA"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THURUTHANKAVALA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A071394"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C86FC18"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SUGANDHI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81EAB3"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9349043302</w:t>
            </w:r>
          </w:p>
        </w:tc>
      </w:tr>
      <w:tr w:rsidR="00F1180F" w14:paraId="7AAF346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A26120"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674E6AA"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POOJAVELI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C1C74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E0789A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38736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9037320256</w:t>
            </w:r>
          </w:p>
        </w:tc>
      </w:tr>
      <w:tr w:rsidR="00F1180F" w14:paraId="6DB913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7AC12B"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6514F6F"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KAYIPURRAM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86133B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40A880A"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BEENA ANILKUMAR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311D22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8714257857</w:t>
            </w:r>
          </w:p>
        </w:tc>
      </w:tr>
      <w:tr w:rsidR="00F1180F" w14:paraId="2BF8847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3EC73C"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36E3C1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KRISHIBHAVAN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704ECF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04988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KUNJUMON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25D2F9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7012738079</w:t>
            </w:r>
          </w:p>
        </w:tc>
      </w:tr>
      <w:tr w:rsidR="00F1180F" w14:paraId="1F74C7B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FD8477"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3CFC9E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SN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580B84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2B033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AMBIKA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282DE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9744902421</w:t>
            </w:r>
          </w:p>
        </w:tc>
      </w:tr>
      <w:tr w:rsidR="00F1180F" w14:paraId="694F92C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1F5D9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55A7EA"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PANCHAYATH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17C235"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B822B04"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RAJESH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BB92865"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9446192791</w:t>
            </w:r>
          </w:p>
        </w:tc>
      </w:tr>
      <w:tr w:rsidR="00F1180F" w14:paraId="245416E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BE4E82"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BD69AE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MUHAMMA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30098C9"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8F211D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MINI BIJU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A32F23"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9446371067</w:t>
            </w:r>
          </w:p>
        </w:tc>
      </w:tr>
      <w:tr w:rsidR="00F1180F" w14:paraId="31D57E7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FE5BF4"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lastRenderedPageBreak/>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11A6B8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MUKKALVATTOM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9C8D69"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9E9CDCA" w14:textId="77777777" w:rsidR="00F1180F" w:rsidRDefault="00000000">
            <w:pPr>
              <w:spacing w:before="240" w:after="240"/>
              <w:jc w:val="left"/>
              <w:rPr>
                <w:rFonts w:ascii="Garamond" w:eastAsia="Garamond" w:hAnsi="Garamond" w:cs="Garamond"/>
              </w:rPr>
            </w:pPr>
            <w:r>
              <w:rPr>
                <w:rFonts w:ascii="Garamond" w:eastAsia="Garamond" w:hAnsi="Garamond" w:cs="Garamond"/>
              </w:rPr>
              <w:t>RENJINI UDAYAKUMAR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9886D49"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8921128856</w:t>
            </w:r>
          </w:p>
        </w:tc>
      </w:tr>
      <w:tr w:rsidR="00F1180F" w14:paraId="6488342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622347"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F0388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PERUMTHURUTH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3B575CC"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374FC6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MOHANDAS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031D4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994674822</w:t>
            </w:r>
          </w:p>
        </w:tc>
      </w:tr>
      <w:tr w:rsidR="00F1180F" w14:paraId="2169686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453E31"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6FB3F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KANIYAKULAM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58069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F018C13"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NEETHU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96777B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8593023214</w:t>
            </w:r>
          </w:p>
        </w:tc>
      </w:tr>
      <w:tr w:rsidR="00F1180F" w14:paraId="1DAF259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D6E99E"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CD471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MOTHERTERESA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2C0388"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9066A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SUNI SHAJI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BDE96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9074230873</w:t>
            </w:r>
          </w:p>
        </w:tc>
      </w:tr>
      <w:tr w:rsidR="00F1180F" w14:paraId="22ECDE5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42460E"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86816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JEENASHEMAM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31DDDC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D1BA9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SHEEJA SHAJI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F0FB7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9142531764</w:t>
            </w:r>
          </w:p>
        </w:tc>
      </w:tr>
      <w:tr w:rsidR="00F1180F" w14:paraId="3D27B87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19EFEA"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15D514"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ARYAKARA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9C177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13DEB3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USHA BOSE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76019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8088193379</w:t>
            </w:r>
          </w:p>
        </w:tc>
      </w:tr>
      <w:tr w:rsidR="00F1180F" w14:paraId="6EA4B83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DBEF44"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B76D53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AKSHARA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8DEDD85"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E5342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ARUN MOHAN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C0E60CF"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8301036458</w:t>
            </w:r>
          </w:p>
        </w:tc>
      </w:tr>
      <w:tr w:rsidR="00F1180F" w14:paraId="5397396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3C201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A749C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SNV</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5C5243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0B272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SWAPNA SHABU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EAB10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9249937236</w:t>
            </w:r>
          </w:p>
        </w:tc>
      </w:tr>
      <w:tr w:rsidR="00F1180F" w14:paraId="6C7B933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822405"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ACBA7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KALAPPURAM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F7A61B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0468E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 B RATHEESH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392635"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7736365925</w:t>
            </w:r>
          </w:p>
        </w:tc>
      </w:tr>
      <w:tr w:rsidR="00F1180F" w14:paraId="596DEF8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CCC97A"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5A353F"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KAYIKKARA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B9894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5D3548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MOHITH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75DED8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9037519891</w:t>
            </w:r>
          </w:p>
        </w:tc>
      </w:tr>
    </w:tbl>
    <w:p w14:paraId="698B745F" w14:textId="77777777" w:rsidR="00F1180F"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25FC484A" w14:textId="77777777" w:rsidR="00F1180F" w:rsidRDefault="00000000">
      <w:pPr>
        <w:pStyle w:val="Heading3"/>
        <w:ind w:right="1120"/>
        <w:jc w:val="left"/>
        <w:rPr>
          <w:rFonts w:ascii="Garamond" w:eastAsia="Garamond" w:hAnsi="Garamond" w:cs="Garamond"/>
          <w:color w:val="000000"/>
        </w:rPr>
      </w:pPr>
      <w:bookmarkStart w:id="162" w:name="_heading=h.8nwaoie9nt40" w:colFirst="0" w:colLast="0"/>
      <w:bookmarkEnd w:id="162"/>
      <w:r>
        <w:rPr>
          <w:rFonts w:ascii="Garamond" w:eastAsia="Garamond" w:hAnsi="Garamond" w:cs="Garamond"/>
          <w:color w:val="000000"/>
        </w:rPr>
        <w:t>1.3. Important offices of grama panchayat/municipality/ corporation</w:t>
      </w:r>
    </w:p>
    <w:tbl>
      <w:tblPr>
        <w:tblStyle w:val="afffffffc"/>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F1180F" w14:paraId="6030AEEC"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6E0850" w14:textId="77777777" w:rsidR="00F1180F"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41BF3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50F512"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D6A2CE"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F1180F" w14:paraId="533C32C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B377C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E06607C"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5B05D6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9FCD31F"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9400420824</w:t>
            </w:r>
          </w:p>
        </w:tc>
      </w:tr>
      <w:tr w:rsidR="00F1180F" w14:paraId="63347E4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744F4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41190CF"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0ED3C6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8320D48" w14:textId="77777777" w:rsidR="00F1180F" w:rsidRDefault="00000000">
            <w:pPr>
              <w:spacing w:before="240" w:after="240"/>
              <w:ind w:left="260"/>
              <w:jc w:val="left"/>
              <w:rPr>
                <w:rFonts w:ascii="Garamond" w:eastAsia="Garamond" w:hAnsi="Garamond" w:cs="Garamond"/>
              </w:rPr>
            </w:pPr>
            <w:r>
              <w:rPr>
                <w:rFonts w:ascii="Arial" w:eastAsia="Arial" w:hAnsi="Arial" w:cs="Arial"/>
                <w:color w:val="474747"/>
                <w:sz w:val="21"/>
                <w:szCs w:val="21"/>
                <w:highlight w:val="white"/>
              </w:rPr>
              <w:t>9383470598</w:t>
            </w:r>
          </w:p>
        </w:tc>
      </w:tr>
      <w:tr w:rsidR="00F1180F" w14:paraId="1D15DC6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DCBAE3"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1FA7B8C"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625EB0"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5D73B97"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04782862331</w:t>
            </w:r>
          </w:p>
        </w:tc>
      </w:tr>
      <w:tr w:rsidR="00F1180F" w14:paraId="00A6805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B620C1"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813802D"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F29260C"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8A5832E" w14:textId="77777777" w:rsidR="00F1180F" w:rsidRDefault="00F1180F">
            <w:pPr>
              <w:spacing w:before="240" w:after="240"/>
              <w:ind w:left="260"/>
              <w:jc w:val="left"/>
              <w:rPr>
                <w:rFonts w:ascii="Garamond" w:eastAsia="Garamond" w:hAnsi="Garamond" w:cs="Garamond"/>
              </w:rPr>
            </w:pPr>
            <w:hyperlink r:id="rId46">
              <w:r>
                <w:rPr>
                  <w:rFonts w:ascii="Arial" w:eastAsia="Arial" w:hAnsi="Arial" w:cs="Arial"/>
                  <w:color w:val="1A0DAB"/>
                  <w:sz w:val="21"/>
                  <w:szCs w:val="21"/>
                  <w:highlight w:val="white"/>
                </w:rPr>
                <w:t>094963 83978</w:t>
              </w:r>
            </w:hyperlink>
          </w:p>
        </w:tc>
      </w:tr>
      <w:tr w:rsidR="00F1180F" w14:paraId="39941D1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962A34"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DDC0E5"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33DD26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5BE1E1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9847533301</w:t>
            </w:r>
          </w:p>
        </w:tc>
      </w:tr>
      <w:tr w:rsidR="00F1180F" w14:paraId="55BAD80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2C2827"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0D0B79"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67E20B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FB9CB58"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04782862410</w:t>
            </w:r>
          </w:p>
        </w:tc>
      </w:tr>
      <w:tr w:rsidR="00F1180F" w14:paraId="5B88EEA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FE049D"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B040234"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3D578C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F885099"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7012642959</w:t>
            </w:r>
          </w:p>
        </w:tc>
      </w:tr>
    </w:tbl>
    <w:p w14:paraId="2F3833E4" w14:textId="77777777" w:rsidR="00F1180F" w:rsidRDefault="00000000">
      <w:pPr>
        <w:pStyle w:val="Heading3"/>
        <w:spacing w:before="80" w:after="200"/>
        <w:ind w:right="1120"/>
        <w:jc w:val="left"/>
        <w:rPr>
          <w:rFonts w:ascii="Garamond" w:eastAsia="Garamond" w:hAnsi="Garamond" w:cs="Garamond"/>
          <w:color w:val="000000"/>
        </w:rPr>
      </w:pPr>
      <w:bookmarkStart w:id="163" w:name="_heading=h.49ra4l3d3ar9" w:colFirst="0" w:colLast="0"/>
      <w:bookmarkEnd w:id="163"/>
      <w:r>
        <w:rPr>
          <w:rFonts w:ascii="Garamond" w:eastAsia="Garamond" w:hAnsi="Garamond" w:cs="Garamond"/>
          <w:color w:val="000000"/>
        </w:rPr>
        <w:t xml:space="preserve"> 1.4. Health Services</w:t>
      </w:r>
    </w:p>
    <w:p w14:paraId="1A2B86A6" w14:textId="77777777" w:rsidR="00F1180F"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d"/>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F1180F" w14:paraId="78B45394"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D95976"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749BE76"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1C905B"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9DAC495"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F1180F" w14:paraId="5CC350F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F75199"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30225BD"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46E7E42" w14:textId="77777777" w:rsidR="00F1180F" w:rsidRDefault="00000000">
            <w:pPr>
              <w:spacing w:before="240" w:after="240"/>
              <w:jc w:val="left"/>
              <w:rPr>
                <w:rFonts w:ascii="Garamond" w:eastAsia="Garamond" w:hAnsi="Garamond" w:cs="Garamond"/>
              </w:rPr>
            </w:pPr>
            <w:r>
              <w:rPr>
                <w:rFonts w:ascii="Garamond" w:eastAsia="Garamond" w:hAnsi="Garamond" w:cs="Garamond"/>
              </w:rPr>
              <w:t xml:space="preserve">  Ward 13</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EE5F1B" w14:textId="77777777" w:rsidR="00F1180F" w:rsidRDefault="00000000">
            <w:pPr>
              <w:spacing w:before="240" w:after="240"/>
              <w:jc w:val="center"/>
              <w:rPr>
                <w:rFonts w:ascii="Garamond" w:eastAsia="Garamond" w:hAnsi="Garamond" w:cs="Garamond"/>
              </w:rPr>
            </w:pPr>
            <w:r>
              <w:rPr>
                <w:rFonts w:ascii="Garamond" w:eastAsia="Garamond" w:hAnsi="Garamond" w:cs="Garamond"/>
              </w:rPr>
              <w:t>9446158930</w:t>
            </w:r>
          </w:p>
        </w:tc>
      </w:tr>
      <w:tr w:rsidR="00F1180F" w14:paraId="2124A2E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05C6DE"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4AB1E8C"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3BFA9E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E653AA" w14:textId="77777777" w:rsidR="00F1180F" w:rsidRDefault="00000000">
            <w:pPr>
              <w:spacing w:before="240" w:after="240"/>
              <w:jc w:val="center"/>
              <w:rPr>
                <w:rFonts w:ascii="Garamond" w:eastAsia="Garamond" w:hAnsi="Garamond" w:cs="Garamond"/>
              </w:rPr>
            </w:pPr>
            <w:r>
              <w:rPr>
                <w:rFonts w:ascii="Garamond" w:eastAsia="Garamond" w:hAnsi="Garamond" w:cs="Garamond"/>
              </w:rPr>
              <w:t>0</w:t>
            </w:r>
          </w:p>
        </w:tc>
      </w:tr>
      <w:tr w:rsidR="00F1180F" w14:paraId="30B4238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8A8BC1"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F202D0C"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06D1F9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12</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60E168"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F1180F" w14:paraId="0778C11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C4D116"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E95EBF1"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8896A2C"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MAVINCHUVADE</w:t>
            </w:r>
          </w:p>
          <w:p w14:paraId="0ABAE9DD"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HARISHANKAR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FAA6886"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9496885029, 9074527283</w:t>
            </w:r>
          </w:p>
        </w:tc>
      </w:tr>
      <w:tr w:rsidR="00F1180F" w14:paraId="146FC11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942BC1"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55F5EE2" w14:textId="77777777" w:rsidR="00F1180F"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46C7E0CA" w14:textId="77777777" w:rsidR="00F1180F"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D07734E"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SOUMYA(MLSP), NEAR SHALU COIR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DF73F2"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1E4F4F59" w14:textId="77777777" w:rsidR="00F1180F"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63A3C174" w14:textId="77777777" w:rsidR="00F1180F" w:rsidRDefault="00000000">
      <w:pPr>
        <w:pStyle w:val="Heading3"/>
        <w:spacing w:after="200"/>
        <w:ind w:right="1120"/>
        <w:jc w:val="left"/>
        <w:rPr>
          <w:rFonts w:ascii="Garamond" w:eastAsia="Garamond" w:hAnsi="Garamond" w:cs="Garamond"/>
          <w:color w:val="000000"/>
        </w:rPr>
      </w:pPr>
      <w:bookmarkStart w:id="164" w:name="_heading=h.n3e0f7y84zkm" w:colFirst="0" w:colLast="0"/>
      <w:bookmarkEnd w:id="164"/>
      <w:r>
        <w:rPr>
          <w:rFonts w:ascii="Garamond" w:eastAsia="Garamond" w:hAnsi="Garamond" w:cs="Garamond"/>
          <w:color w:val="000000"/>
        </w:rPr>
        <w:lastRenderedPageBreak/>
        <w:t>1.5. Veterinary Services</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1020"/>
        <w:gridCol w:w="2445"/>
        <w:gridCol w:w="1875"/>
        <w:gridCol w:w="1395"/>
        <w:gridCol w:w="1890"/>
      </w:tblGrid>
      <w:tr w:rsidR="00F1180F" w14:paraId="49EE6C9E" w14:textId="77777777">
        <w:trPr>
          <w:trHeight w:val="879"/>
        </w:trPr>
        <w:tc>
          <w:tcPr>
            <w:tcW w:w="10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C415ADB" w14:textId="77777777" w:rsidR="00F1180F" w:rsidRDefault="00000000">
            <w:pPr>
              <w:spacing w:before="240" w:after="240"/>
              <w:jc w:val="left"/>
              <w:rPr>
                <w:rFonts w:ascii="Garamond" w:eastAsia="Garamond" w:hAnsi="Garamond" w:cs="Garamond"/>
              </w:rPr>
            </w:pPr>
            <w:r>
              <w:rPr>
                <w:rFonts w:ascii="Garamond" w:eastAsia="Garamond" w:hAnsi="Garamond" w:cs="Garamond"/>
              </w:rPr>
              <w:t>Sl.No</w:t>
            </w:r>
          </w:p>
        </w:tc>
        <w:tc>
          <w:tcPr>
            <w:tcW w:w="24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24743A0" w14:textId="77777777" w:rsidR="00F1180F"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2FA1037" w14:textId="77777777" w:rsidR="00F1180F" w:rsidRDefault="00000000">
            <w:pPr>
              <w:ind w:left="260"/>
              <w:jc w:val="left"/>
              <w:rPr>
                <w:rFonts w:ascii="Garamond" w:eastAsia="Garamond" w:hAnsi="Garamond" w:cs="Garamond"/>
              </w:rPr>
            </w:pPr>
            <w:r>
              <w:rPr>
                <w:rFonts w:ascii="Garamond" w:eastAsia="Garamond" w:hAnsi="Garamond" w:cs="Garamond"/>
              </w:rPr>
              <w:t>Name of the</w:t>
            </w:r>
          </w:p>
          <w:p w14:paraId="5E4CE592" w14:textId="77777777" w:rsidR="00F1180F"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0FF8D7" w14:textId="77777777" w:rsidR="00F1180F" w:rsidRDefault="00000000">
            <w:pPr>
              <w:spacing w:before="240" w:after="24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CA3209" w14:textId="77777777" w:rsidR="00F1180F" w:rsidRDefault="00000000">
            <w:pPr>
              <w:spacing w:before="240"/>
              <w:jc w:val="left"/>
              <w:rPr>
                <w:rFonts w:ascii="Garamond" w:eastAsia="Garamond" w:hAnsi="Garamond" w:cs="Garamond"/>
              </w:rPr>
            </w:pPr>
            <w:r>
              <w:rPr>
                <w:rFonts w:ascii="Garamond" w:eastAsia="Garamond" w:hAnsi="Garamond" w:cs="Garamond"/>
              </w:rPr>
              <w:t>Phone number</w:t>
            </w:r>
          </w:p>
        </w:tc>
      </w:tr>
      <w:tr w:rsidR="00F1180F" w14:paraId="45143FF4" w14:textId="77777777">
        <w:trPr>
          <w:trHeight w:val="270"/>
        </w:trPr>
        <w:tc>
          <w:tcPr>
            <w:tcW w:w="10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C9D212" w14:textId="77777777" w:rsidR="00F1180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0B8CF33B"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95BC71F" w14:textId="77777777" w:rsidR="00F1180F" w:rsidRDefault="00F1180F">
            <w:pPr>
              <w:spacing w:before="240" w:after="240"/>
              <w:ind w:left="260"/>
              <w:jc w:val="left"/>
              <w:rPr>
                <w:rFonts w:ascii="Garamond" w:eastAsia="Garamond" w:hAnsi="Garamond" w:cs="Garamond"/>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10F2BBF1" w14:textId="77777777" w:rsidR="00F1180F" w:rsidRDefault="00000000">
            <w:pPr>
              <w:spacing w:before="240" w:after="240"/>
              <w:ind w:left="260"/>
              <w:jc w:val="left"/>
              <w:rPr>
                <w:rFonts w:ascii="Garamond" w:eastAsia="Garamond" w:hAnsi="Garamond" w:cs="Garamond"/>
              </w:rPr>
            </w:pPr>
            <w:r>
              <w:rPr>
                <w:rFonts w:ascii="Garamond" w:eastAsia="Garamond" w:hAnsi="Garamond" w:cs="Garamond"/>
              </w:rPr>
              <w:t>Near Mahavishnu Temple</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B20D18F" w14:textId="77777777" w:rsidR="00F1180F" w:rsidRDefault="00F1180F">
            <w:pPr>
              <w:spacing w:before="240" w:after="240"/>
              <w:ind w:left="260"/>
              <w:jc w:val="left"/>
              <w:rPr>
                <w:rFonts w:ascii="Garamond" w:eastAsia="Garamond" w:hAnsi="Garamond" w:cs="Garamond"/>
              </w:rPr>
            </w:pPr>
          </w:p>
        </w:tc>
      </w:tr>
    </w:tbl>
    <w:p w14:paraId="34E647C9" w14:textId="77777777" w:rsidR="00F1180F"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015CC330" w14:textId="77777777" w:rsidR="00F1180F" w:rsidRDefault="00000000">
      <w:pPr>
        <w:pStyle w:val="Heading3"/>
        <w:spacing w:after="200"/>
        <w:ind w:right="1120"/>
        <w:jc w:val="left"/>
        <w:rPr>
          <w:rFonts w:ascii="Garamond" w:eastAsia="Garamond" w:hAnsi="Garamond" w:cs="Garamond"/>
          <w:b/>
          <w:bCs/>
          <w:color w:val="000000"/>
        </w:rPr>
      </w:pPr>
      <w:bookmarkStart w:id="165" w:name="_heading=h.jntc2dsp2anb" w:colFirst="0" w:colLast="0"/>
      <w:bookmarkEnd w:id="165"/>
      <w:r>
        <w:rPr>
          <w:rFonts w:ascii="Garamond" w:eastAsia="Garamond" w:hAnsi="Garamond" w:cs="Garamond"/>
          <w:color w:val="000000"/>
        </w:rPr>
        <w:t>1.6. Helpline numbers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F1180F" w14:paraId="76A62888"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EB8C1C2" w14:textId="77777777" w:rsidR="00F1180F"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EE0797" w14:textId="77777777" w:rsidR="00F1180F"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F1180F" w14:paraId="6334F63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6DF333" w14:textId="77777777" w:rsidR="00F1180F"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817C6DE" w14:textId="77777777" w:rsidR="00F1180F" w:rsidRDefault="00000000">
            <w:pPr>
              <w:spacing w:before="240" w:after="240"/>
              <w:ind w:left="260"/>
              <w:jc w:val="center"/>
              <w:rPr>
                <w:rFonts w:ascii="Garamond" w:eastAsia="Garamond" w:hAnsi="Garamond" w:cs="Garamond"/>
              </w:rPr>
            </w:pPr>
            <w:r>
              <w:rPr>
                <w:rFonts w:ascii="Garamond" w:eastAsia="Garamond" w:hAnsi="Garamond" w:cs="Garamond"/>
              </w:rPr>
              <w:t>100</w:t>
            </w:r>
          </w:p>
        </w:tc>
      </w:tr>
      <w:tr w:rsidR="00F1180F" w14:paraId="0B7615D3" w14:textId="77777777">
        <w:trPr>
          <w:trHeight w:val="898"/>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D72F7F" w14:textId="77777777" w:rsidR="00F1180F"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745CA7E" w14:textId="77777777" w:rsidR="00F1180F" w:rsidRDefault="00000000">
            <w:pPr>
              <w:spacing w:before="240" w:after="240"/>
              <w:ind w:left="260"/>
              <w:jc w:val="center"/>
              <w:rPr>
                <w:rFonts w:ascii="Garamond" w:eastAsia="Garamond" w:hAnsi="Garamond" w:cs="Garamond"/>
              </w:rPr>
            </w:pPr>
            <w:r>
              <w:rPr>
                <w:rFonts w:ascii="Garamond" w:eastAsia="Garamond" w:hAnsi="Garamond" w:cs="Garamond"/>
              </w:rPr>
              <w:t>-</w:t>
            </w:r>
          </w:p>
        </w:tc>
      </w:tr>
      <w:tr w:rsidR="00F1180F" w14:paraId="0275DF0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300629" w14:textId="77777777" w:rsidR="00F1180F"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96929CF" w14:textId="77777777" w:rsidR="00F1180F" w:rsidRDefault="00000000">
            <w:pPr>
              <w:spacing w:before="240" w:after="240"/>
              <w:ind w:left="260"/>
              <w:jc w:val="center"/>
              <w:rPr>
                <w:rFonts w:ascii="Garamond" w:eastAsia="Garamond" w:hAnsi="Garamond" w:cs="Garamond"/>
              </w:rPr>
            </w:pPr>
            <w:r>
              <w:rPr>
                <w:rFonts w:ascii="Arial" w:eastAsia="Arial" w:hAnsi="Arial" w:cs="Arial"/>
                <w:color w:val="474747"/>
                <w:sz w:val="21"/>
                <w:szCs w:val="21"/>
                <w:highlight w:val="white"/>
              </w:rPr>
              <w:t xml:space="preserve"> 0471-2555544</w:t>
            </w:r>
          </w:p>
        </w:tc>
      </w:tr>
    </w:tbl>
    <w:p w14:paraId="7EF956BE" w14:textId="77777777" w:rsidR="00F1180F" w:rsidRDefault="00F1180F">
      <w:pPr>
        <w:jc w:val="left"/>
        <w:rPr>
          <w:rFonts w:ascii="Garamond" w:eastAsia="Garamond" w:hAnsi="Garamond" w:cs="Garamond"/>
          <w:sz w:val="38"/>
          <w:szCs w:val="38"/>
        </w:rPr>
      </w:pPr>
    </w:p>
    <w:p w14:paraId="3E81C35E" w14:textId="77777777" w:rsidR="00F1180F" w:rsidRDefault="00000000">
      <w:pPr>
        <w:pStyle w:val="Heading3"/>
        <w:jc w:val="left"/>
        <w:rPr>
          <w:rFonts w:ascii="Garamond" w:eastAsia="Garamond" w:hAnsi="Garamond" w:cs="Garamond"/>
          <w:color w:val="000000"/>
        </w:rPr>
      </w:pPr>
      <w:bookmarkStart w:id="166" w:name="_heading=h.8otrpjo76bph" w:colFirst="0" w:colLast="0"/>
      <w:bookmarkEnd w:id="166"/>
      <w:r>
        <w:rPr>
          <w:rFonts w:ascii="Garamond" w:eastAsia="Garamond" w:hAnsi="Garamond" w:cs="Garamond"/>
          <w:color w:val="000000"/>
        </w:rPr>
        <w:t>1.7. Public and Private Schools Contact details</w:t>
      </w:r>
    </w:p>
    <w:p w14:paraId="1330BFCC" w14:textId="77777777" w:rsidR="00F1180F" w:rsidRDefault="00F1180F">
      <w:pPr>
        <w:jc w:val="left"/>
        <w:rPr>
          <w:rFonts w:ascii="Garamond" w:eastAsia="Garamond" w:hAnsi="Garamond" w:cs="Garamond"/>
        </w:rPr>
      </w:pPr>
    </w:p>
    <w:tbl>
      <w:tblPr>
        <w:tblStyle w:val="affffffff0"/>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F1180F" w14:paraId="4A42E24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3AB5FF" w14:textId="77777777" w:rsidR="00F1180F"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764DD03" w14:textId="77777777" w:rsidR="00F1180F"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7FB313" w14:textId="77777777" w:rsidR="00F1180F"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505CAD4" w14:textId="77777777" w:rsidR="00F1180F" w:rsidRDefault="00000000">
            <w:pPr>
              <w:spacing w:before="240"/>
              <w:jc w:val="left"/>
              <w:rPr>
                <w:rFonts w:ascii="Garamond" w:eastAsia="Garamond" w:hAnsi="Garamond" w:cs="Garamond"/>
              </w:rPr>
            </w:pPr>
            <w:r>
              <w:rPr>
                <w:rFonts w:ascii="Garamond" w:eastAsia="Garamond" w:hAnsi="Garamond" w:cs="Garamond"/>
              </w:rPr>
              <w:t>Phone number</w:t>
            </w:r>
          </w:p>
        </w:tc>
      </w:tr>
      <w:tr w:rsidR="00F1180F" w14:paraId="22566A3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EFD800" w14:textId="77777777" w:rsidR="00F1180F"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63E246F" w14:textId="77777777" w:rsidR="00F1180F" w:rsidRDefault="00000000">
            <w:pPr>
              <w:spacing w:before="240"/>
              <w:jc w:val="left"/>
              <w:rPr>
                <w:rFonts w:ascii="Garamond" w:eastAsia="Garamond" w:hAnsi="Garamond" w:cs="Garamond"/>
              </w:rPr>
            </w:pPr>
            <w:r>
              <w:rPr>
                <w:rFonts w:ascii="Garamond" w:eastAsia="Garamond" w:hAnsi="Garamond" w:cs="Garamond"/>
              </w:rPr>
              <w:t>MOTHER TERESA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9088526"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E8F6F2" w14:textId="77777777" w:rsidR="00F1180F" w:rsidRDefault="00000000">
            <w:pPr>
              <w:spacing w:before="240"/>
              <w:jc w:val="center"/>
              <w:rPr>
                <w:rFonts w:ascii="Garamond" w:eastAsia="Garamond" w:hAnsi="Garamond" w:cs="Garamond"/>
              </w:rPr>
            </w:pPr>
            <w:r>
              <w:rPr>
                <w:rFonts w:ascii="Garamond" w:eastAsia="Garamond" w:hAnsi="Garamond" w:cs="Garamond"/>
              </w:rPr>
              <w:t>9495624855</w:t>
            </w:r>
          </w:p>
        </w:tc>
      </w:tr>
      <w:tr w:rsidR="00F1180F" w14:paraId="1B08DA5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35CB0C" w14:textId="77777777" w:rsidR="00F1180F"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2BB69FE" w14:textId="77777777" w:rsidR="00F1180F" w:rsidRDefault="00000000">
            <w:pPr>
              <w:spacing w:before="240"/>
              <w:jc w:val="left"/>
              <w:rPr>
                <w:rFonts w:ascii="Garamond" w:eastAsia="Garamond" w:hAnsi="Garamond" w:cs="Garamond"/>
              </w:rPr>
            </w:pPr>
            <w:r>
              <w:rPr>
                <w:rFonts w:ascii="Garamond" w:eastAsia="Garamond" w:hAnsi="Garamond" w:cs="Garamond"/>
              </w:rPr>
              <w:t>ABVHSS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DE1EED"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552211" w14:textId="77777777" w:rsidR="00F1180F" w:rsidRDefault="00000000">
            <w:pPr>
              <w:spacing w:before="240"/>
              <w:jc w:val="center"/>
              <w:rPr>
                <w:rFonts w:ascii="Garamond" w:eastAsia="Garamond" w:hAnsi="Garamond" w:cs="Garamond"/>
              </w:rPr>
            </w:pPr>
            <w:r>
              <w:rPr>
                <w:rFonts w:ascii="Garamond" w:eastAsia="Garamond" w:hAnsi="Garamond" w:cs="Garamond"/>
              </w:rPr>
              <w:t>9495324835</w:t>
            </w:r>
          </w:p>
        </w:tc>
      </w:tr>
      <w:tr w:rsidR="00F1180F" w14:paraId="1C6664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AC1DBB" w14:textId="77777777" w:rsidR="00F1180F"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EFD73A4" w14:textId="77777777" w:rsidR="00F1180F" w:rsidRDefault="00000000">
            <w:pPr>
              <w:spacing w:before="240"/>
              <w:jc w:val="left"/>
              <w:rPr>
                <w:rFonts w:ascii="Garamond" w:eastAsia="Garamond" w:hAnsi="Garamond" w:cs="Garamond"/>
              </w:rPr>
            </w:pPr>
            <w:r>
              <w:rPr>
                <w:rFonts w:ascii="Garamond" w:eastAsia="Garamond" w:hAnsi="Garamond" w:cs="Garamond"/>
              </w:rPr>
              <w:t>KPMUPS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C4A12DA"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C1F87B" w14:textId="77777777" w:rsidR="00F1180F" w:rsidRDefault="00000000">
            <w:pPr>
              <w:spacing w:before="240"/>
              <w:jc w:val="center"/>
              <w:rPr>
                <w:rFonts w:ascii="Garamond" w:eastAsia="Garamond" w:hAnsi="Garamond" w:cs="Garamond"/>
              </w:rPr>
            </w:pPr>
            <w:r>
              <w:rPr>
                <w:rFonts w:ascii="Garamond" w:eastAsia="Garamond" w:hAnsi="Garamond" w:cs="Garamond"/>
              </w:rPr>
              <w:t>9497676292</w:t>
            </w:r>
          </w:p>
        </w:tc>
      </w:tr>
      <w:tr w:rsidR="00F1180F" w14:paraId="5F44E1B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387EDA" w14:textId="77777777" w:rsidR="00F1180F"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56741BE" w14:textId="77777777" w:rsidR="00F1180F" w:rsidRDefault="00000000">
            <w:pPr>
              <w:spacing w:before="240"/>
              <w:jc w:val="left"/>
              <w:rPr>
                <w:rFonts w:ascii="Garamond" w:eastAsia="Garamond" w:hAnsi="Garamond" w:cs="Garamond"/>
              </w:rPr>
            </w:pPr>
            <w:r>
              <w:rPr>
                <w:rFonts w:ascii="Garamond" w:eastAsia="Garamond" w:hAnsi="Garamond" w:cs="Garamond"/>
              </w:rPr>
              <w:t>CMS LPS MUHAMMA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51F9FA"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EFD17F" w14:textId="77777777" w:rsidR="00F1180F" w:rsidRDefault="00000000">
            <w:pPr>
              <w:spacing w:before="240"/>
              <w:jc w:val="center"/>
              <w:rPr>
                <w:rFonts w:ascii="Garamond" w:eastAsia="Garamond" w:hAnsi="Garamond" w:cs="Garamond"/>
              </w:rPr>
            </w:pPr>
            <w:r>
              <w:rPr>
                <w:rFonts w:ascii="Garamond" w:eastAsia="Garamond" w:hAnsi="Garamond" w:cs="Garamond"/>
              </w:rPr>
              <w:t>9495205445</w:t>
            </w:r>
          </w:p>
        </w:tc>
      </w:tr>
      <w:tr w:rsidR="00F1180F" w14:paraId="6221CAE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93BE28" w14:textId="77777777" w:rsidR="00F1180F"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EF309D3" w14:textId="77777777" w:rsidR="00F1180F" w:rsidRDefault="00000000">
            <w:pPr>
              <w:spacing w:before="240"/>
              <w:jc w:val="left"/>
              <w:rPr>
                <w:rFonts w:ascii="Garamond" w:eastAsia="Garamond" w:hAnsi="Garamond" w:cs="Garamond"/>
              </w:rPr>
            </w:pPr>
            <w:r>
              <w:rPr>
                <w:rFonts w:ascii="Garamond" w:eastAsia="Garamond" w:hAnsi="Garamond" w:cs="Garamond"/>
              </w:rPr>
              <w:t>CMS LPS KAYIPPURAM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CCE93F"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1D10FE" w14:textId="77777777" w:rsidR="00F1180F" w:rsidRDefault="00000000">
            <w:pPr>
              <w:spacing w:before="240"/>
              <w:jc w:val="center"/>
              <w:rPr>
                <w:rFonts w:ascii="Garamond" w:eastAsia="Garamond" w:hAnsi="Garamond" w:cs="Garamond"/>
              </w:rPr>
            </w:pPr>
            <w:r>
              <w:rPr>
                <w:rFonts w:ascii="Garamond" w:eastAsia="Garamond" w:hAnsi="Garamond" w:cs="Garamond"/>
              </w:rPr>
              <w:t>9446540512</w:t>
            </w:r>
          </w:p>
        </w:tc>
      </w:tr>
      <w:tr w:rsidR="00F1180F" w14:paraId="317318E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719F3D" w14:textId="77777777" w:rsidR="00F1180F"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F6BE27" w14:textId="77777777" w:rsidR="00F1180F" w:rsidRDefault="00000000">
            <w:pPr>
              <w:spacing w:before="240"/>
              <w:jc w:val="left"/>
              <w:rPr>
                <w:rFonts w:ascii="Garamond" w:eastAsia="Garamond" w:hAnsi="Garamond" w:cs="Garamond"/>
              </w:rPr>
            </w:pPr>
            <w:r>
              <w:rPr>
                <w:rFonts w:ascii="Garamond" w:eastAsia="Garamond" w:hAnsi="Garamond" w:cs="Garamond"/>
              </w:rPr>
              <w:t>SNV LPS CHARAMANGALAM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E9B396"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9B5E08" w14:textId="77777777" w:rsidR="00F1180F" w:rsidRDefault="00000000">
            <w:pPr>
              <w:spacing w:before="240"/>
              <w:jc w:val="center"/>
              <w:rPr>
                <w:rFonts w:ascii="Garamond" w:eastAsia="Garamond" w:hAnsi="Garamond" w:cs="Garamond"/>
              </w:rPr>
            </w:pPr>
            <w:r>
              <w:rPr>
                <w:rFonts w:ascii="Garamond" w:eastAsia="Garamond" w:hAnsi="Garamond" w:cs="Garamond"/>
              </w:rPr>
              <w:t>8281361767</w:t>
            </w:r>
          </w:p>
        </w:tc>
      </w:tr>
      <w:tr w:rsidR="00F1180F" w14:paraId="2948091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8EE7AE" w14:textId="77777777" w:rsidR="00F1180F" w:rsidRDefault="00000000">
            <w:pPr>
              <w:spacing w:before="240"/>
              <w:jc w:val="left"/>
              <w:rPr>
                <w:rFonts w:ascii="Garamond" w:eastAsia="Garamond" w:hAnsi="Garamond" w:cs="Garamond"/>
              </w:rPr>
            </w:pPr>
            <w:r>
              <w:rPr>
                <w:rFonts w:ascii="Garamond" w:eastAsia="Garamond" w:hAnsi="Garamond" w:cs="Garamond"/>
              </w:rPr>
              <w:lastRenderedPageBreak/>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05AB390" w14:textId="77777777" w:rsidR="00F1180F" w:rsidRDefault="00000000">
            <w:pPr>
              <w:spacing w:before="240"/>
              <w:jc w:val="left"/>
              <w:rPr>
                <w:rFonts w:ascii="Garamond" w:eastAsia="Garamond" w:hAnsi="Garamond" w:cs="Garamond"/>
              </w:rPr>
            </w:pPr>
            <w:r>
              <w:rPr>
                <w:rFonts w:ascii="Garamond" w:eastAsia="Garamond" w:hAnsi="Garamond" w:cs="Garamond"/>
              </w:rPr>
              <w:t>GOVT,LPS MUHAMMA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A75B61" w14:textId="77777777" w:rsidR="00F1180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9695755" w14:textId="77777777" w:rsidR="00F1180F" w:rsidRDefault="00000000">
            <w:pPr>
              <w:spacing w:before="240"/>
              <w:jc w:val="center"/>
              <w:rPr>
                <w:rFonts w:ascii="Garamond" w:eastAsia="Garamond" w:hAnsi="Garamond" w:cs="Garamond"/>
              </w:rPr>
            </w:pPr>
            <w:r>
              <w:rPr>
                <w:rFonts w:ascii="Garamond" w:eastAsia="Garamond" w:hAnsi="Garamond" w:cs="Garamond"/>
              </w:rPr>
              <w:t>9497633137</w:t>
            </w:r>
          </w:p>
        </w:tc>
      </w:tr>
      <w:tr w:rsidR="00F1180F" w14:paraId="5443750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2379C" w14:textId="77777777" w:rsidR="00F1180F"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36C3D9A" w14:textId="77777777" w:rsidR="00F1180F" w:rsidRDefault="00000000">
            <w:pPr>
              <w:spacing w:before="240"/>
              <w:jc w:val="left"/>
              <w:rPr>
                <w:rFonts w:ascii="Garamond" w:eastAsia="Garamond" w:hAnsi="Garamond" w:cs="Garamond"/>
              </w:rPr>
            </w:pPr>
            <w:r>
              <w:rPr>
                <w:rFonts w:ascii="Garamond" w:eastAsia="Garamond" w:hAnsi="Garamond" w:cs="Garamond"/>
              </w:rPr>
              <w:t>GOVT. SANSKRIT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A84264C" w14:textId="77777777" w:rsidR="00F1180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BDF3EC" w14:textId="77777777" w:rsidR="00F1180F" w:rsidRDefault="00000000">
            <w:pPr>
              <w:spacing w:before="240"/>
              <w:jc w:val="center"/>
              <w:rPr>
                <w:rFonts w:ascii="Garamond" w:eastAsia="Garamond" w:hAnsi="Garamond" w:cs="Garamond"/>
              </w:rPr>
            </w:pPr>
            <w:r>
              <w:rPr>
                <w:rFonts w:ascii="Garamond" w:eastAsia="Garamond" w:hAnsi="Garamond" w:cs="Garamond"/>
              </w:rPr>
              <w:t>9747773708</w:t>
            </w:r>
          </w:p>
        </w:tc>
      </w:tr>
      <w:tr w:rsidR="00F1180F" w14:paraId="60FDC5D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EE8F80" w14:textId="77777777" w:rsidR="00F1180F"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D03ED2D" w14:textId="77777777" w:rsidR="00F1180F" w:rsidRDefault="00000000">
            <w:pPr>
              <w:spacing w:before="240"/>
              <w:jc w:val="left"/>
              <w:rPr>
                <w:rFonts w:ascii="Garamond" w:eastAsia="Garamond" w:hAnsi="Garamond" w:cs="Garamond"/>
              </w:rPr>
            </w:pPr>
            <w:r>
              <w:rPr>
                <w:rFonts w:ascii="Garamond" w:eastAsia="Garamond" w:hAnsi="Garamond" w:cs="Garamond"/>
              </w:rPr>
              <w:t>AZAD MEMORIAL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AEC2B8" w14:textId="77777777" w:rsidR="00F1180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D70F1EC" w14:textId="77777777" w:rsidR="00F1180F" w:rsidRDefault="00000000">
            <w:pPr>
              <w:spacing w:before="240"/>
              <w:jc w:val="center"/>
              <w:rPr>
                <w:rFonts w:ascii="Garamond" w:eastAsia="Garamond" w:hAnsi="Garamond" w:cs="Garamond"/>
              </w:rPr>
            </w:pPr>
            <w:r>
              <w:rPr>
                <w:rFonts w:ascii="Garamond" w:eastAsia="Garamond" w:hAnsi="Garamond" w:cs="Garamond"/>
              </w:rPr>
              <w:t>9400510709</w:t>
            </w:r>
          </w:p>
        </w:tc>
      </w:tr>
      <w:tr w:rsidR="00F1180F" w14:paraId="45CDCEC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9BEAE1" w14:textId="77777777" w:rsidR="00F1180F"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8E736F" w14:textId="77777777" w:rsidR="00F1180F" w:rsidRDefault="00000000">
            <w:pPr>
              <w:spacing w:before="240"/>
              <w:jc w:val="left"/>
              <w:rPr>
                <w:rFonts w:ascii="Garamond" w:eastAsia="Garamond" w:hAnsi="Garamond" w:cs="Garamond"/>
              </w:rPr>
            </w:pPr>
            <w:r>
              <w:rPr>
                <w:rFonts w:ascii="Garamond" w:eastAsia="Garamond" w:hAnsi="Garamond" w:cs="Garamond"/>
              </w:rPr>
              <w:t>KE CARMEL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DEF3DEC" w14:textId="77777777" w:rsidR="00F1180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E2753FB" w14:textId="77777777" w:rsidR="00F1180F" w:rsidRDefault="00000000">
            <w:pPr>
              <w:spacing w:before="240"/>
              <w:jc w:val="center"/>
              <w:rPr>
                <w:rFonts w:ascii="Garamond" w:eastAsia="Garamond" w:hAnsi="Garamond" w:cs="Garamond"/>
              </w:rPr>
            </w:pPr>
            <w:r>
              <w:rPr>
                <w:rFonts w:ascii="Garamond" w:eastAsia="Garamond" w:hAnsi="Garamond" w:cs="Garamond"/>
              </w:rPr>
              <w:t>04782864430</w:t>
            </w:r>
          </w:p>
        </w:tc>
      </w:tr>
    </w:tbl>
    <w:p w14:paraId="038369D0" w14:textId="77777777" w:rsidR="00F1180F" w:rsidRDefault="00F1180F">
      <w:pPr>
        <w:jc w:val="left"/>
        <w:rPr>
          <w:rFonts w:ascii="Garamond" w:eastAsia="Garamond" w:hAnsi="Garamond" w:cs="Garamond"/>
        </w:rPr>
      </w:pPr>
    </w:p>
    <w:p w14:paraId="637F1425" w14:textId="77777777" w:rsidR="00F1180F" w:rsidRDefault="00F1180F">
      <w:pPr>
        <w:jc w:val="left"/>
        <w:rPr>
          <w:rFonts w:ascii="Garamond" w:eastAsia="Garamond" w:hAnsi="Garamond" w:cs="Garamond"/>
        </w:rPr>
      </w:pPr>
    </w:p>
    <w:p w14:paraId="1D34C981" w14:textId="77777777" w:rsidR="00F1180F" w:rsidRDefault="00000000">
      <w:pPr>
        <w:pStyle w:val="Heading3"/>
        <w:jc w:val="left"/>
        <w:rPr>
          <w:rFonts w:ascii="Garamond" w:eastAsia="Garamond" w:hAnsi="Garamond" w:cs="Garamond"/>
          <w:color w:val="000000"/>
        </w:rPr>
      </w:pPr>
      <w:bookmarkStart w:id="167" w:name="_heading=h.pmugpw6gefu9" w:colFirst="0" w:colLast="0"/>
      <w:bookmarkEnd w:id="167"/>
      <w:r>
        <w:rPr>
          <w:rFonts w:ascii="Garamond" w:eastAsia="Garamond" w:hAnsi="Garamond" w:cs="Garamond"/>
          <w:color w:val="000000"/>
        </w:rPr>
        <w:t xml:space="preserve">1.9. Anganwadi Contact Details </w:t>
      </w:r>
    </w:p>
    <w:p w14:paraId="0D230939" w14:textId="77777777" w:rsidR="00F1180F" w:rsidRDefault="00F1180F">
      <w:pPr>
        <w:jc w:val="left"/>
        <w:rPr>
          <w:rFonts w:ascii="Garamond" w:eastAsia="Garamond" w:hAnsi="Garamond" w:cs="Garamond"/>
        </w:rPr>
      </w:pPr>
    </w:p>
    <w:tbl>
      <w:tblPr>
        <w:tblStyle w:val="affffffff1"/>
        <w:tblW w:w="886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2970"/>
      </w:tblGrid>
      <w:tr w:rsidR="00F1180F" w14:paraId="0621EE82"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4257B65" w14:textId="77777777" w:rsidR="00F1180F"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FB8131" w14:textId="77777777" w:rsidR="00F1180F"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9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983B25" w14:textId="77777777" w:rsidR="00F1180F" w:rsidRDefault="00000000">
            <w:pPr>
              <w:spacing w:before="240"/>
              <w:jc w:val="left"/>
              <w:rPr>
                <w:rFonts w:ascii="Garamond" w:eastAsia="Garamond" w:hAnsi="Garamond" w:cs="Garamond"/>
              </w:rPr>
            </w:pPr>
            <w:r>
              <w:rPr>
                <w:rFonts w:ascii="Garamond" w:eastAsia="Garamond" w:hAnsi="Garamond" w:cs="Garamond"/>
              </w:rPr>
              <w:t>Phone number</w:t>
            </w:r>
          </w:p>
        </w:tc>
      </w:tr>
      <w:tr w:rsidR="00F1180F" w14:paraId="3B4208A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C7B290"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1A2723" w14:textId="77777777" w:rsidR="00F1180F" w:rsidRDefault="00000000">
            <w:pPr>
              <w:spacing w:before="240"/>
              <w:jc w:val="left"/>
              <w:rPr>
                <w:rFonts w:ascii="Garamond" w:eastAsia="Garamond" w:hAnsi="Garamond" w:cs="Garamond"/>
              </w:rPr>
            </w:pPr>
            <w:r>
              <w:rPr>
                <w:rFonts w:ascii="Garamond" w:eastAsia="Garamond" w:hAnsi="Garamond" w:cs="Garamond"/>
              </w:rPr>
              <w:t>140, BINDHU</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3C5C47FA" w14:textId="77777777" w:rsidR="00F1180F" w:rsidRDefault="00000000">
            <w:pPr>
              <w:spacing w:before="240"/>
              <w:jc w:val="left"/>
              <w:rPr>
                <w:rFonts w:ascii="Garamond" w:eastAsia="Garamond" w:hAnsi="Garamond" w:cs="Garamond"/>
              </w:rPr>
            </w:pPr>
            <w:r>
              <w:rPr>
                <w:rFonts w:ascii="Garamond" w:eastAsia="Garamond" w:hAnsi="Garamond" w:cs="Garamond"/>
              </w:rPr>
              <w:t>9846074803</w:t>
            </w:r>
          </w:p>
        </w:tc>
      </w:tr>
      <w:tr w:rsidR="00F1180F" w14:paraId="287B12D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51D4EA"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161F957" w14:textId="77777777" w:rsidR="00F1180F" w:rsidRDefault="00000000">
            <w:pPr>
              <w:spacing w:before="240"/>
              <w:jc w:val="left"/>
              <w:rPr>
                <w:rFonts w:ascii="Garamond" w:eastAsia="Garamond" w:hAnsi="Garamond" w:cs="Garamond"/>
              </w:rPr>
            </w:pPr>
            <w:r>
              <w:rPr>
                <w:rFonts w:ascii="Garamond" w:eastAsia="Garamond" w:hAnsi="Garamond" w:cs="Garamond"/>
              </w:rPr>
              <w:t>153, PREETHA</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16A73A7A" w14:textId="77777777" w:rsidR="00F1180F" w:rsidRDefault="00000000">
            <w:pPr>
              <w:spacing w:before="240"/>
              <w:jc w:val="left"/>
              <w:rPr>
                <w:rFonts w:ascii="Garamond" w:eastAsia="Garamond" w:hAnsi="Garamond" w:cs="Garamond"/>
              </w:rPr>
            </w:pPr>
            <w:r>
              <w:rPr>
                <w:rFonts w:ascii="Garamond" w:eastAsia="Garamond" w:hAnsi="Garamond" w:cs="Garamond"/>
              </w:rPr>
              <w:t>9645901586</w:t>
            </w:r>
          </w:p>
        </w:tc>
      </w:tr>
      <w:tr w:rsidR="00F1180F" w14:paraId="2AF003F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8DB41F"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43B4B9" w14:textId="77777777" w:rsidR="00F1180F" w:rsidRDefault="00000000">
            <w:pPr>
              <w:spacing w:before="240"/>
              <w:jc w:val="left"/>
              <w:rPr>
                <w:rFonts w:ascii="Garamond" w:eastAsia="Garamond" w:hAnsi="Garamond" w:cs="Garamond"/>
              </w:rPr>
            </w:pPr>
            <w:r>
              <w:rPr>
                <w:rFonts w:ascii="Garamond" w:eastAsia="Garamond" w:hAnsi="Garamond" w:cs="Garamond"/>
              </w:rPr>
              <w:t>136, RAJI</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0F78DE2C" w14:textId="77777777" w:rsidR="00F1180F" w:rsidRDefault="00000000">
            <w:pPr>
              <w:spacing w:before="240"/>
              <w:jc w:val="left"/>
              <w:rPr>
                <w:rFonts w:ascii="Garamond" w:eastAsia="Garamond" w:hAnsi="Garamond" w:cs="Garamond"/>
              </w:rPr>
            </w:pPr>
            <w:r>
              <w:rPr>
                <w:rFonts w:ascii="Garamond" w:eastAsia="Garamond" w:hAnsi="Garamond" w:cs="Garamond"/>
              </w:rPr>
              <w:t>7736260171</w:t>
            </w:r>
          </w:p>
        </w:tc>
      </w:tr>
      <w:tr w:rsidR="00F1180F" w14:paraId="174EB62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D50D98"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C776B85" w14:textId="77777777" w:rsidR="00F1180F" w:rsidRDefault="00000000">
            <w:pPr>
              <w:spacing w:before="240"/>
              <w:jc w:val="left"/>
              <w:rPr>
                <w:rFonts w:ascii="Garamond" w:eastAsia="Garamond" w:hAnsi="Garamond" w:cs="Garamond"/>
              </w:rPr>
            </w:pPr>
            <w:r>
              <w:rPr>
                <w:rFonts w:ascii="Garamond" w:eastAsia="Garamond" w:hAnsi="Garamond" w:cs="Garamond"/>
              </w:rPr>
              <w:t>137, ASWATHI</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5C6484FD" w14:textId="77777777" w:rsidR="00F1180F" w:rsidRDefault="00000000">
            <w:pPr>
              <w:spacing w:before="240"/>
              <w:jc w:val="left"/>
              <w:rPr>
                <w:rFonts w:ascii="Garamond" w:eastAsia="Garamond" w:hAnsi="Garamond" w:cs="Garamond"/>
              </w:rPr>
            </w:pPr>
            <w:r>
              <w:rPr>
                <w:rFonts w:ascii="Garamond" w:eastAsia="Garamond" w:hAnsi="Garamond" w:cs="Garamond"/>
              </w:rPr>
              <w:t>9946917897</w:t>
            </w:r>
          </w:p>
        </w:tc>
      </w:tr>
      <w:tr w:rsidR="00F1180F" w14:paraId="2054E7B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AFB523"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CC4E2EC" w14:textId="77777777" w:rsidR="00F1180F" w:rsidRDefault="00000000">
            <w:pPr>
              <w:spacing w:before="240"/>
              <w:jc w:val="left"/>
              <w:rPr>
                <w:rFonts w:ascii="Garamond" w:eastAsia="Garamond" w:hAnsi="Garamond" w:cs="Garamond"/>
              </w:rPr>
            </w:pPr>
            <w:r>
              <w:rPr>
                <w:rFonts w:ascii="Garamond" w:eastAsia="Garamond" w:hAnsi="Garamond" w:cs="Garamond"/>
              </w:rPr>
              <w:t>152, JINI</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78423E17" w14:textId="77777777" w:rsidR="00F1180F" w:rsidRDefault="00000000">
            <w:pPr>
              <w:spacing w:before="240"/>
              <w:jc w:val="left"/>
              <w:rPr>
                <w:rFonts w:ascii="Garamond" w:eastAsia="Garamond" w:hAnsi="Garamond" w:cs="Garamond"/>
              </w:rPr>
            </w:pPr>
            <w:r>
              <w:rPr>
                <w:rFonts w:ascii="Garamond" w:eastAsia="Garamond" w:hAnsi="Garamond" w:cs="Garamond"/>
              </w:rPr>
              <w:t>964583678</w:t>
            </w:r>
          </w:p>
        </w:tc>
      </w:tr>
      <w:tr w:rsidR="00F1180F" w14:paraId="2A55DA9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4994DE" w14:textId="77777777" w:rsidR="00F1180F"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5E0F67E" w14:textId="77777777" w:rsidR="00F1180F" w:rsidRDefault="00000000">
            <w:pPr>
              <w:spacing w:before="240"/>
              <w:jc w:val="left"/>
              <w:rPr>
                <w:rFonts w:ascii="Garamond" w:eastAsia="Garamond" w:hAnsi="Garamond" w:cs="Garamond"/>
              </w:rPr>
            </w:pPr>
            <w:r>
              <w:rPr>
                <w:rFonts w:ascii="Garamond" w:eastAsia="Garamond" w:hAnsi="Garamond" w:cs="Garamond"/>
              </w:rPr>
              <w:t>143, AMBIKA</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625D24B3" w14:textId="77777777" w:rsidR="00F1180F" w:rsidRDefault="00000000">
            <w:pPr>
              <w:spacing w:before="240"/>
              <w:jc w:val="left"/>
              <w:rPr>
                <w:rFonts w:ascii="Garamond" w:eastAsia="Garamond" w:hAnsi="Garamond" w:cs="Garamond"/>
              </w:rPr>
            </w:pPr>
            <w:r>
              <w:rPr>
                <w:rFonts w:ascii="Garamond" w:eastAsia="Garamond" w:hAnsi="Garamond" w:cs="Garamond"/>
              </w:rPr>
              <w:t>7736432294</w:t>
            </w:r>
          </w:p>
        </w:tc>
      </w:tr>
      <w:tr w:rsidR="00F1180F" w14:paraId="6D30A58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AEC9F6" w14:textId="77777777" w:rsidR="00F1180F"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E86C1AD" w14:textId="77777777" w:rsidR="00F1180F" w:rsidRDefault="00000000">
            <w:pPr>
              <w:spacing w:before="240"/>
              <w:jc w:val="left"/>
              <w:rPr>
                <w:rFonts w:ascii="Garamond" w:eastAsia="Garamond" w:hAnsi="Garamond" w:cs="Garamond"/>
              </w:rPr>
            </w:pPr>
            <w:r>
              <w:rPr>
                <w:rFonts w:ascii="Garamond" w:eastAsia="Garamond" w:hAnsi="Garamond" w:cs="Garamond"/>
              </w:rPr>
              <w:t>142, GEENA</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72C0E57B" w14:textId="77777777" w:rsidR="00F1180F" w:rsidRDefault="00000000">
            <w:pPr>
              <w:spacing w:before="240"/>
              <w:jc w:val="left"/>
              <w:rPr>
                <w:rFonts w:ascii="Garamond" w:eastAsia="Garamond" w:hAnsi="Garamond" w:cs="Garamond"/>
              </w:rPr>
            </w:pPr>
            <w:r>
              <w:rPr>
                <w:rFonts w:ascii="Garamond" w:eastAsia="Garamond" w:hAnsi="Garamond" w:cs="Garamond"/>
              </w:rPr>
              <w:t>7736446784</w:t>
            </w:r>
          </w:p>
        </w:tc>
      </w:tr>
      <w:tr w:rsidR="00F1180F" w14:paraId="713C2EF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4A2F95" w14:textId="77777777" w:rsidR="00F1180F"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F1072B7" w14:textId="77777777" w:rsidR="00F1180F" w:rsidRDefault="00000000">
            <w:pPr>
              <w:spacing w:before="240"/>
              <w:jc w:val="left"/>
              <w:rPr>
                <w:rFonts w:ascii="Garamond" w:eastAsia="Garamond" w:hAnsi="Garamond" w:cs="Garamond"/>
              </w:rPr>
            </w:pPr>
            <w:r>
              <w:rPr>
                <w:rFonts w:ascii="Garamond" w:eastAsia="Garamond" w:hAnsi="Garamond" w:cs="Garamond"/>
              </w:rPr>
              <w:t>133  JAYALETHA</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350DE5F8" w14:textId="77777777" w:rsidR="00F1180F" w:rsidRDefault="00F1180F">
            <w:pPr>
              <w:spacing w:before="240"/>
              <w:jc w:val="left"/>
              <w:rPr>
                <w:rFonts w:ascii="Garamond" w:eastAsia="Garamond" w:hAnsi="Garamond" w:cs="Garamond"/>
              </w:rPr>
            </w:pPr>
          </w:p>
        </w:tc>
      </w:tr>
      <w:tr w:rsidR="00F1180F" w14:paraId="1371351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E190D8" w14:textId="77777777" w:rsidR="00F1180F"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47E786C" w14:textId="77777777" w:rsidR="00F1180F" w:rsidRDefault="00000000">
            <w:pPr>
              <w:spacing w:before="240"/>
              <w:jc w:val="left"/>
              <w:rPr>
                <w:rFonts w:ascii="Garamond" w:eastAsia="Garamond" w:hAnsi="Garamond" w:cs="Garamond"/>
              </w:rPr>
            </w:pPr>
            <w:r>
              <w:rPr>
                <w:rFonts w:ascii="Garamond" w:eastAsia="Garamond" w:hAnsi="Garamond" w:cs="Garamond"/>
              </w:rPr>
              <w:t>130   GEETHA</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62DEABC9" w14:textId="77777777" w:rsidR="00F1180F" w:rsidRDefault="00000000">
            <w:pPr>
              <w:spacing w:before="240"/>
              <w:jc w:val="left"/>
              <w:rPr>
                <w:rFonts w:ascii="Garamond" w:eastAsia="Garamond" w:hAnsi="Garamond" w:cs="Garamond"/>
              </w:rPr>
            </w:pPr>
            <w:r>
              <w:rPr>
                <w:rFonts w:ascii="Garamond" w:eastAsia="Garamond" w:hAnsi="Garamond" w:cs="Garamond"/>
              </w:rPr>
              <w:t>9249241483</w:t>
            </w:r>
          </w:p>
        </w:tc>
      </w:tr>
      <w:tr w:rsidR="00F1180F" w14:paraId="63164DD5" w14:textId="77777777">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0E3227" w14:textId="77777777" w:rsidR="00F1180F"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0A705F8" w14:textId="77777777" w:rsidR="00F1180F" w:rsidRDefault="00000000">
            <w:pPr>
              <w:spacing w:before="240"/>
              <w:jc w:val="left"/>
              <w:rPr>
                <w:rFonts w:ascii="Garamond" w:eastAsia="Garamond" w:hAnsi="Garamond" w:cs="Garamond"/>
              </w:rPr>
            </w:pPr>
            <w:r>
              <w:rPr>
                <w:rFonts w:ascii="Garamond" w:eastAsia="Garamond" w:hAnsi="Garamond" w:cs="Garamond"/>
              </w:rPr>
              <w:t>147    SARITHA</w:t>
            </w:r>
          </w:p>
          <w:p w14:paraId="129CC20E" w14:textId="77777777" w:rsidR="00F1180F" w:rsidRDefault="00000000">
            <w:pPr>
              <w:spacing w:before="240"/>
              <w:jc w:val="left"/>
              <w:rPr>
                <w:rFonts w:ascii="Garamond" w:eastAsia="Garamond" w:hAnsi="Garamond" w:cs="Garamond"/>
              </w:rPr>
            </w:pPr>
            <w:r>
              <w:rPr>
                <w:rFonts w:ascii="Garamond" w:eastAsia="Garamond" w:hAnsi="Garamond" w:cs="Garamond"/>
              </w:rPr>
              <w:t xml:space="preserve">         ASHA</w:t>
            </w:r>
          </w:p>
          <w:p w14:paraId="22CD4717" w14:textId="77777777" w:rsidR="00F1180F" w:rsidRDefault="00000000">
            <w:pPr>
              <w:spacing w:before="240"/>
              <w:jc w:val="left"/>
              <w:rPr>
                <w:rFonts w:ascii="Garamond" w:eastAsia="Garamond" w:hAnsi="Garamond" w:cs="Garamond"/>
              </w:rPr>
            </w:pPr>
            <w:r>
              <w:rPr>
                <w:rFonts w:ascii="Garamond" w:eastAsia="Garamond" w:hAnsi="Garamond" w:cs="Garamond"/>
              </w:rPr>
              <w:t xml:space="preserve">   </w:t>
            </w:r>
          </w:p>
          <w:p w14:paraId="382CF314" w14:textId="77777777" w:rsidR="00F1180F" w:rsidRDefault="00F1180F">
            <w:pPr>
              <w:spacing w:before="240"/>
              <w:jc w:val="left"/>
              <w:rPr>
                <w:rFonts w:ascii="Garamond" w:eastAsia="Garamond" w:hAnsi="Garamond" w:cs="Garamond"/>
              </w:rPr>
            </w:pP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2F76292C" w14:textId="77777777" w:rsidR="00F1180F" w:rsidRDefault="00000000">
            <w:pPr>
              <w:spacing w:before="240"/>
              <w:jc w:val="left"/>
              <w:rPr>
                <w:rFonts w:ascii="Garamond" w:eastAsia="Garamond" w:hAnsi="Garamond" w:cs="Garamond"/>
              </w:rPr>
            </w:pPr>
            <w:r>
              <w:rPr>
                <w:rFonts w:ascii="Garamond" w:eastAsia="Garamond" w:hAnsi="Garamond" w:cs="Garamond"/>
              </w:rPr>
              <w:t>9497676242</w:t>
            </w:r>
            <w:r>
              <w:rPr>
                <w:rFonts w:ascii="Garamond" w:eastAsia="Garamond" w:hAnsi="Garamond" w:cs="Garamond"/>
              </w:rPr>
              <w:br/>
              <w:t>8589816236</w:t>
            </w:r>
          </w:p>
        </w:tc>
      </w:tr>
      <w:tr w:rsidR="00F1180F" w14:paraId="72FB21A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B4BDD7" w14:textId="77777777" w:rsidR="00F1180F"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5E3DCA9" w14:textId="77777777" w:rsidR="00F1180F" w:rsidRDefault="00000000">
            <w:pPr>
              <w:spacing w:before="240"/>
              <w:jc w:val="left"/>
              <w:rPr>
                <w:rFonts w:ascii="Garamond" w:eastAsia="Garamond" w:hAnsi="Garamond" w:cs="Garamond"/>
              </w:rPr>
            </w:pPr>
            <w:r>
              <w:rPr>
                <w:rFonts w:ascii="Garamond" w:eastAsia="Garamond" w:hAnsi="Garamond" w:cs="Garamond"/>
              </w:rPr>
              <w:t>141, JAYASHREE</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21952D64" w14:textId="77777777" w:rsidR="00F1180F" w:rsidRDefault="00000000">
            <w:pPr>
              <w:spacing w:before="240"/>
              <w:jc w:val="left"/>
              <w:rPr>
                <w:rFonts w:ascii="Garamond" w:eastAsia="Garamond" w:hAnsi="Garamond" w:cs="Garamond"/>
              </w:rPr>
            </w:pPr>
            <w:r>
              <w:rPr>
                <w:rFonts w:ascii="Garamond" w:eastAsia="Garamond" w:hAnsi="Garamond" w:cs="Garamond"/>
              </w:rPr>
              <w:t>9961400053</w:t>
            </w:r>
          </w:p>
        </w:tc>
      </w:tr>
      <w:tr w:rsidR="00F1180F" w14:paraId="45B5832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47ED93" w14:textId="77777777" w:rsidR="00F1180F" w:rsidRDefault="00000000">
            <w:pPr>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71E078" w14:textId="77777777" w:rsidR="00F1180F" w:rsidRDefault="00000000">
            <w:pPr>
              <w:spacing w:before="240"/>
              <w:jc w:val="left"/>
              <w:rPr>
                <w:rFonts w:ascii="Garamond" w:eastAsia="Garamond" w:hAnsi="Garamond" w:cs="Garamond"/>
              </w:rPr>
            </w:pPr>
            <w:r>
              <w:rPr>
                <w:rFonts w:ascii="Garamond" w:eastAsia="Garamond" w:hAnsi="Garamond" w:cs="Garamond"/>
              </w:rPr>
              <w:t>151, RESHMI</w:t>
            </w:r>
          </w:p>
        </w:tc>
        <w:tc>
          <w:tcPr>
            <w:tcW w:w="2970" w:type="dxa"/>
            <w:tcBorders>
              <w:top w:val="nil"/>
              <w:left w:val="nil"/>
              <w:bottom w:val="single" w:sz="5" w:space="0" w:color="000000"/>
              <w:right w:val="single" w:sz="5" w:space="0" w:color="000000"/>
            </w:tcBorders>
            <w:tcMar>
              <w:top w:w="0" w:type="dxa"/>
              <w:left w:w="100" w:type="dxa"/>
              <w:bottom w:w="0" w:type="dxa"/>
              <w:right w:w="100" w:type="dxa"/>
            </w:tcMar>
          </w:tcPr>
          <w:p w14:paraId="64BD1AAE" w14:textId="77777777" w:rsidR="00F1180F" w:rsidRDefault="00000000">
            <w:pPr>
              <w:spacing w:before="240"/>
              <w:jc w:val="left"/>
              <w:rPr>
                <w:rFonts w:ascii="Garamond" w:eastAsia="Garamond" w:hAnsi="Garamond" w:cs="Garamond"/>
              </w:rPr>
            </w:pPr>
            <w:r>
              <w:rPr>
                <w:rFonts w:ascii="Garamond" w:eastAsia="Garamond" w:hAnsi="Garamond" w:cs="Garamond"/>
              </w:rPr>
              <w:t>9645540821</w:t>
            </w:r>
          </w:p>
        </w:tc>
      </w:tr>
    </w:tbl>
    <w:p w14:paraId="5F75C90F" w14:textId="77777777" w:rsidR="00F1180F" w:rsidRDefault="00F1180F">
      <w:pPr>
        <w:jc w:val="left"/>
        <w:rPr>
          <w:rFonts w:ascii="Garamond" w:eastAsia="Garamond" w:hAnsi="Garamond" w:cs="Garamond"/>
        </w:rPr>
      </w:pPr>
    </w:p>
    <w:p w14:paraId="44AF2661" w14:textId="77777777" w:rsidR="00F1180F" w:rsidRDefault="00F1180F">
      <w:pPr>
        <w:jc w:val="left"/>
        <w:rPr>
          <w:rFonts w:ascii="Garamond" w:eastAsia="Garamond" w:hAnsi="Garamond" w:cs="Garamond"/>
        </w:rPr>
      </w:pPr>
    </w:p>
    <w:p w14:paraId="0E604097" w14:textId="77777777" w:rsidR="00F1180F" w:rsidRDefault="00F1180F">
      <w:pPr>
        <w:jc w:val="left"/>
        <w:rPr>
          <w:rFonts w:ascii="Garamond" w:eastAsia="Garamond" w:hAnsi="Garamond" w:cs="Garamond"/>
        </w:rPr>
      </w:pPr>
    </w:p>
    <w:p w14:paraId="1D9AA32B" w14:textId="77777777" w:rsidR="00F1180F" w:rsidRDefault="00F1180F">
      <w:pPr>
        <w:jc w:val="left"/>
        <w:rPr>
          <w:rFonts w:ascii="Garamond" w:eastAsia="Garamond" w:hAnsi="Garamond" w:cs="Garamond"/>
        </w:rPr>
      </w:pPr>
    </w:p>
    <w:p w14:paraId="507278F2" w14:textId="77777777" w:rsidR="00F1180F" w:rsidRDefault="00F1180F">
      <w:pPr>
        <w:jc w:val="left"/>
        <w:rPr>
          <w:rFonts w:ascii="Garamond" w:eastAsia="Garamond" w:hAnsi="Garamond" w:cs="Garamond"/>
        </w:rPr>
      </w:pPr>
    </w:p>
    <w:p w14:paraId="5296AAF6" w14:textId="77777777" w:rsidR="00F1180F" w:rsidRDefault="00000000">
      <w:pPr>
        <w:pStyle w:val="Heading3"/>
        <w:jc w:val="left"/>
        <w:rPr>
          <w:rFonts w:ascii="Garamond" w:eastAsia="Garamond" w:hAnsi="Garamond" w:cs="Garamond"/>
          <w:color w:val="000000"/>
        </w:rPr>
      </w:pPr>
      <w:bookmarkStart w:id="168" w:name="_heading=h.hekonevsu8jv" w:colFirst="0" w:colLast="0"/>
      <w:bookmarkEnd w:id="168"/>
      <w:r>
        <w:rPr>
          <w:rFonts w:ascii="Garamond" w:eastAsia="Garamond" w:hAnsi="Garamond" w:cs="Garamond"/>
          <w:color w:val="000000"/>
        </w:rPr>
        <w:t>1.12. Information regarding resources</w:t>
      </w:r>
    </w:p>
    <w:p w14:paraId="79299168" w14:textId="77777777" w:rsidR="00F1180F" w:rsidRDefault="00F1180F">
      <w:pPr>
        <w:rPr>
          <w:rFonts w:ascii="Garamond" w:eastAsia="Garamond" w:hAnsi="Garamond" w:cs="Garamond"/>
        </w:rPr>
      </w:pPr>
    </w:p>
    <w:tbl>
      <w:tblPr>
        <w:tblStyle w:val="affffffff2"/>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F1180F" w14:paraId="3F4ABC0B" w14:textId="77777777">
        <w:tc>
          <w:tcPr>
            <w:tcW w:w="3064" w:type="dxa"/>
            <w:shd w:val="clear" w:color="auto" w:fill="FFFFFF"/>
            <w:tcMar>
              <w:top w:w="100" w:type="dxa"/>
              <w:left w:w="100" w:type="dxa"/>
              <w:bottom w:w="100" w:type="dxa"/>
              <w:right w:w="100" w:type="dxa"/>
            </w:tcMar>
          </w:tcPr>
          <w:p w14:paraId="4ABC2E27"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3043733F"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26A91300"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F1180F" w14:paraId="661C679C" w14:textId="77777777">
        <w:tc>
          <w:tcPr>
            <w:tcW w:w="3064" w:type="dxa"/>
            <w:shd w:val="clear" w:color="auto" w:fill="FFFFFF"/>
            <w:tcMar>
              <w:top w:w="100" w:type="dxa"/>
              <w:left w:w="100" w:type="dxa"/>
              <w:bottom w:w="100" w:type="dxa"/>
              <w:right w:w="100" w:type="dxa"/>
            </w:tcMar>
          </w:tcPr>
          <w:p w14:paraId="311CD20E"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shd w:val="clear" w:color="auto" w:fill="FFFFFF"/>
            <w:tcMar>
              <w:top w:w="100" w:type="dxa"/>
              <w:left w:w="100" w:type="dxa"/>
              <w:bottom w:w="100" w:type="dxa"/>
              <w:right w:w="100" w:type="dxa"/>
            </w:tcMar>
          </w:tcPr>
          <w:p w14:paraId="39B337AE"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3064" w:type="dxa"/>
            <w:shd w:val="clear" w:color="auto" w:fill="FFFFFF"/>
            <w:tcMar>
              <w:top w:w="100" w:type="dxa"/>
              <w:left w:w="100" w:type="dxa"/>
              <w:bottom w:w="100" w:type="dxa"/>
              <w:right w:w="100" w:type="dxa"/>
            </w:tcMar>
          </w:tcPr>
          <w:p w14:paraId="2B6BEAD3"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F1180F" w14:paraId="4B490094" w14:textId="77777777">
        <w:tc>
          <w:tcPr>
            <w:tcW w:w="3064" w:type="dxa"/>
            <w:shd w:val="clear" w:color="auto" w:fill="FFFFFF"/>
            <w:tcMar>
              <w:top w:w="100" w:type="dxa"/>
              <w:left w:w="100" w:type="dxa"/>
              <w:bottom w:w="100" w:type="dxa"/>
              <w:right w:w="100" w:type="dxa"/>
            </w:tcMar>
          </w:tcPr>
          <w:p w14:paraId="6ABFA608"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shd w:val="clear" w:color="auto" w:fill="FFFFFF"/>
            <w:tcMar>
              <w:top w:w="100" w:type="dxa"/>
              <w:left w:w="100" w:type="dxa"/>
              <w:bottom w:w="100" w:type="dxa"/>
              <w:right w:w="100" w:type="dxa"/>
            </w:tcMar>
          </w:tcPr>
          <w:p w14:paraId="5551835B"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3064" w:type="dxa"/>
            <w:shd w:val="clear" w:color="auto" w:fill="FFFFFF"/>
            <w:tcMar>
              <w:top w:w="100" w:type="dxa"/>
              <w:left w:w="100" w:type="dxa"/>
              <w:bottom w:w="100" w:type="dxa"/>
              <w:right w:w="100" w:type="dxa"/>
            </w:tcMar>
          </w:tcPr>
          <w:p w14:paraId="33291CF7"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F1180F" w14:paraId="09A9E89E" w14:textId="77777777">
        <w:tc>
          <w:tcPr>
            <w:tcW w:w="3064" w:type="dxa"/>
            <w:shd w:val="clear" w:color="auto" w:fill="FFFFFF"/>
            <w:tcMar>
              <w:top w:w="100" w:type="dxa"/>
              <w:left w:w="100" w:type="dxa"/>
              <w:bottom w:w="100" w:type="dxa"/>
              <w:right w:w="100" w:type="dxa"/>
            </w:tcMar>
          </w:tcPr>
          <w:p w14:paraId="4AA8073B"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shd w:val="clear" w:color="auto" w:fill="FFFFFF"/>
            <w:tcMar>
              <w:top w:w="100" w:type="dxa"/>
              <w:left w:w="100" w:type="dxa"/>
              <w:bottom w:w="100" w:type="dxa"/>
              <w:right w:w="100" w:type="dxa"/>
            </w:tcMar>
          </w:tcPr>
          <w:p w14:paraId="2B2A37A1"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3064" w:type="dxa"/>
            <w:shd w:val="clear" w:color="auto" w:fill="FFFFFF"/>
            <w:tcMar>
              <w:top w:w="100" w:type="dxa"/>
              <w:left w:w="100" w:type="dxa"/>
              <w:bottom w:w="100" w:type="dxa"/>
              <w:right w:w="100" w:type="dxa"/>
            </w:tcMar>
          </w:tcPr>
          <w:p w14:paraId="0DA4E320"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F1180F" w14:paraId="7D434180" w14:textId="77777777">
        <w:tc>
          <w:tcPr>
            <w:tcW w:w="3064" w:type="dxa"/>
            <w:shd w:val="clear" w:color="auto" w:fill="FFFFFF"/>
            <w:tcMar>
              <w:top w:w="100" w:type="dxa"/>
              <w:left w:w="100" w:type="dxa"/>
              <w:bottom w:w="100" w:type="dxa"/>
              <w:right w:w="100" w:type="dxa"/>
            </w:tcMar>
          </w:tcPr>
          <w:p w14:paraId="564DAC65"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shd w:val="clear" w:color="auto" w:fill="FFFFFF"/>
            <w:tcMar>
              <w:top w:w="100" w:type="dxa"/>
              <w:left w:w="100" w:type="dxa"/>
              <w:bottom w:w="100" w:type="dxa"/>
              <w:right w:w="100" w:type="dxa"/>
            </w:tcMar>
          </w:tcPr>
          <w:p w14:paraId="7CDB84F7"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3064" w:type="dxa"/>
            <w:shd w:val="clear" w:color="auto" w:fill="FFFFFF"/>
            <w:tcMar>
              <w:top w:w="100" w:type="dxa"/>
              <w:left w:w="100" w:type="dxa"/>
              <w:bottom w:w="100" w:type="dxa"/>
              <w:right w:w="100" w:type="dxa"/>
            </w:tcMar>
          </w:tcPr>
          <w:p w14:paraId="0C88F59D"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F1180F" w14:paraId="59D9BAF2" w14:textId="77777777">
        <w:tc>
          <w:tcPr>
            <w:tcW w:w="3064" w:type="dxa"/>
            <w:shd w:val="clear" w:color="auto" w:fill="FFFFFF"/>
            <w:tcMar>
              <w:top w:w="100" w:type="dxa"/>
              <w:left w:w="100" w:type="dxa"/>
              <w:bottom w:w="100" w:type="dxa"/>
              <w:right w:w="100" w:type="dxa"/>
            </w:tcMar>
          </w:tcPr>
          <w:p w14:paraId="1834D7EB"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shd w:val="clear" w:color="auto" w:fill="FFFFFF"/>
            <w:tcMar>
              <w:top w:w="100" w:type="dxa"/>
              <w:left w:w="100" w:type="dxa"/>
              <w:bottom w:w="100" w:type="dxa"/>
              <w:right w:w="100" w:type="dxa"/>
            </w:tcMar>
          </w:tcPr>
          <w:p w14:paraId="3E4C1522" w14:textId="77777777" w:rsidR="00F1180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3064" w:type="dxa"/>
            <w:shd w:val="clear" w:color="auto" w:fill="FFFFFF"/>
            <w:tcMar>
              <w:top w:w="100" w:type="dxa"/>
              <w:left w:w="100" w:type="dxa"/>
              <w:bottom w:w="100" w:type="dxa"/>
              <w:right w:w="100" w:type="dxa"/>
            </w:tcMar>
          </w:tcPr>
          <w:p w14:paraId="07D38D20" w14:textId="77777777" w:rsidR="00F1180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t>
            </w:r>
          </w:p>
        </w:tc>
      </w:tr>
      <w:tr w:rsidR="00F1180F" w14:paraId="104609F3" w14:textId="77777777">
        <w:tc>
          <w:tcPr>
            <w:tcW w:w="3064" w:type="dxa"/>
            <w:shd w:val="clear" w:color="auto" w:fill="FFFFFF"/>
            <w:tcMar>
              <w:top w:w="100" w:type="dxa"/>
              <w:left w:w="100" w:type="dxa"/>
              <w:bottom w:w="100" w:type="dxa"/>
              <w:right w:w="100" w:type="dxa"/>
            </w:tcMar>
          </w:tcPr>
          <w:p w14:paraId="10E5CA35" w14:textId="77777777" w:rsidR="00F1180F" w:rsidRDefault="00F1180F">
            <w:pPr>
              <w:widowControl w:val="0"/>
              <w:spacing w:line="240" w:lineRule="auto"/>
              <w:jc w:val="left"/>
              <w:rPr>
                <w:rFonts w:ascii="Garamond" w:eastAsia="Garamond" w:hAnsi="Garamond" w:cs="Garamond"/>
              </w:rPr>
            </w:pPr>
          </w:p>
        </w:tc>
        <w:tc>
          <w:tcPr>
            <w:tcW w:w="3064" w:type="dxa"/>
            <w:shd w:val="clear" w:color="auto" w:fill="FFFFFF"/>
            <w:tcMar>
              <w:top w:w="100" w:type="dxa"/>
              <w:left w:w="100" w:type="dxa"/>
              <w:bottom w:w="100" w:type="dxa"/>
              <w:right w:w="100" w:type="dxa"/>
            </w:tcMar>
          </w:tcPr>
          <w:p w14:paraId="5A8B0322" w14:textId="77777777" w:rsidR="00F1180F" w:rsidRDefault="00F1180F">
            <w:pPr>
              <w:widowControl w:val="0"/>
              <w:spacing w:line="240" w:lineRule="auto"/>
              <w:jc w:val="left"/>
              <w:rPr>
                <w:rFonts w:ascii="Garamond" w:eastAsia="Garamond" w:hAnsi="Garamond" w:cs="Garamond"/>
              </w:rPr>
            </w:pPr>
          </w:p>
        </w:tc>
        <w:tc>
          <w:tcPr>
            <w:tcW w:w="3064" w:type="dxa"/>
            <w:shd w:val="clear" w:color="auto" w:fill="FFFFFF"/>
            <w:tcMar>
              <w:top w:w="100" w:type="dxa"/>
              <w:left w:w="100" w:type="dxa"/>
              <w:bottom w:w="100" w:type="dxa"/>
              <w:right w:w="100" w:type="dxa"/>
            </w:tcMar>
          </w:tcPr>
          <w:p w14:paraId="22040BD1" w14:textId="77777777" w:rsidR="00F1180F" w:rsidRDefault="00F1180F">
            <w:pPr>
              <w:widowControl w:val="0"/>
              <w:pBdr>
                <w:top w:val="nil"/>
                <w:left w:val="nil"/>
                <w:bottom w:val="nil"/>
                <w:right w:val="nil"/>
                <w:between w:val="nil"/>
              </w:pBdr>
              <w:spacing w:line="240" w:lineRule="auto"/>
              <w:jc w:val="left"/>
              <w:rPr>
                <w:rFonts w:ascii="Garamond" w:eastAsia="Garamond" w:hAnsi="Garamond" w:cs="Garamond"/>
              </w:rPr>
            </w:pPr>
          </w:p>
        </w:tc>
      </w:tr>
    </w:tbl>
    <w:p w14:paraId="69F86B84" w14:textId="77777777" w:rsidR="00F1180F" w:rsidRDefault="00000000">
      <w:pPr>
        <w:rPr>
          <w:rFonts w:ascii="Garamond" w:eastAsia="Garamond" w:hAnsi="Garamond" w:cs="Garamond"/>
        </w:rPr>
      </w:pPr>
      <w:r>
        <w:rPr>
          <w:rFonts w:ascii="Garamond" w:eastAsia="Garamond" w:hAnsi="Garamond" w:cs="Garamond"/>
        </w:rPr>
        <w:t xml:space="preserve">  </w:t>
      </w:r>
    </w:p>
    <w:p w14:paraId="7A41A8A7" w14:textId="77777777" w:rsidR="00F1180F" w:rsidRDefault="00000000">
      <w:pPr>
        <w:rPr>
          <w:rFonts w:ascii="Garamond" w:eastAsia="Garamond" w:hAnsi="Garamond" w:cs="Garamond"/>
        </w:rPr>
      </w:pPr>
      <w:r>
        <w:br w:type="page"/>
      </w:r>
    </w:p>
    <w:p w14:paraId="43EFF89E" w14:textId="77777777" w:rsidR="00F1180F"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6821993E" w14:textId="77777777" w:rsidR="00F1180F"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3"/>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F1180F" w14:paraId="7C378DB8"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00C32D" w14:textId="77777777" w:rsidR="00F1180F"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4C8583" w14:textId="77777777" w:rsidR="00F1180F"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AAEFA5" w14:textId="77777777" w:rsidR="00F1180F"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B86CEC" w14:textId="77777777" w:rsidR="00F1180F" w:rsidRDefault="00000000">
            <w:pPr>
              <w:jc w:val="center"/>
              <w:rPr>
                <w:rFonts w:ascii="Garamond" w:eastAsia="Garamond" w:hAnsi="Garamond" w:cs="Garamond"/>
                <w:b/>
                <w:bCs/>
              </w:rPr>
            </w:pPr>
            <w:r>
              <w:rPr>
                <w:rFonts w:ascii="Garamond" w:eastAsia="Garamond" w:hAnsi="Garamond" w:cs="Garamond"/>
                <w:b/>
                <w:bCs/>
              </w:rPr>
              <w:t>Source / Remarks</w:t>
            </w:r>
          </w:p>
        </w:tc>
      </w:tr>
      <w:tr w:rsidR="00F1180F" w14:paraId="1B77D88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44D2F0" w14:textId="77777777" w:rsidR="00F1180F"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5D2E35" w14:textId="77777777" w:rsidR="00F1180F"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AC28C2F" w14:textId="77777777" w:rsidR="00F1180F" w:rsidRDefault="00000000">
            <w:pPr>
              <w:rPr>
                <w:rFonts w:ascii="Garamond" w:eastAsia="Garamond" w:hAnsi="Garamond" w:cs="Garamond"/>
              </w:rPr>
            </w:pPr>
            <w:r>
              <w:rPr>
                <w:rFonts w:ascii="Garamond" w:eastAsia="Garamond" w:hAnsi="Garamond" w:cs="Garamond"/>
              </w:rPr>
              <w:t xml:space="preserve"> </w:t>
            </w:r>
            <w:r>
              <w:t>Muhamma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488B440"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7ACB24F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BADF14" w14:textId="77777777" w:rsidR="00F1180F"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F0CDDE8" w14:textId="77777777" w:rsidR="00F1180F"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A9C660" w14:textId="77777777" w:rsidR="00F1180F" w:rsidRDefault="00000000">
            <w:pPr>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2C3A73"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653CD4C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570E98" w14:textId="77777777" w:rsidR="00F1180F"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CD7D3D4" w14:textId="77777777" w:rsidR="00F1180F"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E65A77" w14:textId="77777777" w:rsidR="00F1180F" w:rsidRDefault="00000000">
            <w:pPr>
              <w:rPr>
                <w:rFonts w:ascii="Garamond" w:eastAsia="Garamond" w:hAnsi="Garamond" w:cs="Garamond"/>
              </w:rPr>
            </w:pPr>
            <w:r>
              <w:rPr>
                <w:rFonts w:ascii="Garamond" w:eastAsia="Garamond" w:hAnsi="Garamond" w:cs="Garamond"/>
              </w:rPr>
              <w:t xml:space="preserve"> Aryad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62930AB"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44B93F3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BAD8A3" w14:textId="77777777" w:rsidR="00F1180F"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015CDF7" w14:textId="77777777" w:rsidR="00F1180F"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8B5406" w14:textId="77777777" w:rsidR="00F1180F" w:rsidRDefault="00000000">
            <w:pPr>
              <w:rPr>
                <w:rFonts w:ascii="Garamond" w:eastAsia="Garamond" w:hAnsi="Garamond" w:cs="Garamond"/>
              </w:rPr>
            </w:pPr>
            <w:r>
              <w:rPr>
                <w:rFonts w:ascii="Garamond" w:eastAsia="Garamond" w:hAnsi="Garamond" w:cs="Garamond"/>
              </w:rPr>
              <w:t xml:space="preserve"> </w:t>
            </w:r>
            <w: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23351C"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23005E0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BB5590" w14:textId="77777777" w:rsidR="00F1180F"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ACE1F59" w14:textId="77777777" w:rsidR="00F1180F"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0956F5A" w14:textId="77777777" w:rsidR="00F1180F" w:rsidRDefault="00000000">
            <w:pPr>
              <w:rPr>
                <w:rFonts w:ascii="Garamond" w:eastAsia="Garamond" w:hAnsi="Garamond" w:cs="Garamond"/>
              </w:rPr>
            </w:pPr>
            <w:r>
              <w:rPr>
                <w:rFonts w:ascii="Garamond" w:eastAsia="Garamond" w:hAnsi="Garamond" w:cs="Garamond"/>
              </w:rPr>
              <w:t xml:space="preserve"> 26.76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FDD9740"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2FDF6FA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22E144" w14:textId="77777777" w:rsidR="00F1180F"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28E18B" w14:textId="77777777" w:rsidR="00F1180F"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61644A" w14:textId="77777777" w:rsidR="00F1180F" w:rsidRDefault="00000000">
            <w:pPr>
              <w:rPr>
                <w:rFonts w:ascii="Garamond" w:eastAsia="Garamond" w:hAnsi="Garamond" w:cs="Garamond"/>
              </w:rPr>
            </w:pPr>
            <w:r>
              <w:rPr>
                <w:rFonts w:ascii="Garamond" w:eastAsia="Garamond" w:hAnsi="Garamond" w:cs="Garamond"/>
              </w:rPr>
              <w:t xml:space="preserve"> 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516012"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7F4C06A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CC1139" w14:textId="77777777" w:rsidR="00F1180F"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4BD753A" w14:textId="77777777" w:rsidR="00F1180F"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346EA6B" w14:textId="77777777" w:rsidR="00F1180F"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29BD521" w14:textId="77777777" w:rsidR="00F1180F" w:rsidRDefault="00000000">
            <w:pPr>
              <w:rPr>
                <w:rFonts w:ascii="Garamond" w:eastAsia="Garamond" w:hAnsi="Garamond" w:cs="Garamond"/>
              </w:rPr>
            </w:pPr>
            <w:r>
              <w:rPr>
                <w:rFonts w:ascii="Garamond" w:eastAsia="Garamond" w:hAnsi="Garamond" w:cs="Garamond"/>
              </w:rPr>
              <w:t xml:space="preserve"> LSGD</w:t>
            </w:r>
          </w:p>
        </w:tc>
      </w:tr>
      <w:tr w:rsidR="00F1180F" w14:paraId="03DE6E1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A97484" w14:textId="77777777" w:rsidR="00F1180F"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9E7B90E" w14:textId="77777777" w:rsidR="00F1180F"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B32468" w14:textId="77777777" w:rsidR="00F1180F" w:rsidRDefault="00000000">
            <w:pPr>
              <w:rPr>
                <w:rFonts w:ascii="Garamond" w:eastAsia="Garamond" w:hAnsi="Garamond" w:cs="Garamond"/>
              </w:rPr>
            </w:pPr>
            <w:r>
              <w:rPr>
                <w:rFonts w:ascii="Garamond" w:eastAsia="Garamond" w:hAnsi="Garamond" w:cs="Garamond"/>
              </w:rPr>
              <w:t xml:space="preserve"> MO, Muhamma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88866D9" w14:textId="77777777" w:rsidR="00F1180F" w:rsidRDefault="00000000">
            <w:pPr>
              <w:rPr>
                <w:rFonts w:ascii="Garamond" w:eastAsia="Garamond" w:hAnsi="Garamond" w:cs="Garamond"/>
              </w:rPr>
            </w:pPr>
            <w:r>
              <w:rPr>
                <w:rFonts w:ascii="Garamond" w:eastAsia="Garamond" w:hAnsi="Garamond" w:cs="Garamond"/>
              </w:rPr>
              <w:t xml:space="preserve"> LSGD</w:t>
            </w:r>
          </w:p>
        </w:tc>
      </w:tr>
    </w:tbl>
    <w:p w14:paraId="073271B4"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3540B7D8" w14:textId="77777777" w:rsidR="00F1180F"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F1180F" w14:paraId="6CBDA7FA"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D9AED1" w14:textId="77777777" w:rsidR="00F1180F"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143721" w14:textId="77777777" w:rsidR="00F1180F"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93D776" w14:textId="77777777" w:rsidR="00F1180F"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F1180F" w14:paraId="653B268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E2010E" w14:textId="77777777" w:rsidR="00F1180F"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4F4AD4"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3F69190"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1D620AA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42652F" w14:textId="77777777" w:rsidR="00F1180F"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3088DF"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7FFDA2F"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17D731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3E75E3" w14:textId="77777777" w:rsidR="00F1180F"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83D7688"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F91CEB"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5DE766B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8826FB" w14:textId="77777777" w:rsidR="00F1180F"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34C4BC4"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037D36"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45017BF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5D76F8" w14:textId="77777777" w:rsidR="00F1180F" w:rsidRDefault="00000000">
            <w:pPr>
              <w:spacing w:before="240" w:line="240" w:lineRule="auto"/>
              <w:rPr>
                <w:rFonts w:ascii="Garamond" w:eastAsia="Garamond" w:hAnsi="Garamond" w:cs="Garamond"/>
              </w:rPr>
            </w:pPr>
            <w:r>
              <w:rPr>
                <w:rFonts w:ascii="Garamond" w:eastAsia="Garamond" w:hAnsi="Garamond" w:cs="Garamond"/>
              </w:rPr>
              <w:t>Age distribution</w:t>
            </w:r>
          </w:p>
          <w:p w14:paraId="49A9C9CE" w14:textId="77777777" w:rsidR="00F1180F" w:rsidRDefault="00000000">
            <w:pPr>
              <w:spacing w:line="240" w:lineRule="auto"/>
              <w:rPr>
                <w:rFonts w:ascii="Garamond" w:eastAsia="Garamond" w:hAnsi="Garamond" w:cs="Garamond"/>
              </w:rPr>
            </w:pPr>
            <w:sdt>
              <w:sdtPr>
                <w:tag w:val="goog_rdk_32"/>
                <w:id w:val="-1386064654"/>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1AFC924"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FC433BC"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2660F5C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FE0700" w14:textId="77777777" w:rsidR="00F1180F"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5F7B66"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0D96D9"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1F67A6A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C18737" w14:textId="77777777" w:rsidR="00F1180F"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D4476"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E849E5"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0445141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71A4BE" w14:textId="77777777" w:rsidR="00F1180F"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C9F6D3"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0EC269"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F1180F" w14:paraId="703304B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21211B" w14:textId="77777777" w:rsidR="00F1180F"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FFE5B8"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21CA6AD" w14:textId="77777777" w:rsidR="00F1180F" w:rsidRDefault="00000000">
            <w:pPr>
              <w:spacing w:before="240" w:line="240" w:lineRule="auto"/>
              <w:rPr>
                <w:rFonts w:ascii="Garamond" w:eastAsia="Garamond" w:hAnsi="Garamond" w:cs="Garamond"/>
              </w:rPr>
            </w:pPr>
            <w:r>
              <w:rPr>
                <w:rFonts w:ascii="Garamond" w:eastAsia="Garamond" w:hAnsi="Garamond" w:cs="Garamond"/>
              </w:rPr>
              <w:t xml:space="preserve"> LSGD</w:t>
            </w:r>
          </w:p>
        </w:tc>
      </w:tr>
    </w:tbl>
    <w:p w14:paraId="70493127" w14:textId="77777777" w:rsidR="00F1180F" w:rsidRDefault="00F1180F">
      <w:pPr>
        <w:spacing w:before="240" w:after="240"/>
        <w:rPr>
          <w:rFonts w:ascii="Garamond" w:eastAsia="Garamond" w:hAnsi="Garamond" w:cs="Garamond"/>
        </w:rPr>
      </w:pPr>
    </w:p>
    <w:p w14:paraId="42EFA06D" w14:textId="77777777" w:rsidR="00F1180F" w:rsidRDefault="0000000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F1180F" w14:paraId="347F6980"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EA47CA"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FD11A8E"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F46AF7"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B8541B"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CA3389" w14:paraId="6CEE25D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F173D" w14:textId="77777777" w:rsidR="00CA3389" w:rsidRDefault="00CA3389" w:rsidP="00CA3389">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2B3A6D" w14:textId="77777777" w:rsidR="00CA3389" w:rsidRDefault="00000000" w:rsidP="00CA3389">
            <w:pPr>
              <w:spacing w:before="240" w:after="240"/>
              <w:rPr>
                <w:rFonts w:ascii="Garamond" w:eastAsia="Garamond" w:hAnsi="Garamond" w:cs="Garamond"/>
              </w:rPr>
            </w:pPr>
            <w:sdt>
              <w:sdtPr>
                <w:tag w:val="goog_rdk_33"/>
                <w:id w:val="2013981531"/>
              </w:sdtPr>
              <w:sdtContent>
                <w:r w:rsidR="00CA3389">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6D5B70" w14:textId="7854B2C1" w:rsidR="00CA3389" w:rsidRDefault="00CA3389" w:rsidP="00CA3389">
            <w:pPr>
              <w:spacing w:before="240" w:after="240"/>
              <w:rPr>
                <w:rFonts w:ascii="Garamond" w:eastAsia="Garamond" w:hAnsi="Garamond" w:cs="Garamond"/>
              </w:rPr>
            </w:pPr>
            <w:r>
              <w:rPr>
                <w:rFonts w:ascii="Garamond" w:eastAsia="Garamond" w:hAnsi="Garamond" w:cs="Garamond"/>
              </w:rPr>
              <w:t xml:space="preserve"> 6084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59AA7C" w14:textId="000F2CBB"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6FA3D0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2FB927" w14:textId="77777777" w:rsidR="00CA3389" w:rsidRDefault="00CA3389" w:rsidP="00CA3389">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DEB840" w14:textId="77777777" w:rsidR="00CA3389" w:rsidRDefault="00CA3389" w:rsidP="00CA3389">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4F5A1A" w14:textId="14F78F06" w:rsidR="00CA3389" w:rsidRDefault="00CA3389" w:rsidP="00CA3389">
            <w:pPr>
              <w:spacing w:before="240" w:after="240"/>
              <w:rPr>
                <w:rFonts w:ascii="Garamond" w:eastAsia="Garamond" w:hAnsi="Garamond" w:cs="Garamond"/>
              </w:rPr>
            </w:pPr>
            <w:r>
              <w:rPr>
                <w:rFonts w:ascii="Garamond" w:eastAsia="Garamond" w:hAnsi="Garamond" w:cs="Garamond"/>
              </w:rPr>
              <w:t xml:space="preserve"> 211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A404BAB" w14:textId="6045F4A0"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75F854E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73BF13" w14:textId="77777777" w:rsidR="00CA3389" w:rsidRDefault="00CA3389" w:rsidP="00CA3389">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763450" w14:textId="77777777" w:rsidR="00CA3389" w:rsidRDefault="00CA3389" w:rsidP="00CA3389">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C1B701" w14:textId="369ED448"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0"/>
                <w:id w:val="-1281236817"/>
              </w:sdtPr>
              <w:sdtContent>
                <w:ins w:id="169" w:author="rhtc chettikadu" w:date="2026-01-23T14:49:00Z">
                  <w:r>
                    <w:rPr>
                      <w:rFonts w:ascii="Garamond" w:eastAsia="Garamond" w:hAnsi="Garamond" w:cs="Garamond"/>
                    </w:rPr>
                    <w:t>164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968851" w14:textId="476A2557"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6FD2AB5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DF0F91" w14:textId="77777777" w:rsidR="00CA3389" w:rsidRDefault="00CA3389" w:rsidP="00CA3389">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651719" w14:textId="77777777" w:rsidR="00CA3389" w:rsidRDefault="00CA3389" w:rsidP="00CA3389">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3409BB" w14:textId="5818917A"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1"/>
                <w:id w:val="-1788664187"/>
              </w:sdtPr>
              <w:sdtContent>
                <w:ins w:id="170" w:author="rhtc chettikadu" w:date="2026-01-23T14:49:00Z">
                  <w:r>
                    <w:rPr>
                      <w:rFonts w:ascii="Garamond" w:eastAsia="Garamond" w:hAnsi="Garamond" w:cs="Garamond"/>
                    </w:rPr>
                    <w:t>5114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65F0C5" w14:textId="15E6F9FA"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67AAACA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48A38" w14:textId="77777777" w:rsidR="00CA3389" w:rsidRDefault="00CA3389" w:rsidP="00CA3389">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3736D2" w14:textId="77777777" w:rsidR="00CA3389" w:rsidRDefault="00CA3389" w:rsidP="00CA3389">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3F0422" w14:textId="705C9A04"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2"/>
                <w:id w:val="1840716757"/>
              </w:sdtPr>
              <w:sdtContent>
                <w:ins w:id="171" w:author="rhtc chettikadu" w:date="2026-01-23T14:50:00Z">
                  <w:r>
                    <w:rPr>
                      <w:rFonts w:ascii="Garamond" w:eastAsia="Garamond" w:hAnsi="Garamond" w:cs="Garamond"/>
                    </w:rPr>
                    <w:t>215</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8E7EFF" w14:textId="6F59079B"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3E0C46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AEE029" w14:textId="77777777" w:rsidR="00CA3389" w:rsidRDefault="00CA3389" w:rsidP="00CA3389">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4DA35AC" w14:textId="77777777" w:rsidR="00CA3389" w:rsidRDefault="00CA3389" w:rsidP="00CA3389">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49EAD7" w14:textId="3422D083"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3"/>
                <w:id w:val="-2122127857"/>
              </w:sdtPr>
              <w:sdtContent>
                <w:ins w:id="172" w:author="rhtc chettikadu" w:date="2026-01-23T14:50:00Z">
                  <w:r>
                    <w:rPr>
                      <w:rFonts w:ascii="Garamond" w:eastAsia="Garamond" w:hAnsi="Garamond" w:cs="Garamond"/>
                    </w:rPr>
                    <w:t>2504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C30E67" w14:textId="1AF76DCD" w:rsidR="00CA3389" w:rsidRDefault="00CA3389" w:rsidP="00CA3389">
            <w:pPr>
              <w:spacing w:before="240" w:after="240"/>
              <w:rPr>
                <w:rFonts w:ascii="Garamond" w:eastAsia="Garamond" w:hAnsi="Garamond" w:cs="Garamond"/>
              </w:rPr>
            </w:pPr>
            <w:r>
              <w:rPr>
                <w:rFonts w:ascii="Garamond" w:eastAsia="Garamond" w:hAnsi="Garamond" w:cs="Garamond"/>
              </w:rPr>
              <w:t xml:space="preserve"> PHC</w:t>
            </w:r>
          </w:p>
        </w:tc>
      </w:tr>
      <w:tr w:rsidR="00CA3389" w14:paraId="045BE33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EC43F8" w14:textId="77777777" w:rsidR="00CA3389" w:rsidRDefault="00CA3389" w:rsidP="00CA3389">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F88053" w14:textId="77777777" w:rsidR="00CA3389" w:rsidRDefault="00CA3389" w:rsidP="00CA3389">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5FB41E" w14:textId="165492ED"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4"/>
                <w:id w:val="552065857"/>
              </w:sdtPr>
              <w:sdtContent>
                <w:ins w:id="173" w:author="rhtc chettikadu" w:date="2026-01-23T14:50:00Z">
                  <w:r>
                    <w:rPr>
                      <w:rFonts w:ascii="Garamond" w:eastAsia="Garamond" w:hAnsi="Garamond" w:cs="Garamond"/>
                    </w:rPr>
                    <w:t>622</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F8D8CB5" w14:textId="0CA4F7B0"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0B609B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292DD1" w14:textId="77777777" w:rsidR="00CA3389" w:rsidRDefault="00CA3389" w:rsidP="00CA3389">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CF8D88" w14:textId="77777777" w:rsidR="00CA3389" w:rsidRDefault="00CA3389" w:rsidP="00CA3389">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7575BF" w14:textId="4488FB1F"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5"/>
                <w:id w:val="1172106265"/>
              </w:sdtPr>
              <w:sdtContent>
                <w:ins w:id="174" w:author="rhtc chettikadu" w:date="2026-01-23T14:50:00Z">
                  <w:r>
                    <w:rPr>
                      <w:rFonts w:ascii="Garamond" w:eastAsia="Garamond" w:hAnsi="Garamond" w:cs="Garamond"/>
                    </w:rPr>
                    <w:t>1264</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32E3FA" w14:textId="3F7B091C"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192BAA0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2CFCE4" w14:textId="77777777" w:rsidR="00CA3389" w:rsidRDefault="00CA3389" w:rsidP="00CA3389">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EE6284" w14:textId="77777777" w:rsidR="00CA3389" w:rsidRDefault="00CA3389" w:rsidP="00CA3389">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461176" w14:textId="5A4EA864"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6"/>
                <w:id w:val="1410287068"/>
              </w:sdtPr>
              <w:sdtContent>
                <w:ins w:id="175" w:author="rhtc chettikadu" w:date="2026-01-23T14:50: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B18957D" w14:textId="6C47350B"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43AF9B5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270A64" w14:textId="77777777" w:rsidR="00CA3389" w:rsidRDefault="00CA3389" w:rsidP="00CA3389">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3C6601D" w14:textId="77777777" w:rsidR="00CA3389" w:rsidRDefault="00CA3389" w:rsidP="00CA3389">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6224CE" w14:textId="3AB8BC6F"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7"/>
                <w:id w:val="-1308899222"/>
              </w:sdtPr>
              <w:sdtContent>
                <w:ins w:id="176" w:author="rhtc chettikadu" w:date="2026-01-23T14:51:00Z">
                  <w:r>
                    <w:rPr>
                      <w:rFonts w:ascii="Garamond" w:eastAsia="Garamond" w:hAnsi="Garamond" w:cs="Garamond"/>
                    </w:rPr>
                    <w:t>20</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2ADEBB" w14:textId="15794DE9"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195851B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E7A96E" w14:textId="77777777" w:rsidR="00CA3389" w:rsidRDefault="00CA3389" w:rsidP="00CA3389">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5BC3B7" w14:textId="77777777" w:rsidR="00CA3389" w:rsidRDefault="00CA3389" w:rsidP="00CA3389">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702CC0" w14:textId="6DD664AB"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8"/>
                <w:id w:val="1217348240"/>
              </w:sdtPr>
              <w:sdtContent>
                <w:ins w:id="177" w:author="rhtc chettikadu" w:date="2026-01-23T14:51:00Z">
                  <w:r>
                    <w:rPr>
                      <w:rFonts w:ascii="Garamond" w:eastAsia="Garamond" w:hAnsi="Garamond" w:cs="Garamond"/>
                    </w:rPr>
                    <w:t>3</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71C9D2" w14:textId="51890E3F"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5F12732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467F8" w14:textId="77777777" w:rsidR="00CA3389" w:rsidRDefault="00CA3389" w:rsidP="00CA3389">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558AA9" w14:textId="77777777" w:rsidR="00CA3389" w:rsidRDefault="00CA3389" w:rsidP="00CA3389">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B528B8" w14:textId="6B2083D9"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19"/>
                <w:id w:val="212154301"/>
              </w:sdtPr>
              <w:sdtContent>
                <w:ins w:id="178" w:author="rhtc chettikadu" w:date="2026-01-23T14:51: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BE804F2" w14:textId="12746668"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33C9FE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D99F8C" w14:textId="77777777" w:rsidR="00CA3389" w:rsidRDefault="00CA3389" w:rsidP="00CA3389">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4CAB704" w14:textId="77777777" w:rsidR="00CA3389" w:rsidRDefault="00CA3389" w:rsidP="00CA3389">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DC09A5" w14:textId="3043D55D"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20"/>
                <w:id w:val="1510282374"/>
              </w:sdtPr>
              <w:sdtContent>
                <w:ins w:id="179" w:author="rhtc chettikadu" w:date="2026-01-23T14:51:00Z">
                  <w:r>
                    <w:rPr>
                      <w:rFonts w:ascii="Garamond" w:eastAsia="Garamond" w:hAnsi="Garamond" w:cs="Garamond"/>
                    </w:rPr>
                    <w:t>35499(Populations)</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76AB5B6" w14:textId="4E539AAC"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035D6B7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42D513" w14:textId="77777777" w:rsidR="00CA3389" w:rsidRDefault="00CA3389" w:rsidP="00CA3389">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F5189E" w14:textId="77777777" w:rsidR="00CA3389" w:rsidRDefault="00CA3389" w:rsidP="00CA3389">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BE094B" w14:textId="53BB5A5D"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21"/>
                <w:id w:val="311003542"/>
              </w:sdtPr>
              <w:sdtContent>
                <w:ins w:id="180" w:author="rhtc chettikadu" w:date="2026-01-23T14:52:00Z">
                  <w:r>
                    <w:rPr>
                      <w:rFonts w:ascii="Garamond" w:eastAsia="Garamond" w:hAnsi="Garamond" w:cs="Garamond"/>
                    </w:rPr>
                    <w:t>NIL</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7735F3" w14:textId="26101A78"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r w:rsidR="00CA3389" w14:paraId="0878D7C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F18DCD" w14:textId="77777777" w:rsidR="00CA3389" w:rsidRDefault="00CA3389" w:rsidP="00CA3389">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D9C0D3" w14:textId="77777777" w:rsidR="00CA3389" w:rsidRDefault="00CA3389" w:rsidP="00CA3389">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C71FD7" w14:textId="2FC8F86B" w:rsidR="00CA3389" w:rsidRDefault="00CA3389" w:rsidP="00CA3389">
            <w:pPr>
              <w:spacing w:before="240" w:after="240"/>
              <w:rPr>
                <w:rFonts w:ascii="Garamond" w:eastAsia="Garamond" w:hAnsi="Garamond" w:cs="Garamond"/>
              </w:rPr>
            </w:pPr>
            <w:r>
              <w:rPr>
                <w:rFonts w:ascii="Garamond" w:eastAsia="Garamond" w:hAnsi="Garamond" w:cs="Garamond"/>
              </w:rPr>
              <w:t xml:space="preserve"> </w:t>
            </w:r>
            <w:sdt>
              <w:sdtPr>
                <w:tag w:val="goog_rdk_222"/>
                <w:id w:val="1236986211"/>
              </w:sdtPr>
              <w:sdtContent>
                <w:ins w:id="181" w:author="rhtc chettikadu" w:date="2026-01-23T14:52:00Z">
                  <w:r>
                    <w:rPr>
                      <w:rFonts w:ascii="Garamond" w:eastAsia="Garamond" w:hAnsi="Garamond" w:cs="Garamond"/>
                    </w:rPr>
                    <w:t>NO</w:t>
                  </w:r>
                </w:ins>
              </w:sdtContent>
            </w:sdt>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81D55FF" w14:textId="28433EBE" w:rsidR="00CA3389" w:rsidRDefault="00CA3389" w:rsidP="00CA3389">
            <w:pPr>
              <w:spacing w:before="240" w:after="240"/>
              <w:rPr>
                <w:rFonts w:ascii="Garamond" w:eastAsia="Garamond" w:hAnsi="Garamond" w:cs="Garamond"/>
              </w:rPr>
            </w:pPr>
            <w:r>
              <w:rPr>
                <w:rFonts w:ascii="Garamond" w:eastAsia="Garamond" w:hAnsi="Garamond" w:cs="Garamond"/>
              </w:rPr>
              <w:t xml:space="preserve"> LSGD</w:t>
            </w:r>
          </w:p>
        </w:tc>
      </w:tr>
    </w:tbl>
    <w:p w14:paraId="1EFAB35A"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12BF572B" w14:textId="77777777" w:rsidR="00F1180F"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6"/>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F1180F" w14:paraId="135FF1CB"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7FCD6F"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F8F9BC"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91760B"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6A482F"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1180F" w14:paraId="2735258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CBAD7E" w14:textId="77777777" w:rsidR="00F1180F"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ACBB62E" w14:textId="77777777" w:rsidR="00F1180F"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18E2C5"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C07429"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7D9ED89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ECB32F" w14:textId="77777777" w:rsidR="00F1180F"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FA2EC70" w14:textId="77777777" w:rsidR="00F1180F"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5560C7"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E6E6ED6"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160B7B9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E7F252" w14:textId="77777777" w:rsidR="00F1180F"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A480922" w14:textId="77777777" w:rsidR="00F1180F"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9332EB"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154BD8"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770E52C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90BC00" w14:textId="77777777" w:rsidR="00F1180F"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8920AB" w14:textId="77777777" w:rsidR="00F1180F"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B723B2"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FE1733A"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48CD130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8BA7C3" w14:textId="77777777" w:rsidR="00F1180F"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7AFD8A7" w14:textId="77777777" w:rsidR="00F1180F"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0175F66"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BB3B900"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4BDFA2B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601888" w14:textId="77777777" w:rsidR="00F1180F" w:rsidRDefault="00000000">
            <w:pPr>
              <w:spacing w:before="240" w:after="240"/>
              <w:rPr>
                <w:rFonts w:ascii="Garamond" w:eastAsia="Garamond" w:hAnsi="Garamond" w:cs="Garamond"/>
              </w:rPr>
            </w:pPr>
            <w:r>
              <w:rPr>
                <w:rFonts w:ascii="Garamond" w:eastAsia="Garamond" w:hAnsi="Garamond" w:cs="Garamond"/>
              </w:rPr>
              <w:lastRenderedPageBreak/>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9A188F" w14:textId="77777777" w:rsidR="00F1180F"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AD093A"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247E9C2"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436872A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71842B" w14:textId="77777777" w:rsidR="00F1180F"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E848F9" w14:textId="77777777" w:rsidR="00F1180F"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844731D"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0106A2"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1263155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036FF9" w14:textId="77777777" w:rsidR="00F1180F"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3EB6E3D" w14:textId="77777777" w:rsidR="00F1180F"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9F0D846"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A5E585"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57A18D9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361493" w14:textId="77777777" w:rsidR="00F1180F"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C03C2B" w14:textId="77777777" w:rsidR="00F1180F"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D125B3"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AA0030B"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17986F6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C2D152" w14:textId="77777777" w:rsidR="00F1180F"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BE51859" w14:textId="77777777" w:rsidR="00F1180F"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EE3D4FE"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56ED2C3"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799AE0B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F6F08D" w14:textId="77777777" w:rsidR="00F1180F"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5773029" w14:textId="77777777" w:rsidR="00F1180F"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7F4DB1"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D44D00"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5EDBB3F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AB1BDA" w14:textId="77777777" w:rsidR="00F1180F"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0585888" w14:textId="77777777" w:rsidR="00F1180F"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849272E"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970FE61"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2D930330"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7BEE0BB8" w14:textId="77777777" w:rsidR="00F1180F"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F1180F" w14:paraId="1E95E3FE"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449664"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4A609B"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68F1E7"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14EB5B"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1180F" w14:paraId="09F59B9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5858A4" w14:textId="77777777" w:rsidR="00F1180F"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34D95D3" w14:textId="77777777" w:rsidR="00F1180F"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97813"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004220"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5BF8630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5DF0A1" w14:textId="77777777" w:rsidR="00F1180F"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4E519FE" w14:textId="77777777" w:rsidR="00F1180F"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4230661"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B8A0AA"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61F9AA5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FC42D5" w14:textId="77777777" w:rsidR="00F1180F" w:rsidRDefault="00000000">
            <w:pPr>
              <w:spacing w:before="240" w:after="240"/>
              <w:rPr>
                <w:rFonts w:ascii="Garamond" w:eastAsia="Garamond" w:hAnsi="Garamond" w:cs="Garamond"/>
              </w:rPr>
            </w:pPr>
            <w:r>
              <w:rPr>
                <w:rFonts w:ascii="Garamond" w:eastAsia="Garamond" w:hAnsi="Garamond" w:cs="Garamond"/>
              </w:rPr>
              <w:lastRenderedPageBreak/>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29CDB2C" w14:textId="77777777" w:rsidR="00F1180F"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690C8C7"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735111"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686B558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083859" w14:textId="77777777" w:rsidR="00F1180F"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0669462" w14:textId="77777777" w:rsidR="00F1180F"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A575C94"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875F99"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1E2722E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BC4FC3" w14:textId="77777777" w:rsidR="00F1180F"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B4CEF7D" w14:textId="77777777" w:rsidR="00F1180F"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18C6DCC"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5CE76E"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3582C8D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72E93E" w14:textId="77777777" w:rsidR="00F1180F"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96ACA98" w14:textId="77777777" w:rsidR="00F1180F"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0EB344A"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41B328"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54E3D91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5ED81C" w14:textId="77777777" w:rsidR="00F1180F"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959060" w14:textId="77777777" w:rsidR="00F1180F"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ED0836C"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EAA31"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7B606EF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0D1A08" w14:textId="77777777" w:rsidR="00F1180F"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5AC7F58" w14:textId="77777777" w:rsidR="00F1180F"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59E3607"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8B62F7"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4217E0D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D5C95" w14:textId="77777777" w:rsidR="00F1180F"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25A727" w14:textId="77777777" w:rsidR="00F1180F"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68A7A02" w14:textId="77777777" w:rsidR="00F1180F"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775581"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r w:rsidR="00F1180F" w14:paraId="57DC35F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1AAEE5" w14:textId="77777777" w:rsidR="00F1180F"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FB43F89" w14:textId="77777777" w:rsidR="00F1180F"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0F65B63"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1CBF1B" w14:textId="77777777" w:rsidR="00F1180F"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36101A2E" w14:textId="77777777" w:rsidR="00F1180F"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F1180F" w14:paraId="0A6C1A0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C92670"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D4545B"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B4ED58"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5020AFC"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86D02" w14:paraId="7C3D9D8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2E422C" w14:textId="77777777" w:rsidR="00F86D02" w:rsidRDefault="00F86D02" w:rsidP="00F86D02">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9AD7976" w14:textId="77777777" w:rsidR="00F86D02" w:rsidRDefault="00F86D02" w:rsidP="00F86D02">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1977DC" w14:textId="032D6152" w:rsidR="00F86D02" w:rsidRDefault="00F86D02" w:rsidP="00F86D02">
            <w:pPr>
              <w:spacing w:before="240" w:after="240"/>
              <w:rPr>
                <w:rFonts w:ascii="Garamond" w:eastAsia="Garamond" w:hAnsi="Garamond" w:cs="Garamond"/>
              </w:rPr>
            </w:pPr>
            <w:r>
              <w:rPr>
                <w:rFonts w:ascii="Garamond" w:eastAsia="Garamond" w:hAnsi="Garamond" w:cs="Garamond"/>
              </w:rPr>
              <w:t xml:space="preserve"> KWA pipline, Borewell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F182484" w14:textId="061F7E15"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42A086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D0A851" w14:textId="77777777" w:rsidR="00F86D02" w:rsidRDefault="00F86D02" w:rsidP="00F86D02">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9D623D5" w14:textId="77777777" w:rsidR="00F86D02" w:rsidRDefault="00F86D02" w:rsidP="00F86D02">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299E9D" w14:textId="58BD7804"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1"/>
                <w:id w:val="-952226536"/>
              </w:sdtPr>
              <w:sdtContent>
                <w:ins w:id="182" w:author="rhtc chettikadu" w:date="2026-01-23T15:02:00Z">
                  <w:r>
                    <w:rPr>
                      <w:rFonts w:ascii="Garamond" w:eastAsia="Garamond" w:hAnsi="Garamond" w:cs="Garamond"/>
                    </w:rPr>
                    <w:t>20</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2B6A6CF" w14:textId="078175B1"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7175604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91098C" w14:textId="77777777" w:rsidR="00F86D02" w:rsidRDefault="00F86D02" w:rsidP="00F86D02">
            <w:pPr>
              <w:spacing w:before="240" w:after="240"/>
              <w:rPr>
                <w:rFonts w:ascii="Garamond" w:eastAsia="Garamond" w:hAnsi="Garamond" w:cs="Garamond"/>
              </w:rPr>
            </w:pPr>
            <w:r>
              <w:rPr>
                <w:rFonts w:ascii="Garamond" w:eastAsia="Garamond" w:hAnsi="Garamond" w:cs="Garamond"/>
              </w:rPr>
              <w:lastRenderedPageBreak/>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281E32" w14:textId="77777777" w:rsidR="00F86D02" w:rsidRDefault="00F86D02" w:rsidP="00F86D02">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1B31F1" w14:textId="0EA9AD2D"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2"/>
                <w:id w:val="565974276"/>
              </w:sdtPr>
              <w:sdtContent>
                <w:ins w:id="183" w:author="rhtc chettikadu" w:date="2026-01-23T15:02:00Z">
                  <w:r>
                    <w:rPr>
                      <w:rFonts w:ascii="Garamond" w:eastAsia="Garamond" w:hAnsi="Garamond" w:cs="Garamond"/>
                    </w:rPr>
                    <w:t>12000</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A57B2DB" w14:textId="2D22A747"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083F221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FAC8FA" w14:textId="77777777" w:rsidR="00F86D02" w:rsidRDefault="00F86D02" w:rsidP="00F86D02">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5FCE22F" w14:textId="77777777" w:rsidR="00F86D02" w:rsidRDefault="00F86D02" w:rsidP="00F86D02">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17DE3DD" w14:textId="0A3AC8E0"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3"/>
                <w:id w:val="-1283568520"/>
              </w:sdtPr>
              <w:sdtContent>
                <w:ins w:id="184" w:author="rhtc chettikadu" w:date="2026-01-23T15:01:00Z">
                  <w:r>
                    <w:rPr>
                      <w:rFonts w:ascii="Garamond" w:eastAsia="Garamond" w:hAnsi="Garamond" w:cs="Garamond"/>
                    </w:rPr>
                    <w:t>yes</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9B775F" w14:textId="01C8D781" w:rsidR="00F86D02" w:rsidRDefault="00F86D02" w:rsidP="00F86D02">
            <w:pPr>
              <w:spacing w:before="240" w:after="240"/>
              <w:rPr>
                <w:rFonts w:ascii="Garamond" w:eastAsia="Garamond" w:hAnsi="Garamond" w:cs="Garamond"/>
              </w:rPr>
            </w:pPr>
            <w:r>
              <w:rPr>
                <w:rFonts w:ascii="Garamond" w:eastAsia="Garamond" w:hAnsi="Garamond" w:cs="Garamond"/>
              </w:rPr>
              <w:t xml:space="preserve"> PHC</w:t>
            </w:r>
          </w:p>
        </w:tc>
      </w:tr>
      <w:tr w:rsidR="00F86D02" w14:paraId="0D62472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0AECF8" w14:textId="77777777" w:rsidR="00F86D02" w:rsidRDefault="00F86D02" w:rsidP="00F86D02">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331DD88" w14:textId="77777777" w:rsidR="00F86D02" w:rsidRDefault="00F86D02" w:rsidP="00F86D02">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B0C7291" w14:textId="4EEB002C"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4"/>
                <w:id w:val="-448091315"/>
              </w:sdtPr>
              <w:sdtContent>
                <w:ins w:id="185" w:author="rhtc chettikadu" w:date="2026-01-23T15:02:00Z">
                  <w:r>
                    <w:rPr>
                      <w:rFonts w:ascii="Garamond" w:eastAsia="Garamond" w:hAnsi="Garamond" w:cs="Garamond"/>
                    </w:rPr>
                    <w:t>flood</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793D514" w14:textId="4CAD38FC"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72D30DB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5018FB" w14:textId="77777777" w:rsidR="00F86D02" w:rsidRDefault="00F86D02" w:rsidP="00F86D02">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DB140D" w14:textId="77777777" w:rsidR="00F86D02" w:rsidRDefault="00F86D02" w:rsidP="00F86D02">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C9CF969" w14:textId="5D0355B2"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5"/>
                <w:id w:val="-32706178"/>
              </w:sdtPr>
              <w:sdtContent>
                <w:ins w:id="186" w:author="rhtc chettikadu" w:date="2026-01-23T15:02:00Z">
                  <w:r>
                    <w:rPr>
                      <w:rFonts w:ascii="Garamond" w:eastAsia="Garamond" w:hAnsi="Garamond" w:cs="Garamond"/>
                    </w:rPr>
                    <w:t>yes</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18FDF2" w14:textId="438FBA0E"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0C4F903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C23FC2" w14:textId="77777777" w:rsidR="00F86D02" w:rsidRDefault="00F86D02" w:rsidP="00F86D02">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814CF51" w14:textId="77777777" w:rsidR="00F86D02" w:rsidRDefault="00F86D02" w:rsidP="00F86D02">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1622819" w14:textId="1528701C"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6"/>
                <w:id w:val="-1025553970"/>
              </w:sdtPr>
              <w:sdtContent>
                <w:ins w:id="187" w:author="rhtc chettikadu" w:date="2026-01-23T15:02:00Z">
                  <w:r>
                    <w:rPr>
                      <w:rFonts w:ascii="Garamond" w:eastAsia="Garamond" w:hAnsi="Garamond" w:cs="Garamond"/>
                    </w:rPr>
                    <w:t>no</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A92078" w14:textId="7B2C8229"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14367E5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5B26D3" w14:textId="77777777" w:rsidR="00F86D02" w:rsidRDefault="00F86D02" w:rsidP="00F86D02">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AED5EFE" w14:textId="77777777" w:rsidR="00F86D02" w:rsidRDefault="00F86D02" w:rsidP="00F86D02">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F621728" w14:textId="58919247"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7"/>
                <w:id w:val="489674569"/>
              </w:sdtPr>
              <w:sdtContent>
                <w:ins w:id="188" w:author="rhtc chettikadu" w:date="2026-01-23T15:03:00Z">
                  <w:r>
                    <w:rPr>
                      <w:rFonts w:ascii="Garamond" w:eastAsia="Garamond" w:hAnsi="Garamond" w:cs="Garamond"/>
                    </w:rPr>
                    <w:t>no</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1F2E0D" w14:textId="5FA4AB48"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1335F1A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9AA73B" w14:textId="77777777" w:rsidR="00F86D02" w:rsidRDefault="00F86D02" w:rsidP="00F86D02">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D0E3610" w14:textId="77777777" w:rsidR="00F86D02" w:rsidRDefault="00F86D02" w:rsidP="00F86D02">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53CBD0E" w14:textId="3702A599"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8"/>
                <w:id w:val="283125161"/>
              </w:sdtPr>
              <w:sdtContent>
                <w:ins w:id="189" w:author="rhtc chettikadu" w:date="2026-01-23T15:03:00Z">
                  <w:r>
                    <w:rPr>
                      <w:rFonts w:ascii="Garamond" w:eastAsia="Garamond" w:hAnsi="Garamond" w:cs="Garamond"/>
                    </w:rPr>
                    <w:t>nil</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62DB999" w14:textId="0759CF99"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0F98527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839F88" w14:textId="77777777" w:rsidR="00F86D02" w:rsidRDefault="00F86D02" w:rsidP="00F86D02">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F8BE96B" w14:textId="77777777" w:rsidR="00F86D02" w:rsidRDefault="00F86D02" w:rsidP="00F86D02">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866C83" w14:textId="46B8840D"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59"/>
                <w:id w:val="-2117026082"/>
              </w:sdtPr>
              <w:sdtContent>
                <w:ins w:id="190" w:author="rhtc chettikadu" w:date="2026-01-23T15:03:00Z">
                  <w:r>
                    <w:rPr>
                      <w:rFonts w:ascii="Garamond" w:eastAsia="Garamond" w:hAnsi="Garamond" w:cs="Garamond"/>
                    </w:rPr>
                    <w:t>nil</w:t>
                  </w:r>
                </w:ins>
              </w:sdtContent>
            </w:sdt>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FDB1BC" w14:textId="5D0472A8" w:rsidR="00F86D02" w:rsidRDefault="00F86D02" w:rsidP="00F86D02">
            <w:pPr>
              <w:spacing w:before="240" w:after="240"/>
              <w:rPr>
                <w:rFonts w:ascii="Garamond" w:eastAsia="Garamond" w:hAnsi="Garamond" w:cs="Garamond"/>
              </w:rPr>
            </w:pPr>
            <w:r>
              <w:rPr>
                <w:rFonts w:ascii="Garamond" w:eastAsia="Garamond" w:hAnsi="Garamond" w:cs="Garamond"/>
              </w:rPr>
              <w:t xml:space="preserve">LSGD </w:t>
            </w:r>
          </w:p>
        </w:tc>
      </w:tr>
    </w:tbl>
    <w:p w14:paraId="61A0588D" w14:textId="77777777" w:rsidR="00F1180F"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9"/>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F1180F" w14:paraId="36B3D546" w14:textId="77777777">
        <w:trPr>
          <w:trHeight w:val="20"/>
        </w:trPr>
        <w:tc>
          <w:tcPr>
            <w:tcW w:w="895" w:type="dxa"/>
            <w:tcMar>
              <w:top w:w="0" w:type="dxa"/>
              <w:left w:w="100" w:type="dxa"/>
              <w:bottom w:w="0" w:type="dxa"/>
              <w:right w:w="100" w:type="dxa"/>
            </w:tcMar>
          </w:tcPr>
          <w:p w14:paraId="5F71F156"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31446176"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275BB0F4"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3A04641"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86D02" w14:paraId="0604248F" w14:textId="77777777">
        <w:trPr>
          <w:trHeight w:val="20"/>
        </w:trPr>
        <w:tc>
          <w:tcPr>
            <w:tcW w:w="895" w:type="dxa"/>
            <w:tcMar>
              <w:top w:w="0" w:type="dxa"/>
              <w:left w:w="100" w:type="dxa"/>
              <w:bottom w:w="0" w:type="dxa"/>
              <w:right w:w="100" w:type="dxa"/>
            </w:tcMar>
          </w:tcPr>
          <w:p w14:paraId="2C09B7F8" w14:textId="77777777" w:rsidR="00F86D02" w:rsidRDefault="00F86D02" w:rsidP="00F86D02">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0BE38142" w14:textId="77777777" w:rsidR="00F86D02" w:rsidRDefault="00F86D02" w:rsidP="00F86D02">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1E2847D" w14:textId="133B11E8" w:rsidR="00F86D02" w:rsidRDefault="00F86D02" w:rsidP="00F86D02">
            <w:pPr>
              <w:spacing w:before="240" w:after="240"/>
              <w:rPr>
                <w:rFonts w:ascii="Garamond" w:eastAsia="Garamond" w:hAnsi="Garamond" w:cs="Garamond"/>
              </w:rPr>
            </w:pPr>
            <w:r>
              <w:rPr>
                <w:rFonts w:ascii="Garamond" w:eastAsia="Garamond" w:hAnsi="Garamond" w:cs="Garamond"/>
              </w:rPr>
              <w:t xml:space="preserve"> 1715</w:t>
            </w:r>
          </w:p>
        </w:tc>
        <w:tc>
          <w:tcPr>
            <w:tcW w:w="2085" w:type="dxa"/>
            <w:tcMar>
              <w:top w:w="0" w:type="dxa"/>
              <w:left w:w="100" w:type="dxa"/>
              <w:bottom w:w="0" w:type="dxa"/>
              <w:right w:w="100" w:type="dxa"/>
            </w:tcMar>
          </w:tcPr>
          <w:p w14:paraId="5A017C23" w14:textId="6ACE9A58"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08E148A" w14:textId="77777777">
        <w:trPr>
          <w:trHeight w:val="20"/>
        </w:trPr>
        <w:tc>
          <w:tcPr>
            <w:tcW w:w="895" w:type="dxa"/>
            <w:tcMar>
              <w:top w:w="0" w:type="dxa"/>
              <w:left w:w="100" w:type="dxa"/>
              <w:bottom w:w="0" w:type="dxa"/>
              <w:right w:w="100" w:type="dxa"/>
            </w:tcMar>
          </w:tcPr>
          <w:p w14:paraId="67FB2D41" w14:textId="77777777" w:rsidR="00F86D02" w:rsidRDefault="00F86D02" w:rsidP="00F86D02">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2A04165E" w14:textId="77777777" w:rsidR="00F86D02" w:rsidRDefault="00F86D02" w:rsidP="00F86D02">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79DAE25F" w14:textId="1F8EAFF2" w:rsidR="00F86D02" w:rsidRDefault="00F86D02" w:rsidP="00F86D02">
            <w:pPr>
              <w:spacing w:before="240" w:after="240"/>
              <w:rPr>
                <w:rFonts w:ascii="Garamond" w:eastAsia="Garamond" w:hAnsi="Garamond" w:cs="Garamond"/>
              </w:rPr>
            </w:pPr>
            <w:r>
              <w:rPr>
                <w:rFonts w:ascii="Garamond" w:eastAsia="Garamond" w:hAnsi="Garamond" w:cs="Garamond"/>
              </w:rPr>
              <w:t xml:space="preserve"> 5</w:t>
            </w:r>
          </w:p>
        </w:tc>
        <w:tc>
          <w:tcPr>
            <w:tcW w:w="2085" w:type="dxa"/>
            <w:tcMar>
              <w:top w:w="0" w:type="dxa"/>
              <w:left w:w="100" w:type="dxa"/>
              <w:bottom w:w="0" w:type="dxa"/>
              <w:right w:w="100" w:type="dxa"/>
            </w:tcMar>
          </w:tcPr>
          <w:p w14:paraId="5D2B48A0" w14:textId="70E68332"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41BF55FC" w14:textId="77777777">
        <w:trPr>
          <w:trHeight w:val="20"/>
        </w:trPr>
        <w:tc>
          <w:tcPr>
            <w:tcW w:w="895" w:type="dxa"/>
            <w:tcMar>
              <w:top w:w="0" w:type="dxa"/>
              <w:left w:w="100" w:type="dxa"/>
              <w:bottom w:w="0" w:type="dxa"/>
              <w:right w:w="100" w:type="dxa"/>
            </w:tcMar>
          </w:tcPr>
          <w:p w14:paraId="45B6D9FC" w14:textId="77777777" w:rsidR="00F86D02" w:rsidRDefault="00F86D02" w:rsidP="00F86D02">
            <w:pPr>
              <w:spacing w:before="240" w:after="240"/>
              <w:rPr>
                <w:rFonts w:ascii="Garamond" w:eastAsia="Garamond" w:hAnsi="Garamond" w:cs="Garamond"/>
              </w:rPr>
            </w:pPr>
            <w:r>
              <w:rPr>
                <w:rFonts w:ascii="Garamond" w:eastAsia="Garamond" w:hAnsi="Garamond" w:cs="Garamond"/>
              </w:rPr>
              <w:lastRenderedPageBreak/>
              <w:t>3</w:t>
            </w:r>
          </w:p>
        </w:tc>
        <w:tc>
          <w:tcPr>
            <w:tcW w:w="3785" w:type="dxa"/>
            <w:tcMar>
              <w:top w:w="0" w:type="dxa"/>
              <w:left w:w="100" w:type="dxa"/>
              <w:bottom w:w="0" w:type="dxa"/>
              <w:right w:w="100" w:type="dxa"/>
            </w:tcMar>
          </w:tcPr>
          <w:p w14:paraId="12D568F3" w14:textId="77777777" w:rsidR="00F86D02" w:rsidRDefault="00F86D02" w:rsidP="00F86D02">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2027E1EF" w14:textId="093D13A1" w:rsidR="00F86D02" w:rsidRDefault="00F86D02" w:rsidP="00F86D02">
            <w:pPr>
              <w:spacing w:before="240" w:after="240"/>
              <w:rPr>
                <w:rFonts w:ascii="Garamond" w:eastAsia="Garamond" w:hAnsi="Garamond" w:cs="Garamond"/>
              </w:rPr>
            </w:pPr>
            <w:r>
              <w:rPr>
                <w:rFonts w:ascii="Garamond" w:eastAsia="Garamond" w:hAnsi="Garamond" w:cs="Garamond"/>
              </w:rPr>
              <w:t xml:space="preserve"> 4</w:t>
            </w:r>
          </w:p>
        </w:tc>
        <w:tc>
          <w:tcPr>
            <w:tcW w:w="2085" w:type="dxa"/>
            <w:tcMar>
              <w:top w:w="0" w:type="dxa"/>
              <w:left w:w="100" w:type="dxa"/>
              <w:bottom w:w="0" w:type="dxa"/>
              <w:right w:w="100" w:type="dxa"/>
            </w:tcMar>
          </w:tcPr>
          <w:p w14:paraId="35135562" w14:textId="77016351"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227D2229" w14:textId="77777777">
        <w:trPr>
          <w:trHeight w:val="20"/>
        </w:trPr>
        <w:tc>
          <w:tcPr>
            <w:tcW w:w="895" w:type="dxa"/>
            <w:tcMar>
              <w:top w:w="0" w:type="dxa"/>
              <w:left w:w="100" w:type="dxa"/>
              <w:bottom w:w="0" w:type="dxa"/>
              <w:right w:w="100" w:type="dxa"/>
            </w:tcMar>
          </w:tcPr>
          <w:p w14:paraId="64528607" w14:textId="77777777" w:rsidR="00F86D02" w:rsidRDefault="00F86D02" w:rsidP="00F86D02">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4CECA072" w14:textId="77777777" w:rsidR="00F86D02" w:rsidRDefault="00F86D02" w:rsidP="00F86D02">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2CD41074" w14:textId="01C04300"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E880037" w14:textId="1FD95A93"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2854B95" w14:textId="77777777">
        <w:trPr>
          <w:trHeight w:val="20"/>
        </w:trPr>
        <w:tc>
          <w:tcPr>
            <w:tcW w:w="895" w:type="dxa"/>
            <w:tcMar>
              <w:top w:w="0" w:type="dxa"/>
              <w:left w:w="100" w:type="dxa"/>
              <w:bottom w:w="0" w:type="dxa"/>
              <w:right w:w="100" w:type="dxa"/>
            </w:tcMar>
          </w:tcPr>
          <w:p w14:paraId="3594531D" w14:textId="77777777" w:rsidR="00F86D02" w:rsidRDefault="00F86D02" w:rsidP="00F86D02">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6455FAC" w14:textId="77777777" w:rsidR="00F86D02" w:rsidRDefault="00F86D02" w:rsidP="00F86D02">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7E73FEAE" w14:textId="3FD7AA83" w:rsidR="00F86D02" w:rsidRDefault="00F86D02" w:rsidP="00F86D02">
            <w:pPr>
              <w:spacing w:before="240" w:after="240"/>
              <w:rPr>
                <w:rFonts w:ascii="Garamond" w:eastAsia="Garamond" w:hAnsi="Garamond" w:cs="Garamond"/>
              </w:rPr>
            </w:pPr>
            <w:r>
              <w:rPr>
                <w:rFonts w:ascii="Garamond" w:eastAsia="Garamond" w:hAnsi="Garamond" w:cs="Garamond"/>
              </w:rPr>
              <w:t xml:space="preserve"> 2</w:t>
            </w:r>
          </w:p>
        </w:tc>
        <w:tc>
          <w:tcPr>
            <w:tcW w:w="2085" w:type="dxa"/>
            <w:tcMar>
              <w:top w:w="0" w:type="dxa"/>
              <w:left w:w="100" w:type="dxa"/>
              <w:bottom w:w="0" w:type="dxa"/>
              <w:right w:w="100" w:type="dxa"/>
            </w:tcMar>
          </w:tcPr>
          <w:p w14:paraId="42FE5811" w14:textId="74FD0DE9"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C52A3B9" w14:textId="77777777">
        <w:trPr>
          <w:trHeight w:val="20"/>
        </w:trPr>
        <w:tc>
          <w:tcPr>
            <w:tcW w:w="895" w:type="dxa"/>
            <w:tcMar>
              <w:top w:w="0" w:type="dxa"/>
              <w:left w:w="100" w:type="dxa"/>
              <w:bottom w:w="0" w:type="dxa"/>
              <w:right w:w="100" w:type="dxa"/>
            </w:tcMar>
          </w:tcPr>
          <w:p w14:paraId="3EB170F1" w14:textId="77777777" w:rsidR="00F86D02" w:rsidRDefault="00F86D02" w:rsidP="00F86D02">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384690EA" w14:textId="77777777" w:rsidR="00F86D02" w:rsidRDefault="00F86D02" w:rsidP="00F86D02">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6321FCD" w14:textId="74B6FA53"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BFAB731" w14:textId="7665FA92"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3E96F3F" w14:textId="77777777">
        <w:trPr>
          <w:trHeight w:val="20"/>
        </w:trPr>
        <w:tc>
          <w:tcPr>
            <w:tcW w:w="895" w:type="dxa"/>
            <w:tcMar>
              <w:top w:w="0" w:type="dxa"/>
              <w:left w:w="100" w:type="dxa"/>
              <w:bottom w:w="0" w:type="dxa"/>
              <w:right w:w="100" w:type="dxa"/>
            </w:tcMar>
          </w:tcPr>
          <w:p w14:paraId="395FD0A4" w14:textId="77777777" w:rsidR="00F86D02" w:rsidRDefault="00F86D02" w:rsidP="00F86D02">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2BD3F4BA" w14:textId="77777777" w:rsidR="00F86D02" w:rsidRDefault="00F86D02" w:rsidP="00F86D02">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7D60528B" w14:textId="665E6ACA"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34B8991" w14:textId="0B6671C1"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0516672" w14:textId="77777777">
        <w:trPr>
          <w:trHeight w:val="20"/>
        </w:trPr>
        <w:tc>
          <w:tcPr>
            <w:tcW w:w="895" w:type="dxa"/>
            <w:tcMar>
              <w:top w:w="0" w:type="dxa"/>
              <w:left w:w="100" w:type="dxa"/>
              <w:bottom w:w="0" w:type="dxa"/>
              <w:right w:w="100" w:type="dxa"/>
            </w:tcMar>
          </w:tcPr>
          <w:p w14:paraId="1D5D8933" w14:textId="77777777" w:rsidR="00F86D02" w:rsidRDefault="00F86D02" w:rsidP="00F86D02">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28651DAE" w14:textId="77777777" w:rsidR="00F86D02" w:rsidRDefault="00F86D02" w:rsidP="00F86D02">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A305FDF" w14:textId="08B565AE"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CDAC8AD" w14:textId="57E05E20"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5B7EE4F" w14:textId="77777777">
        <w:trPr>
          <w:trHeight w:val="20"/>
        </w:trPr>
        <w:tc>
          <w:tcPr>
            <w:tcW w:w="895" w:type="dxa"/>
            <w:tcMar>
              <w:top w:w="0" w:type="dxa"/>
              <w:left w:w="100" w:type="dxa"/>
              <w:bottom w:w="0" w:type="dxa"/>
              <w:right w:w="100" w:type="dxa"/>
            </w:tcMar>
          </w:tcPr>
          <w:p w14:paraId="3DD3F5D6" w14:textId="77777777" w:rsidR="00F86D02" w:rsidRDefault="00F86D02" w:rsidP="00F86D02">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78AE518" w14:textId="77777777" w:rsidR="00F86D02" w:rsidRDefault="00F86D02" w:rsidP="00F86D02">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76836EBB" w14:textId="555628BF" w:rsidR="00F86D02" w:rsidRDefault="00F86D02" w:rsidP="00F86D02">
            <w:pPr>
              <w:spacing w:before="240" w:after="240"/>
              <w:rPr>
                <w:rFonts w:ascii="Garamond" w:eastAsia="Garamond" w:hAnsi="Garamond" w:cs="Garamond"/>
              </w:rPr>
            </w:pPr>
            <w:r>
              <w:rPr>
                <w:rFonts w:ascii="Garamond" w:eastAsia="Garamond" w:hAnsi="Garamond" w:cs="Garamond"/>
              </w:rPr>
              <w:t xml:space="preserve"> WARD 7,9,10,19</w:t>
            </w:r>
          </w:p>
        </w:tc>
        <w:tc>
          <w:tcPr>
            <w:tcW w:w="2085" w:type="dxa"/>
            <w:tcMar>
              <w:top w:w="0" w:type="dxa"/>
              <w:left w:w="100" w:type="dxa"/>
              <w:bottom w:w="0" w:type="dxa"/>
              <w:right w:w="100" w:type="dxa"/>
            </w:tcMar>
          </w:tcPr>
          <w:p w14:paraId="2B3BF1CC" w14:textId="174F4877"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1372F25" w14:textId="77777777">
        <w:trPr>
          <w:trHeight w:val="20"/>
        </w:trPr>
        <w:tc>
          <w:tcPr>
            <w:tcW w:w="895" w:type="dxa"/>
            <w:tcMar>
              <w:top w:w="0" w:type="dxa"/>
              <w:left w:w="100" w:type="dxa"/>
              <w:bottom w:w="0" w:type="dxa"/>
              <w:right w:w="100" w:type="dxa"/>
            </w:tcMar>
          </w:tcPr>
          <w:p w14:paraId="6C3E2650" w14:textId="77777777" w:rsidR="00F86D02" w:rsidRDefault="00F86D02" w:rsidP="00F86D02">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2750AE32" w14:textId="77777777" w:rsidR="00F86D02" w:rsidRDefault="00F86D02" w:rsidP="00F86D02">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D3773A0" w14:textId="0E96F63C"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35BBB8F" w14:textId="1D04BADD"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18435D8F" w14:textId="77777777">
        <w:trPr>
          <w:trHeight w:val="20"/>
        </w:trPr>
        <w:tc>
          <w:tcPr>
            <w:tcW w:w="895" w:type="dxa"/>
            <w:tcMar>
              <w:top w:w="0" w:type="dxa"/>
              <w:left w:w="100" w:type="dxa"/>
              <w:bottom w:w="0" w:type="dxa"/>
              <w:right w:w="100" w:type="dxa"/>
            </w:tcMar>
          </w:tcPr>
          <w:p w14:paraId="1D188240" w14:textId="77777777" w:rsidR="00F86D02" w:rsidRDefault="00F86D02" w:rsidP="00F86D02">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504982A1" w14:textId="77777777" w:rsidR="00F86D02" w:rsidRDefault="00F86D02" w:rsidP="00F86D02">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2F2528DD" w14:textId="53B4C352" w:rsidR="00F86D02" w:rsidRDefault="00F86D02" w:rsidP="00F86D02">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F9D7FFA" w14:textId="5B312392"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bl>
    <w:p w14:paraId="6B68F237" w14:textId="77777777" w:rsidR="00F1180F"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a"/>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F1180F" w14:paraId="4CE49655" w14:textId="77777777">
        <w:trPr>
          <w:trHeight w:val="20"/>
        </w:trPr>
        <w:tc>
          <w:tcPr>
            <w:tcW w:w="895" w:type="dxa"/>
            <w:tcMar>
              <w:top w:w="0" w:type="dxa"/>
              <w:left w:w="100" w:type="dxa"/>
              <w:bottom w:w="0" w:type="dxa"/>
              <w:right w:w="100" w:type="dxa"/>
            </w:tcMar>
          </w:tcPr>
          <w:p w14:paraId="34211BD2"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75351A3B"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13C4C90"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151DEFE"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86D02" w14:paraId="30A85D17" w14:textId="77777777">
        <w:trPr>
          <w:trHeight w:val="20"/>
        </w:trPr>
        <w:tc>
          <w:tcPr>
            <w:tcW w:w="895" w:type="dxa"/>
            <w:tcMar>
              <w:top w:w="0" w:type="dxa"/>
              <w:left w:w="100" w:type="dxa"/>
              <w:bottom w:w="0" w:type="dxa"/>
              <w:right w:w="100" w:type="dxa"/>
            </w:tcMar>
          </w:tcPr>
          <w:p w14:paraId="78680F78"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4B267191"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1CDFB500" w14:textId="1FB1E1E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7,9,10,19</w:t>
            </w:r>
          </w:p>
        </w:tc>
        <w:tc>
          <w:tcPr>
            <w:tcW w:w="2220" w:type="dxa"/>
            <w:tcMar>
              <w:top w:w="0" w:type="dxa"/>
              <w:left w:w="100" w:type="dxa"/>
              <w:bottom w:w="0" w:type="dxa"/>
              <w:right w:w="100" w:type="dxa"/>
            </w:tcMar>
          </w:tcPr>
          <w:p w14:paraId="4D2F7500" w14:textId="3493DB4F"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5D0BC93D" w14:textId="77777777">
        <w:trPr>
          <w:trHeight w:val="20"/>
        </w:trPr>
        <w:tc>
          <w:tcPr>
            <w:tcW w:w="895" w:type="dxa"/>
            <w:tcMar>
              <w:top w:w="0" w:type="dxa"/>
              <w:left w:w="100" w:type="dxa"/>
              <w:bottom w:w="0" w:type="dxa"/>
              <w:right w:w="100" w:type="dxa"/>
            </w:tcMar>
          </w:tcPr>
          <w:p w14:paraId="4607F7E6"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3ABE0367"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26955FE2" w14:textId="725FD9FB"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B8C364B" w14:textId="7419E614"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5899F013" w14:textId="77777777">
        <w:trPr>
          <w:trHeight w:val="20"/>
        </w:trPr>
        <w:tc>
          <w:tcPr>
            <w:tcW w:w="895" w:type="dxa"/>
            <w:tcMar>
              <w:top w:w="0" w:type="dxa"/>
              <w:left w:w="100" w:type="dxa"/>
              <w:bottom w:w="0" w:type="dxa"/>
              <w:right w:w="100" w:type="dxa"/>
            </w:tcMar>
          </w:tcPr>
          <w:p w14:paraId="28341BE1"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545" w:type="dxa"/>
            <w:tcMar>
              <w:top w:w="0" w:type="dxa"/>
              <w:left w:w="100" w:type="dxa"/>
              <w:bottom w:w="0" w:type="dxa"/>
              <w:right w:w="100" w:type="dxa"/>
            </w:tcMar>
          </w:tcPr>
          <w:p w14:paraId="721E3DBC"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0D333B94" w14:textId="2D00D38D"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1814DFF" w14:textId="5F2D3BF5"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0709A8B2" w14:textId="77777777">
        <w:trPr>
          <w:trHeight w:val="20"/>
        </w:trPr>
        <w:tc>
          <w:tcPr>
            <w:tcW w:w="895" w:type="dxa"/>
            <w:tcMar>
              <w:top w:w="0" w:type="dxa"/>
              <w:left w:w="100" w:type="dxa"/>
              <w:bottom w:w="0" w:type="dxa"/>
              <w:right w:w="100" w:type="dxa"/>
            </w:tcMar>
          </w:tcPr>
          <w:p w14:paraId="249BEAD6"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0C8CE23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13CE5276" w14:textId="7F97857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D3E387B" w14:textId="6C3A928B"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67C675DC" w14:textId="77777777">
        <w:trPr>
          <w:trHeight w:val="20"/>
        </w:trPr>
        <w:tc>
          <w:tcPr>
            <w:tcW w:w="895" w:type="dxa"/>
            <w:tcMar>
              <w:top w:w="0" w:type="dxa"/>
              <w:left w:w="100" w:type="dxa"/>
              <w:bottom w:w="0" w:type="dxa"/>
              <w:right w:w="100" w:type="dxa"/>
            </w:tcMar>
          </w:tcPr>
          <w:p w14:paraId="1899584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4DDB9A2B"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7CB63451" w14:textId="1F5A65AD" w:rsidR="00F86D02" w:rsidRDefault="00F86D02" w:rsidP="00F86D02">
            <w:pPr>
              <w:spacing w:before="240" w:after="240" w:line="240" w:lineRule="auto"/>
              <w:rPr>
                <w:rFonts w:ascii="Garamond" w:eastAsia="Garamond" w:hAnsi="Garamond" w:cs="Garamond"/>
              </w:rPr>
            </w:pPr>
            <w:r>
              <w:rPr>
                <w:rFonts w:ascii="Garamond" w:eastAsia="Garamond" w:hAnsi="Garamond" w:cs="Garamond"/>
              </w:rPr>
              <w:t>chempenthara,Thumpoly</w:t>
            </w:r>
          </w:p>
        </w:tc>
        <w:tc>
          <w:tcPr>
            <w:tcW w:w="2220" w:type="dxa"/>
            <w:tcMar>
              <w:top w:w="0" w:type="dxa"/>
              <w:left w:w="100" w:type="dxa"/>
              <w:bottom w:w="0" w:type="dxa"/>
              <w:right w:w="100" w:type="dxa"/>
            </w:tcMar>
          </w:tcPr>
          <w:p w14:paraId="7501F950" w14:textId="6C5FACCF"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340310D6" w14:textId="77777777">
        <w:trPr>
          <w:trHeight w:val="20"/>
        </w:trPr>
        <w:tc>
          <w:tcPr>
            <w:tcW w:w="895" w:type="dxa"/>
            <w:tcMar>
              <w:top w:w="0" w:type="dxa"/>
              <w:left w:w="100" w:type="dxa"/>
              <w:bottom w:w="0" w:type="dxa"/>
              <w:right w:w="100" w:type="dxa"/>
            </w:tcMar>
          </w:tcPr>
          <w:p w14:paraId="43A4663E"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14F332E4"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50F40A8D" w14:textId="0E6E0F8D"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3D45A621" w14:textId="4537EF3D"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2BA19B64" w14:textId="77777777">
        <w:trPr>
          <w:trHeight w:val="20"/>
        </w:trPr>
        <w:tc>
          <w:tcPr>
            <w:tcW w:w="895" w:type="dxa"/>
            <w:tcMar>
              <w:top w:w="0" w:type="dxa"/>
              <w:left w:w="100" w:type="dxa"/>
              <w:bottom w:w="0" w:type="dxa"/>
              <w:right w:w="100" w:type="dxa"/>
            </w:tcMar>
          </w:tcPr>
          <w:p w14:paraId="74A9BB34"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2E7FB573"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7460C47B" w14:textId="2B411CFE"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F5E9C5E" w14:textId="74BE633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5E917CDD" w14:textId="77777777">
        <w:trPr>
          <w:trHeight w:val="20"/>
        </w:trPr>
        <w:tc>
          <w:tcPr>
            <w:tcW w:w="895" w:type="dxa"/>
            <w:tcMar>
              <w:top w:w="0" w:type="dxa"/>
              <w:left w:w="100" w:type="dxa"/>
              <w:bottom w:w="0" w:type="dxa"/>
              <w:right w:w="100" w:type="dxa"/>
            </w:tcMar>
          </w:tcPr>
          <w:p w14:paraId="71D30B9D"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8718065"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5576DFF" w14:textId="481AB7B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623982B" w14:textId="6E53D47F"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0E7022EC" w14:textId="77777777" w:rsidR="00F1180F"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1180F" w14:paraId="2804B12E" w14:textId="77777777">
        <w:trPr>
          <w:trHeight w:val="20"/>
        </w:trPr>
        <w:tc>
          <w:tcPr>
            <w:tcW w:w="805" w:type="dxa"/>
            <w:tcMar>
              <w:top w:w="0" w:type="dxa"/>
              <w:left w:w="100" w:type="dxa"/>
              <w:bottom w:w="0" w:type="dxa"/>
              <w:right w:w="100" w:type="dxa"/>
            </w:tcMar>
          </w:tcPr>
          <w:p w14:paraId="7EF87C24"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DBF6B10"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37B1390"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3AA517B"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86D02" w14:paraId="5EEF418F" w14:textId="77777777">
        <w:trPr>
          <w:trHeight w:val="20"/>
        </w:trPr>
        <w:tc>
          <w:tcPr>
            <w:tcW w:w="805" w:type="dxa"/>
            <w:tcMar>
              <w:top w:w="0" w:type="dxa"/>
              <w:left w:w="100" w:type="dxa"/>
              <w:bottom w:w="0" w:type="dxa"/>
              <w:right w:w="100" w:type="dxa"/>
            </w:tcMar>
          </w:tcPr>
          <w:p w14:paraId="570DEEDA" w14:textId="77777777" w:rsidR="00F86D02" w:rsidRDefault="00F86D02" w:rsidP="00F86D02">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C91036D" w14:textId="77777777" w:rsidR="00F86D02" w:rsidRDefault="00F86D02" w:rsidP="00F86D02">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723D4B74"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10</w:t>
            </w:r>
          </w:p>
        </w:tc>
        <w:tc>
          <w:tcPr>
            <w:tcW w:w="2205" w:type="dxa"/>
            <w:tcMar>
              <w:top w:w="0" w:type="dxa"/>
              <w:left w:w="100" w:type="dxa"/>
              <w:bottom w:w="0" w:type="dxa"/>
              <w:right w:w="100" w:type="dxa"/>
            </w:tcMar>
          </w:tcPr>
          <w:p w14:paraId="34849FB2" w14:textId="4D844E3F"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37340959" w14:textId="77777777">
        <w:trPr>
          <w:trHeight w:val="20"/>
        </w:trPr>
        <w:tc>
          <w:tcPr>
            <w:tcW w:w="805" w:type="dxa"/>
            <w:tcMar>
              <w:top w:w="0" w:type="dxa"/>
              <w:left w:w="100" w:type="dxa"/>
              <w:bottom w:w="0" w:type="dxa"/>
              <w:right w:w="100" w:type="dxa"/>
            </w:tcMar>
          </w:tcPr>
          <w:p w14:paraId="1BB2F93F" w14:textId="77777777" w:rsidR="00F86D02" w:rsidRDefault="00F86D02" w:rsidP="00F86D02">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C10A7C0" w14:textId="77777777" w:rsidR="00F86D02" w:rsidRDefault="00F86D02" w:rsidP="00F86D02">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66003DA0"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27</w:t>
            </w:r>
          </w:p>
        </w:tc>
        <w:tc>
          <w:tcPr>
            <w:tcW w:w="2205" w:type="dxa"/>
            <w:tcMar>
              <w:top w:w="0" w:type="dxa"/>
              <w:left w:w="100" w:type="dxa"/>
              <w:bottom w:w="0" w:type="dxa"/>
              <w:right w:w="100" w:type="dxa"/>
            </w:tcMar>
          </w:tcPr>
          <w:p w14:paraId="32490AE7" w14:textId="7FC5B971"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0FE30919" w14:textId="77777777">
        <w:trPr>
          <w:trHeight w:val="20"/>
        </w:trPr>
        <w:tc>
          <w:tcPr>
            <w:tcW w:w="805" w:type="dxa"/>
            <w:tcMar>
              <w:top w:w="0" w:type="dxa"/>
              <w:left w:w="100" w:type="dxa"/>
              <w:bottom w:w="0" w:type="dxa"/>
              <w:right w:w="100" w:type="dxa"/>
            </w:tcMar>
          </w:tcPr>
          <w:p w14:paraId="62577578" w14:textId="77777777" w:rsidR="00F86D02" w:rsidRDefault="00F86D02" w:rsidP="00F86D02">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0426A23" w14:textId="77777777" w:rsidR="00F86D02" w:rsidRDefault="00F86D02" w:rsidP="00F86D02">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1EEEAFFC"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5E22645" w14:textId="3A8B549E"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65B7DD0F" w14:textId="77777777">
        <w:trPr>
          <w:trHeight w:val="20"/>
        </w:trPr>
        <w:tc>
          <w:tcPr>
            <w:tcW w:w="805" w:type="dxa"/>
            <w:tcMar>
              <w:top w:w="0" w:type="dxa"/>
              <w:left w:w="100" w:type="dxa"/>
              <w:bottom w:w="0" w:type="dxa"/>
              <w:right w:w="100" w:type="dxa"/>
            </w:tcMar>
          </w:tcPr>
          <w:p w14:paraId="13E0CA5E" w14:textId="77777777" w:rsidR="00F86D02" w:rsidRDefault="00F86D02" w:rsidP="00F86D02">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1C03A29" w14:textId="77777777" w:rsidR="00F86D02" w:rsidRDefault="00F86D02" w:rsidP="00F86D02">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368411B5"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3A82C4B" w14:textId="635DD9E0"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5DBB58D4" w14:textId="77777777">
        <w:trPr>
          <w:trHeight w:val="20"/>
        </w:trPr>
        <w:tc>
          <w:tcPr>
            <w:tcW w:w="805" w:type="dxa"/>
            <w:tcMar>
              <w:top w:w="0" w:type="dxa"/>
              <w:left w:w="100" w:type="dxa"/>
              <w:bottom w:w="0" w:type="dxa"/>
              <w:right w:w="100" w:type="dxa"/>
            </w:tcMar>
          </w:tcPr>
          <w:p w14:paraId="59A881E8" w14:textId="77777777" w:rsidR="00F86D02" w:rsidRDefault="00F86D02" w:rsidP="00F86D02">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08C8BFB" w14:textId="77777777" w:rsidR="00F86D02" w:rsidRDefault="00F86D02" w:rsidP="00F86D02">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1AE2E8D6"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0E0B2C9E" w14:textId="14BDE3E3"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64F9BD52" w14:textId="77777777">
        <w:trPr>
          <w:trHeight w:val="20"/>
        </w:trPr>
        <w:tc>
          <w:tcPr>
            <w:tcW w:w="805" w:type="dxa"/>
            <w:tcMar>
              <w:top w:w="0" w:type="dxa"/>
              <w:left w:w="100" w:type="dxa"/>
              <w:bottom w:w="0" w:type="dxa"/>
              <w:right w:w="100" w:type="dxa"/>
            </w:tcMar>
          </w:tcPr>
          <w:p w14:paraId="774B9607" w14:textId="77777777" w:rsidR="00F86D02" w:rsidRDefault="00F86D02" w:rsidP="00F86D02">
            <w:pPr>
              <w:spacing w:before="240" w:after="240"/>
              <w:rPr>
                <w:rFonts w:ascii="Garamond" w:eastAsia="Garamond" w:hAnsi="Garamond" w:cs="Garamond"/>
              </w:rPr>
            </w:pPr>
            <w:r>
              <w:rPr>
                <w:rFonts w:ascii="Garamond" w:eastAsia="Garamond" w:hAnsi="Garamond" w:cs="Garamond"/>
              </w:rPr>
              <w:lastRenderedPageBreak/>
              <w:t>6</w:t>
            </w:r>
          </w:p>
        </w:tc>
        <w:tc>
          <w:tcPr>
            <w:tcW w:w="3665" w:type="dxa"/>
            <w:tcMar>
              <w:top w:w="0" w:type="dxa"/>
              <w:left w:w="100" w:type="dxa"/>
              <w:bottom w:w="0" w:type="dxa"/>
              <w:right w:w="100" w:type="dxa"/>
            </w:tcMar>
          </w:tcPr>
          <w:p w14:paraId="29C782A8" w14:textId="77777777" w:rsidR="00F86D02" w:rsidRDefault="00F86D02" w:rsidP="00F86D02">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65EC2119"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EBEB385" w14:textId="423AF720"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72DFE94D" w14:textId="77777777">
        <w:trPr>
          <w:trHeight w:val="20"/>
        </w:trPr>
        <w:tc>
          <w:tcPr>
            <w:tcW w:w="805" w:type="dxa"/>
            <w:tcMar>
              <w:top w:w="0" w:type="dxa"/>
              <w:left w:w="100" w:type="dxa"/>
              <w:bottom w:w="0" w:type="dxa"/>
              <w:right w:w="100" w:type="dxa"/>
            </w:tcMar>
          </w:tcPr>
          <w:p w14:paraId="5BE0E1FB" w14:textId="77777777" w:rsidR="00F86D02" w:rsidRDefault="00F86D02" w:rsidP="00F86D02">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D4A494D" w14:textId="77777777" w:rsidR="00F86D02" w:rsidRDefault="00F86D02" w:rsidP="00F86D02">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05EAF720"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2174C89" w14:textId="62479468"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10118ACE" w14:textId="77777777">
        <w:trPr>
          <w:trHeight w:val="20"/>
        </w:trPr>
        <w:tc>
          <w:tcPr>
            <w:tcW w:w="805" w:type="dxa"/>
            <w:tcMar>
              <w:top w:w="0" w:type="dxa"/>
              <w:left w:w="100" w:type="dxa"/>
              <w:bottom w:w="0" w:type="dxa"/>
              <w:right w:w="100" w:type="dxa"/>
            </w:tcMar>
          </w:tcPr>
          <w:p w14:paraId="13061E65" w14:textId="77777777" w:rsidR="00F86D02" w:rsidRDefault="00F86D02" w:rsidP="00F86D02">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6CC8C010" w14:textId="77777777" w:rsidR="00F86D02" w:rsidRDefault="00F86D02" w:rsidP="00F86D02">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6C7D0891"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3BE8C1A" w14:textId="1F07C2CB"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086ED440" w14:textId="77777777">
        <w:trPr>
          <w:trHeight w:val="20"/>
        </w:trPr>
        <w:tc>
          <w:tcPr>
            <w:tcW w:w="805" w:type="dxa"/>
            <w:tcMar>
              <w:top w:w="0" w:type="dxa"/>
              <w:left w:w="100" w:type="dxa"/>
              <w:bottom w:w="0" w:type="dxa"/>
              <w:right w:w="100" w:type="dxa"/>
            </w:tcMar>
          </w:tcPr>
          <w:p w14:paraId="0C06ADA6" w14:textId="77777777" w:rsidR="00F86D02" w:rsidRDefault="00F86D02" w:rsidP="00F86D02">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77405E3E" w14:textId="77777777" w:rsidR="00F86D02" w:rsidRDefault="00F86D02" w:rsidP="00F86D02">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B6C5F6A" w14:textId="77777777" w:rsidR="00F86D02" w:rsidRDefault="00F86D02" w:rsidP="00F86D02">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07955F1F" w14:textId="37F556FF"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r w:rsidR="00F86D02" w14:paraId="24E00C56" w14:textId="77777777">
        <w:trPr>
          <w:trHeight w:val="20"/>
        </w:trPr>
        <w:tc>
          <w:tcPr>
            <w:tcW w:w="805" w:type="dxa"/>
            <w:tcMar>
              <w:top w:w="0" w:type="dxa"/>
              <w:left w:w="100" w:type="dxa"/>
              <w:bottom w:w="0" w:type="dxa"/>
              <w:right w:w="100" w:type="dxa"/>
            </w:tcMar>
          </w:tcPr>
          <w:p w14:paraId="1ED14044" w14:textId="77777777" w:rsidR="00F86D02" w:rsidRDefault="00F86D02" w:rsidP="00F86D02">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5C9B4033" w14:textId="77777777" w:rsidR="00F86D02" w:rsidRDefault="00F86D02" w:rsidP="00F86D02">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4AFADA04" w14:textId="77777777" w:rsidR="00F86D02" w:rsidRDefault="00F86D02" w:rsidP="00F86D02">
            <w:pPr>
              <w:spacing w:before="240" w:after="240"/>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148A9E1A" w14:textId="4B97AB14" w:rsidR="00F86D02" w:rsidRDefault="00F86D02" w:rsidP="00F86D02">
            <w:pPr>
              <w:spacing w:before="240" w:after="240"/>
              <w:rPr>
                <w:rFonts w:ascii="Garamond" w:eastAsia="Garamond" w:hAnsi="Garamond" w:cs="Garamond"/>
              </w:rPr>
            </w:pPr>
            <w:r w:rsidRPr="003D6117">
              <w:rPr>
                <w:rFonts w:ascii="Garamond" w:eastAsia="Garamond" w:hAnsi="Garamond" w:cs="Garamond"/>
              </w:rPr>
              <w:t xml:space="preserve">LSGD </w:t>
            </w:r>
          </w:p>
        </w:tc>
      </w:tr>
    </w:tbl>
    <w:p w14:paraId="4245FE42"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1237FA9A" w14:textId="77777777" w:rsidR="00F1180F"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c"/>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F1180F" w14:paraId="3DF3B3DF" w14:textId="77777777">
        <w:trPr>
          <w:trHeight w:val="20"/>
        </w:trPr>
        <w:tc>
          <w:tcPr>
            <w:tcW w:w="895" w:type="dxa"/>
            <w:tcMar>
              <w:top w:w="0" w:type="dxa"/>
              <w:left w:w="100" w:type="dxa"/>
              <w:bottom w:w="0" w:type="dxa"/>
              <w:right w:w="100" w:type="dxa"/>
            </w:tcMar>
          </w:tcPr>
          <w:p w14:paraId="0895AA82"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0BAF86B"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FD90DBE"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4F10904"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86D02" w14:paraId="51C01AD4" w14:textId="77777777">
        <w:trPr>
          <w:trHeight w:val="20"/>
        </w:trPr>
        <w:tc>
          <w:tcPr>
            <w:tcW w:w="895" w:type="dxa"/>
            <w:tcMar>
              <w:top w:w="0" w:type="dxa"/>
              <w:left w:w="100" w:type="dxa"/>
              <w:bottom w:w="0" w:type="dxa"/>
              <w:right w:w="100" w:type="dxa"/>
            </w:tcMar>
          </w:tcPr>
          <w:p w14:paraId="49484E8C" w14:textId="77777777" w:rsidR="00F86D02" w:rsidRDefault="00F86D02" w:rsidP="00F86D02">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5FA3735" w14:textId="77777777" w:rsidR="00F86D02" w:rsidRDefault="00F86D02" w:rsidP="00F86D02">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B24F11B" w14:textId="541C4092"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2"/>
                <w:id w:val="-118156558"/>
              </w:sdtPr>
              <w:sdtContent>
                <w:ins w:id="191" w:author="rhtc chettikadu" w:date="2026-01-27T15:14:00Z">
                  <w:r>
                    <w:rPr>
                      <w:rFonts w:ascii="Garamond" w:eastAsia="Garamond" w:hAnsi="Garamond" w:cs="Garamond"/>
                    </w:rPr>
                    <w:t>yes</w:t>
                  </w:r>
                </w:ins>
              </w:sdtContent>
            </w:sdt>
          </w:p>
        </w:tc>
        <w:tc>
          <w:tcPr>
            <w:tcW w:w="2220" w:type="dxa"/>
            <w:tcMar>
              <w:top w:w="0" w:type="dxa"/>
              <w:left w:w="100" w:type="dxa"/>
              <w:bottom w:w="0" w:type="dxa"/>
              <w:right w:w="100" w:type="dxa"/>
            </w:tcMar>
          </w:tcPr>
          <w:p w14:paraId="73424E3B" w14:textId="477F7140"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19504F65" w14:textId="77777777">
        <w:trPr>
          <w:trHeight w:val="20"/>
        </w:trPr>
        <w:tc>
          <w:tcPr>
            <w:tcW w:w="895" w:type="dxa"/>
            <w:tcMar>
              <w:top w:w="0" w:type="dxa"/>
              <w:left w:w="100" w:type="dxa"/>
              <w:bottom w:w="0" w:type="dxa"/>
              <w:right w:w="100" w:type="dxa"/>
            </w:tcMar>
          </w:tcPr>
          <w:p w14:paraId="51D21859" w14:textId="77777777" w:rsidR="00F86D02" w:rsidRDefault="00F86D02" w:rsidP="00F86D02">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03FCE64D" w14:textId="77777777" w:rsidR="00F86D02" w:rsidRDefault="00F86D02" w:rsidP="00F86D02">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181BD4E4" w14:textId="4F4C0C19"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3"/>
                <w:id w:val="-931826869"/>
              </w:sdtPr>
              <w:sdtContent>
                <w:ins w:id="192" w:author="rhtc chettikadu" w:date="2026-01-27T15:14:00Z">
                  <w:r>
                    <w:rPr>
                      <w:rFonts w:ascii="Garamond" w:eastAsia="Garamond" w:hAnsi="Garamond" w:cs="Garamond"/>
                    </w:rPr>
                    <w:t>yes</w:t>
                  </w:r>
                </w:ins>
              </w:sdtContent>
            </w:sdt>
          </w:p>
        </w:tc>
        <w:tc>
          <w:tcPr>
            <w:tcW w:w="2220" w:type="dxa"/>
            <w:tcMar>
              <w:top w:w="0" w:type="dxa"/>
              <w:left w:w="100" w:type="dxa"/>
              <w:bottom w:w="0" w:type="dxa"/>
              <w:right w:w="100" w:type="dxa"/>
            </w:tcMar>
          </w:tcPr>
          <w:p w14:paraId="7EC2FC27" w14:textId="40AF668C"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04D84E86" w14:textId="77777777">
        <w:trPr>
          <w:trHeight w:val="20"/>
        </w:trPr>
        <w:tc>
          <w:tcPr>
            <w:tcW w:w="895" w:type="dxa"/>
            <w:tcMar>
              <w:top w:w="0" w:type="dxa"/>
              <w:left w:w="100" w:type="dxa"/>
              <w:bottom w:w="0" w:type="dxa"/>
              <w:right w:w="100" w:type="dxa"/>
            </w:tcMar>
          </w:tcPr>
          <w:p w14:paraId="39028678" w14:textId="77777777" w:rsidR="00F86D02" w:rsidRDefault="00F86D02" w:rsidP="00F86D02">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30ED8CF3" w14:textId="77777777" w:rsidR="00F86D02" w:rsidRDefault="00F86D02" w:rsidP="00F86D02">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24451A93" w14:textId="5D480633"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4"/>
                <w:id w:val="22057069"/>
              </w:sdtPr>
              <w:sdtContent>
                <w:ins w:id="193" w:author="rhtc chettikadu" w:date="2026-01-27T15:14:00Z">
                  <w:r>
                    <w:rPr>
                      <w:rFonts w:ascii="Garamond" w:eastAsia="Garamond" w:hAnsi="Garamond" w:cs="Garamond"/>
                    </w:rPr>
                    <w:t>254</w:t>
                  </w:r>
                </w:ins>
              </w:sdtContent>
            </w:sdt>
          </w:p>
        </w:tc>
        <w:tc>
          <w:tcPr>
            <w:tcW w:w="2220" w:type="dxa"/>
            <w:tcMar>
              <w:top w:w="0" w:type="dxa"/>
              <w:left w:w="100" w:type="dxa"/>
              <w:bottom w:w="0" w:type="dxa"/>
              <w:right w:w="100" w:type="dxa"/>
            </w:tcMar>
          </w:tcPr>
          <w:p w14:paraId="0A193A25" w14:textId="617D5556" w:rsidR="00F86D02" w:rsidRDefault="00F86D02" w:rsidP="00F86D02">
            <w:pPr>
              <w:spacing w:before="240" w:after="240"/>
              <w:rPr>
                <w:rFonts w:ascii="Garamond" w:eastAsia="Garamond" w:hAnsi="Garamond" w:cs="Garamond"/>
              </w:rPr>
            </w:pPr>
            <w:r>
              <w:rPr>
                <w:rFonts w:ascii="Garamond" w:eastAsia="Garamond" w:hAnsi="Garamond" w:cs="Garamond"/>
              </w:rPr>
              <w:t xml:space="preserve">LSGD </w:t>
            </w:r>
          </w:p>
        </w:tc>
      </w:tr>
      <w:tr w:rsidR="00F86D02" w14:paraId="41437F73" w14:textId="77777777">
        <w:trPr>
          <w:trHeight w:val="20"/>
        </w:trPr>
        <w:tc>
          <w:tcPr>
            <w:tcW w:w="895" w:type="dxa"/>
            <w:tcMar>
              <w:top w:w="0" w:type="dxa"/>
              <w:left w:w="100" w:type="dxa"/>
              <w:bottom w:w="0" w:type="dxa"/>
              <w:right w:w="100" w:type="dxa"/>
            </w:tcMar>
          </w:tcPr>
          <w:p w14:paraId="79491D2E" w14:textId="77777777" w:rsidR="00F86D02" w:rsidRDefault="00F86D02" w:rsidP="00F86D02">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04F157E3" w14:textId="77777777" w:rsidR="00F86D02" w:rsidRDefault="00F86D02" w:rsidP="00F86D02">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39C561C7" w14:textId="43612025"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5"/>
                <w:id w:val="-47073609"/>
              </w:sdtPr>
              <w:sdtContent>
                <w:ins w:id="194" w:author="rhtc chettikadu" w:date="2026-01-27T15:14:00Z">
                  <w:r>
                    <w:rPr>
                      <w:rFonts w:ascii="Garamond" w:eastAsia="Garamond" w:hAnsi="Garamond" w:cs="Garamond"/>
                    </w:rPr>
                    <w:t>1127</w:t>
                  </w:r>
                </w:ins>
              </w:sdtContent>
            </w:sdt>
          </w:p>
        </w:tc>
        <w:tc>
          <w:tcPr>
            <w:tcW w:w="2220" w:type="dxa"/>
            <w:tcMar>
              <w:top w:w="0" w:type="dxa"/>
              <w:left w:w="100" w:type="dxa"/>
              <w:bottom w:w="0" w:type="dxa"/>
              <w:right w:w="100" w:type="dxa"/>
            </w:tcMar>
          </w:tcPr>
          <w:p w14:paraId="6444DF9D" w14:textId="29ABD58D"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1B5818F4" w14:textId="77777777">
        <w:trPr>
          <w:trHeight w:val="20"/>
        </w:trPr>
        <w:tc>
          <w:tcPr>
            <w:tcW w:w="895" w:type="dxa"/>
            <w:tcMar>
              <w:top w:w="0" w:type="dxa"/>
              <w:left w:w="100" w:type="dxa"/>
              <w:bottom w:w="0" w:type="dxa"/>
              <w:right w:w="100" w:type="dxa"/>
            </w:tcMar>
          </w:tcPr>
          <w:p w14:paraId="557D2A74" w14:textId="77777777" w:rsidR="00F86D02" w:rsidRDefault="00F86D02" w:rsidP="00F86D02">
            <w:pPr>
              <w:spacing w:before="240" w:after="240"/>
              <w:rPr>
                <w:rFonts w:ascii="Garamond" w:eastAsia="Garamond" w:hAnsi="Garamond" w:cs="Garamond"/>
              </w:rPr>
            </w:pPr>
            <w:r>
              <w:rPr>
                <w:rFonts w:ascii="Garamond" w:eastAsia="Garamond" w:hAnsi="Garamond" w:cs="Garamond"/>
              </w:rPr>
              <w:lastRenderedPageBreak/>
              <w:t>5</w:t>
            </w:r>
          </w:p>
        </w:tc>
        <w:tc>
          <w:tcPr>
            <w:tcW w:w="3560" w:type="dxa"/>
            <w:tcMar>
              <w:top w:w="0" w:type="dxa"/>
              <w:left w:w="100" w:type="dxa"/>
              <w:bottom w:w="0" w:type="dxa"/>
              <w:right w:w="100" w:type="dxa"/>
            </w:tcMar>
          </w:tcPr>
          <w:p w14:paraId="3DD28F83" w14:textId="77777777" w:rsidR="00F86D02" w:rsidRDefault="00F86D02" w:rsidP="00F86D02">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51D87998" w14:textId="7ED508E3"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8BD905C" w14:textId="49E72EE7"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D2682B5" w14:textId="77777777">
        <w:trPr>
          <w:trHeight w:val="20"/>
        </w:trPr>
        <w:tc>
          <w:tcPr>
            <w:tcW w:w="895" w:type="dxa"/>
            <w:tcMar>
              <w:top w:w="0" w:type="dxa"/>
              <w:left w:w="100" w:type="dxa"/>
              <w:bottom w:w="0" w:type="dxa"/>
              <w:right w:w="100" w:type="dxa"/>
            </w:tcMar>
          </w:tcPr>
          <w:p w14:paraId="1DC2021D" w14:textId="77777777" w:rsidR="00F86D02" w:rsidRDefault="00F86D02" w:rsidP="00F86D02">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36D7D23A" w14:textId="77777777" w:rsidR="00F86D02" w:rsidRDefault="00F86D02" w:rsidP="00F86D02">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10A8BDAF" w14:textId="0CB65B36"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481A869" w14:textId="0B47636F" w:rsidR="00F86D02" w:rsidRDefault="00F86D02" w:rsidP="00F86D02">
            <w:pPr>
              <w:spacing w:before="240" w:after="240"/>
              <w:rPr>
                <w:rFonts w:ascii="Garamond" w:eastAsia="Garamond" w:hAnsi="Garamond" w:cs="Garamond"/>
              </w:rPr>
            </w:pPr>
            <w:r>
              <w:rPr>
                <w:rFonts w:ascii="Garamond" w:eastAsia="Garamond" w:hAnsi="Garamond" w:cs="Garamond"/>
              </w:rPr>
              <w:t xml:space="preserve">LSGD </w:t>
            </w:r>
          </w:p>
        </w:tc>
      </w:tr>
      <w:tr w:rsidR="00F86D02" w14:paraId="26E12FCE" w14:textId="77777777">
        <w:trPr>
          <w:trHeight w:val="20"/>
        </w:trPr>
        <w:tc>
          <w:tcPr>
            <w:tcW w:w="895" w:type="dxa"/>
            <w:tcMar>
              <w:top w:w="0" w:type="dxa"/>
              <w:left w:w="100" w:type="dxa"/>
              <w:bottom w:w="0" w:type="dxa"/>
              <w:right w:w="100" w:type="dxa"/>
            </w:tcMar>
          </w:tcPr>
          <w:p w14:paraId="79714D4A" w14:textId="77777777" w:rsidR="00F86D02" w:rsidRDefault="00F86D02" w:rsidP="00F86D02">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0AAF13AF" w14:textId="77777777" w:rsidR="00F86D02" w:rsidRDefault="00F86D02" w:rsidP="00F86D02">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992E787" w14:textId="3D0DB534"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3C926C6" w14:textId="1AE8EE2B" w:rsidR="00F86D02" w:rsidRDefault="00F86D02" w:rsidP="00F86D02">
            <w:pPr>
              <w:spacing w:before="240" w:after="240"/>
              <w:rPr>
                <w:rFonts w:ascii="Garamond" w:eastAsia="Garamond" w:hAnsi="Garamond" w:cs="Garamond"/>
              </w:rPr>
            </w:pPr>
            <w:r>
              <w:rPr>
                <w:rFonts w:ascii="Garamond" w:eastAsia="Garamond" w:hAnsi="Garamond" w:cs="Garamond"/>
              </w:rPr>
              <w:t xml:space="preserve">LSGD </w:t>
            </w:r>
          </w:p>
        </w:tc>
      </w:tr>
      <w:tr w:rsidR="00F86D02" w14:paraId="0AA3BB4C" w14:textId="77777777">
        <w:trPr>
          <w:trHeight w:val="20"/>
        </w:trPr>
        <w:tc>
          <w:tcPr>
            <w:tcW w:w="895" w:type="dxa"/>
            <w:tcMar>
              <w:top w:w="0" w:type="dxa"/>
              <w:left w:w="100" w:type="dxa"/>
              <w:bottom w:w="0" w:type="dxa"/>
              <w:right w:w="100" w:type="dxa"/>
            </w:tcMar>
          </w:tcPr>
          <w:p w14:paraId="27F3BC51" w14:textId="77777777" w:rsidR="00F86D02" w:rsidRDefault="00F86D02" w:rsidP="00F86D02">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4C8C3808" w14:textId="77777777" w:rsidR="00F86D02" w:rsidRDefault="00F86D02" w:rsidP="00F86D02">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3A4E651F" w14:textId="7699D788"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C8A2469" w14:textId="03C81A19" w:rsidR="00F86D02" w:rsidRDefault="00F86D02" w:rsidP="00F86D02">
            <w:pPr>
              <w:spacing w:before="240" w:after="240"/>
              <w:rPr>
                <w:rFonts w:ascii="Garamond" w:eastAsia="Garamond" w:hAnsi="Garamond" w:cs="Garamond"/>
              </w:rPr>
            </w:pPr>
            <w:r>
              <w:rPr>
                <w:rFonts w:ascii="Garamond" w:eastAsia="Garamond" w:hAnsi="Garamond" w:cs="Garamond"/>
              </w:rPr>
              <w:t xml:space="preserve">LSGD </w:t>
            </w:r>
          </w:p>
        </w:tc>
      </w:tr>
      <w:tr w:rsidR="00F86D02" w14:paraId="4E85716D" w14:textId="77777777">
        <w:trPr>
          <w:trHeight w:val="20"/>
        </w:trPr>
        <w:tc>
          <w:tcPr>
            <w:tcW w:w="895" w:type="dxa"/>
            <w:tcMar>
              <w:top w:w="0" w:type="dxa"/>
              <w:left w:w="100" w:type="dxa"/>
              <w:bottom w:w="0" w:type="dxa"/>
              <w:right w:w="100" w:type="dxa"/>
            </w:tcMar>
          </w:tcPr>
          <w:p w14:paraId="4654FC7F" w14:textId="77777777" w:rsidR="00F86D02" w:rsidRDefault="00F86D02" w:rsidP="00F86D02">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45675C38" w14:textId="77777777" w:rsidR="00F86D02" w:rsidRDefault="00F86D02" w:rsidP="00F86D02">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949A025" w14:textId="7B3EE924"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8917014" w14:textId="3AD4CAF8"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bl>
    <w:p w14:paraId="705D4B58"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46206CA0" w14:textId="77777777" w:rsidR="00F1180F"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d"/>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F1180F" w14:paraId="3FFE0529" w14:textId="77777777">
        <w:trPr>
          <w:trHeight w:val="20"/>
        </w:trPr>
        <w:tc>
          <w:tcPr>
            <w:tcW w:w="715" w:type="dxa"/>
            <w:tcMar>
              <w:top w:w="0" w:type="dxa"/>
              <w:left w:w="100" w:type="dxa"/>
              <w:bottom w:w="0" w:type="dxa"/>
              <w:right w:w="100" w:type="dxa"/>
            </w:tcMar>
          </w:tcPr>
          <w:p w14:paraId="64F40120" w14:textId="77777777" w:rsidR="00F1180F"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7FDC2201" w14:textId="77777777" w:rsidR="00F1180F"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B118A75" w14:textId="77777777" w:rsidR="00F1180F"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AF97B5A" w14:textId="77777777" w:rsidR="00F1180F" w:rsidRDefault="00000000">
            <w:pPr>
              <w:spacing w:before="240" w:after="240"/>
              <w:rPr>
                <w:rFonts w:ascii="Garamond" w:eastAsia="Garamond" w:hAnsi="Garamond" w:cs="Garamond"/>
              </w:rPr>
            </w:pPr>
            <w:r>
              <w:rPr>
                <w:rFonts w:ascii="Garamond" w:eastAsia="Garamond" w:hAnsi="Garamond" w:cs="Garamond"/>
              </w:rPr>
              <w:t>Source / Remarks</w:t>
            </w:r>
          </w:p>
        </w:tc>
      </w:tr>
      <w:tr w:rsidR="00F86D02" w14:paraId="49B66274" w14:textId="77777777">
        <w:trPr>
          <w:trHeight w:val="20"/>
        </w:trPr>
        <w:tc>
          <w:tcPr>
            <w:tcW w:w="715" w:type="dxa"/>
            <w:tcMar>
              <w:top w:w="0" w:type="dxa"/>
              <w:left w:w="100" w:type="dxa"/>
              <w:bottom w:w="0" w:type="dxa"/>
              <w:right w:w="100" w:type="dxa"/>
            </w:tcMar>
          </w:tcPr>
          <w:p w14:paraId="0F18CB17" w14:textId="77777777" w:rsidR="00F86D02" w:rsidRDefault="00F86D02" w:rsidP="00F86D02">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533F8FD" w14:textId="77777777" w:rsidR="00F86D02" w:rsidRDefault="00F86D02" w:rsidP="00F86D02">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5E3CE42" w14:textId="01BB3253"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F6CBDB3" w14:textId="0DA77C4B"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2E7ECDB4" w14:textId="77777777">
        <w:trPr>
          <w:trHeight w:val="20"/>
        </w:trPr>
        <w:tc>
          <w:tcPr>
            <w:tcW w:w="715" w:type="dxa"/>
            <w:tcMar>
              <w:top w:w="0" w:type="dxa"/>
              <w:left w:w="100" w:type="dxa"/>
              <w:bottom w:w="0" w:type="dxa"/>
              <w:right w:w="100" w:type="dxa"/>
            </w:tcMar>
          </w:tcPr>
          <w:p w14:paraId="74EBE197" w14:textId="77777777" w:rsidR="00F86D02" w:rsidRDefault="00F86D02" w:rsidP="00F86D02">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183A5BD0" w14:textId="77777777" w:rsidR="00F86D02" w:rsidRDefault="00F86D02" w:rsidP="00F86D02">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11E0FB14" w14:textId="64DFAB62" w:rsidR="00F86D02" w:rsidRDefault="00F86D02" w:rsidP="00F86D0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F0CF0CC" w14:textId="77F9DE8F"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5240A15" w14:textId="77777777">
        <w:trPr>
          <w:trHeight w:val="20"/>
        </w:trPr>
        <w:tc>
          <w:tcPr>
            <w:tcW w:w="715" w:type="dxa"/>
            <w:tcMar>
              <w:top w:w="0" w:type="dxa"/>
              <w:left w:w="100" w:type="dxa"/>
              <w:bottom w:w="0" w:type="dxa"/>
              <w:right w:w="100" w:type="dxa"/>
            </w:tcMar>
          </w:tcPr>
          <w:p w14:paraId="51A63527" w14:textId="77777777" w:rsidR="00F86D02" w:rsidRDefault="00F86D02" w:rsidP="00F86D02">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051ECEF" w14:textId="77777777" w:rsidR="00F86D02" w:rsidRDefault="00F86D02" w:rsidP="00F86D02">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1FB8FE0" w14:textId="60CFEFFB"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6"/>
                <w:id w:val="1566940845"/>
              </w:sdtPr>
              <w:sdtContent>
                <w:ins w:id="195"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7ACB525F" w14:textId="56DE7F02"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6005337" w14:textId="77777777">
        <w:trPr>
          <w:trHeight w:val="20"/>
        </w:trPr>
        <w:tc>
          <w:tcPr>
            <w:tcW w:w="715" w:type="dxa"/>
            <w:tcMar>
              <w:top w:w="0" w:type="dxa"/>
              <w:left w:w="100" w:type="dxa"/>
              <w:bottom w:w="0" w:type="dxa"/>
              <w:right w:w="100" w:type="dxa"/>
            </w:tcMar>
          </w:tcPr>
          <w:p w14:paraId="32A3C655" w14:textId="77777777" w:rsidR="00F86D02" w:rsidRDefault="00F86D02" w:rsidP="00F86D02">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4FFC8AA3" w14:textId="77777777" w:rsidR="00F86D02" w:rsidRDefault="00F86D02" w:rsidP="00F86D02">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265F6E4D" w14:textId="1CA5E9FB"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7"/>
                <w:id w:val="-1108656533"/>
              </w:sdtPr>
              <w:sdtContent>
                <w:ins w:id="196"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361746B5" w14:textId="45CFCEFD"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3C78662C" w14:textId="77777777">
        <w:trPr>
          <w:trHeight w:val="20"/>
        </w:trPr>
        <w:tc>
          <w:tcPr>
            <w:tcW w:w="715" w:type="dxa"/>
            <w:tcMar>
              <w:top w:w="0" w:type="dxa"/>
              <w:left w:w="100" w:type="dxa"/>
              <w:bottom w:w="0" w:type="dxa"/>
              <w:right w:w="100" w:type="dxa"/>
            </w:tcMar>
          </w:tcPr>
          <w:p w14:paraId="45852711" w14:textId="77777777" w:rsidR="00F86D02" w:rsidRDefault="00F86D02" w:rsidP="00F86D02">
            <w:pPr>
              <w:spacing w:before="240" w:after="240"/>
              <w:rPr>
                <w:rFonts w:ascii="Garamond" w:eastAsia="Garamond" w:hAnsi="Garamond" w:cs="Garamond"/>
              </w:rPr>
            </w:pPr>
            <w:r>
              <w:rPr>
                <w:rFonts w:ascii="Garamond" w:eastAsia="Garamond" w:hAnsi="Garamond" w:cs="Garamond"/>
              </w:rPr>
              <w:lastRenderedPageBreak/>
              <w:t>5</w:t>
            </w:r>
          </w:p>
        </w:tc>
        <w:tc>
          <w:tcPr>
            <w:tcW w:w="3740" w:type="dxa"/>
            <w:tcMar>
              <w:top w:w="0" w:type="dxa"/>
              <w:left w:w="100" w:type="dxa"/>
              <w:bottom w:w="0" w:type="dxa"/>
              <w:right w:w="100" w:type="dxa"/>
            </w:tcMar>
          </w:tcPr>
          <w:p w14:paraId="203898F6" w14:textId="77777777" w:rsidR="00F86D02" w:rsidRDefault="00F86D02" w:rsidP="00F86D02">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650CA6B" w14:textId="751871E8"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8"/>
                <w:id w:val="-599008613"/>
              </w:sdtPr>
              <w:sdtContent>
                <w:ins w:id="197"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5472356C" w14:textId="5CFE7611"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68D47E82" w14:textId="77777777">
        <w:trPr>
          <w:trHeight w:val="20"/>
        </w:trPr>
        <w:tc>
          <w:tcPr>
            <w:tcW w:w="715" w:type="dxa"/>
            <w:tcMar>
              <w:top w:w="0" w:type="dxa"/>
              <w:left w:w="100" w:type="dxa"/>
              <w:bottom w:w="0" w:type="dxa"/>
              <w:right w:w="100" w:type="dxa"/>
            </w:tcMar>
          </w:tcPr>
          <w:p w14:paraId="71F47C13" w14:textId="77777777" w:rsidR="00F86D02" w:rsidRDefault="00F86D02" w:rsidP="00F86D02">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4B48D9CA" w14:textId="77777777" w:rsidR="00F86D02" w:rsidRDefault="00F86D02" w:rsidP="00F86D02">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44D80202" w14:textId="24B7B35C"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79"/>
                <w:id w:val="781453114"/>
              </w:sdtPr>
              <w:sdtContent>
                <w:ins w:id="198"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2DD1E896" w14:textId="63D23221"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54CED6AC" w14:textId="77777777">
        <w:trPr>
          <w:trHeight w:val="20"/>
        </w:trPr>
        <w:tc>
          <w:tcPr>
            <w:tcW w:w="715" w:type="dxa"/>
            <w:tcMar>
              <w:top w:w="0" w:type="dxa"/>
              <w:left w:w="100" w:type="dxa"/>
              <w:bottom w:w="0" w:type="dxa"/>
              <w:right w:w="100" w:type="dxa"/>
            </w:tcMar>
          </w:tcPr>
          <w:p w14:paraId="3B062E06" w14:textId="77777777" w:rsidR="00F86D02" w:rsidRDefault="00F86D02" w:rsidP="00F86D02">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7206C20" w14:textId="77777777" w:rsidR="00F86D02" w:rsidRDefault="00F86D02" w:rsidP="00F86D02">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1E1008F" w14:textId="7353A531"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80"/>
                <w:id w:val="386537412"/>
              </w:sdtPr>
              <w:sdtContent>
                <w:ins w:id="199" w:author="rhtc chettikadu" w:date="2026-01-27T15:15:00Z">
                  <w:r>
                    <w:rPr>
                      <w:rFonts w:ascii="Garamond" w:eastAsia="Garamond" w:hAnsi="Garamond" w:cs="Garamond"/>
                    </w:rPr>
                    <w:t>yes</w:t>
                  </w:r>
                </w:ins>
              </w:sdtContent>
            </w:sdt>
          </w:p>
        </w:tc>
        <w:tc>
          <w:tcPr>
            <w:tcW w:w="2220" w:type="dxa"/>
            <w:tcMar>
              <w:top w:w="0" w:type="dxa"/>
              <w:left w:w="100" w:type="dxa"/>
              <w:bottom w:w="0" w:type="dxa"/>
              <w:right w:w="100" w:type="dxa"/>
            </w:tcMar>
          </w:tcPr>
          <w:p w14:paraId="1FDF4E62" w14:textId="5CD975BC" w:rsidR="00F86D02" w:rsidRDefault="00F86D02" w:rsidP="00F86D02">
            <w:pPr>
              <w:spacing w:before="240" w:after="240"/>
              <w:rPr>
                <w:rFonts w:ascii="Garamond" w:eastAsia="Garamond" w:hAnsi="Garamond" w:cs="Garamond"/>
              </w:rPr>
            </w:pPr>
            <w:r>
              <w:rPr>
                <w:rFonts w:ascii="Garamond" w:eastAsia="Garamond" w:hAnsi="Garamond" w:cs="Garamond"/>
              </w:rPr>
              <w:t xml:space="preserve"> LSGD</w:t>
            </w:r>
          </w:p>
        </w:tc>
      </w:tr>
      <w:tr w:rsidR="00F86D02" w14:paraId="46093890" w14:textId="77777777">
        <w:trPr>
          <w:trHeight w:val="20"/>
        </w:trPr>
        <w:tc>
          <w:tcPr>
            <w:tcW w:w="715" w:type="dxa"/>
            <w:tcMar>
              <w:top w:w="0" w:type="dxa"/>
              <w:left w:w="100" w:type="dxa"/>
              <w:bottom w:w="0" w:type="dxa"/>
              <w:right w:w="100" w:type="dxa"/>
            </w:tcMar>
          </w:tcPr>
          <w:p w14:paraId="1E0E72DB" w14:textId="77777777" w:rsidR="00F86D02" w:rsidRDefault="00F86D02" w:rsidP="00F86D02">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2B590464" w14:textId="77777777" w:rsidR="00F86D02" w:rsidRDefault="00F86D02" w:rsidP="00F86D02">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10A3916" w14:textId="4FE679C3"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81"/>
                <w:id w:val="-1059924936"/>
              </w:sdtPr>
              <w:sdtContent>
                <w:ins w:id="200" w:author="rhtc chettikadu" w:date="2026-01-27T15:16:00Z">
                  <w:r>
                    <w:rPr>
                      <w:rFonts w:ascii="Garamond" w:eastAsia="Garamond" w:hAnsi="Garamond" w:cs="Garamond"/>
                    </w:rPr>
                    <w:t>No</w:t>
                  </w:r>
                </w:ins>
              </w:sdtContent>
            </w:sdt>
          </w:p>
        </w:tc>
        <w:tc>
          <w:tcPr>
            <w:tcW w:w="2220" w:type="dxa"/>
            <w:tcMar>
              <w:top w:w="0" w:type="dxa"/>
              <w:left w:w="100" w:type="dxa"/>
              <w:bottom w:w="0" w:type="dxa"/>
              <w:right w:w="100" w:type="dxa"/>
            </w:tcMar>
          </w:tcPr>
          <w:p w14:paraId="503CC2C7" w14:textId="62BBAC00" w:rsidR="00F86D02" w:rsidRDefault="00F86D02" w:rsidP="00F86D02">
            <w:pPr>
              <w:spacing w:before="240" w:after="240"/>
              <w:rPr>
                <w:rFonts w:ascii="Garamond" w:eastAsia="Garamond" w:hAnsi="Garamond" w:cs="Garamond"/>
              </w:rPr>
            </w:pPr>
            <w:r>
              <w:rPr>
                <w:rFonts w:ascii="Garamond" w:eastAsia="Garamond" w:hAnsi="Garamond" w:cs="Garamond"/>
              </w:rPr>
              <w:t xml:space="preserve"> PHC</w:t>
            </w:r>
          </w:p>
        </w:tc>
      </w:tr>
      <w:tr w:rsidR="00F86D02" w14:paraId="797BEF5A" w14:textId="77777777">
        <w:trPr>
          <w:trHeight w:val="20"/>
        </w:trPr>
        <w:tc>
          <w:tcPr>
            <w:tcW w:w="715" w:type="dxa"/>
            <w:tcMar>
              <w:top w:w="0" w:type="dxa"/>
              <w:left w:w="100" w:type="dxa"/>
              <w:bottom w:w="0" w:type="dxa"/>
              <w:right w:w="100" w:type="dxa"/>
            </w:tcMar>
          </w:tcPr>
          <w:p w14:paraId="6ACBD835" w14:textId="77777777" w:rsidR="00F86D02" w:rsidRDefault="00F86D02" w:rsidP="00F86D02">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93258AD" w14:textId="77777777" w:rsidR="00F86D02" w:rsidRDefault="00F86D02" w:rsidP="00F86D02">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0B809C39" w14:textId="42CAB815" w:rsidR="00F86D02" w:rsidRDefault="00F86D02" w:rsidP="00F86D02">
            <w:pPr>
              <w:spacing w:before="240" w:after="240"/>
              <w:rPr>
                <w:rFonts w:ascii="Garamond" w:eastAsia="Garamond" w:hAnsi="Garamond" w:cs="Garamond"/>
              </w:rPr>
            </w:pPr>
            <w:r>
              <w:rPr>
                <w:rFonts w:ascii="Garamond" w:eastAsia="Garamond" w:hAnsi="Garamond" w:cs="Garamond"/>
              </w:rPr>
              <w:t xml:space="preserve"> </w:t>
            </w:r>
            <w:sdt>
              <w:sdtPr>
                <w:tag w:val="goog_rdk_282"/>
                <w:id w:val="1758192781"/>
              </w:sdtPr>
              <w:sdtContent>
                <w:ins w:id="201" w:author="rhtc chettikadu" w:date="2026-01-27T15:16:00Z">
                  <w:r>
                    <w:rPr>
                      <w:rFonts w:ascii="Garamond" w:eastAsia="Garamond" w:hAnsi="Garamond" w:cs="Garamond"/>
                    </w:rPr>
                    <w:t>Yes</w:t>
                  </w:r>
                </w:ins>
              </w:sdtContent>
            </w:sdt>
          </w:p>
        </w:tc>
        <w:tc>
          <w:tcPr>
            <w:tcW w:w="2220" w:type="dxa"/>
            <w:tcMar>
              <w:top w:w="0" w:type="dxa"/>
              <w:left w:w="100" w:type="dxa"/>
              <w:bottom w:w="0" w:type="dxa"/>
              <w:right w:w="100" w:type="dxa"/>
            </w:tcMar>
          </w:tcPr>
          <w:p w14:paraId="5FF5F319" w14:textId="3218B049" w:rsidR="00F86D02" w:rsidRDefault="00F86D02" w:rsidP="00F86D02">
            <w:pPr>
              <w:spacing w:before="240" w:after="240"/>
              <w:rPr>
                <w:rFonts w:ascii="Garamond" w:eastAsia="Garamond" w:hAnsi="Garamond" w:cs="Garamond"/>
              </w:rPr>
            </w:pPr>
            <w:r>
              <w:rPr>
                <w:rFonts w:ascii="Garamond" w:eastAsia="Garamond" w:hAnsi="Garamond" w:cs="Garamond"/>
              </w:rPr>
              <w:t xml:space="preserve"> PHC</w:t>
            </w:r>
          </w:p>
        </w:tc>
      </w:tr>
    </w:tbl>
    <w:p w14:paraId="229A57C4"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1625CEA6" w14:textId="77777777" w:rsidR="00F1180F"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F1180F" w14:paraId="33D085ED" w14:textId="77777777">
        <w:trPr>
          <w:trHeight w:val="20"/>
        </w:trPr>
        <w:tc>
          <w:tcPr>
            <w:tcW w:w="895" w:type="dxa"/>
            <w:tcMar>
              <w:top w:w="0" w:type="dxa"/>
              <w:left w:w="100" w:type="dxa"/>
              <w:bottom w:w="0" w:type="dxa"/>
              <w:right w:w="100" w:type="dxa"/>
            </w:tcMar>
          </w:tcPr>
          <w:p w14:paraId="437584FB"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0E7B6063"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E2D6938"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F2A461D"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86D02" w14:paraId="1784AC0F" w14:textId="77777777">
        <w:trPr>
          <w:trHeight w:val="20"/>
        </w:trPr>
        <w:tc>
          <w:tcPr>
            <w:tcW w:w="895" w:type="dxa"/>
            <w:tcMar>
              <w:top w:w="0" w:type="dxa"/>
              <w:left w:w="100" w:type="dxa"/>
              <w:bottom w:w="0" w:type="dxa"/>
              <w:right w:w="100" w:type="dxa"/>
            </w:tcMar>
          </w:tcPr>
          <w:p w14:paraId="61AEA23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39154D9"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7970C5E5" w14:textId="3852D3F7"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w:t>
            </w:r>
            <w:sdt>
              <w:sdtPr>
                <w:tag w:val="goog_rdk_283"/>
                <w:id w:val="-928924072"/>
              </w:sdtPr>
              <w:sdtContent>
                <w:ins w:id="202" w:author="rhtc chettikadu" w:date="2026-01-27T15:16:00Z">
                  <w:r>
                    <w:rPr>
                      <w:rFonts w:ascii="Garamond" w:eastAsia="Garamond" w:hAnsi="Garamond" w:cs="Garamond"/>
                    </w:rPr>
                    <w:t>Yes</w:t>
                  </w:r>
                </w:ins>
              </w:sdtContent>
            </w:sdt>
          </w:p>
        </w:tc>
        <w:tc>
          <w:tcPr>
            <w:tcW w:w="2205" w:type="dxa"/>
            <w:tcMar>
              <w:top w:w="0" w:type="dxa"/>
              <w:left w:w="100" w:type="dxa"/>
              <w:bottom w:w="0" w:type="dxa"/>
              <w:right w:w="100" w:type="dxa"/>
            </w:tcMar>
          </w:tcPr>
          <w:p w14:paraId="7664E3D0" w14:textId="2C5E836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080FD43B" w14:textId="77777777">
        <w:trPr>
          <w:trHeight w:val="20"/>
        </w:trPr>
        <w:tc>
          <w:tcPr>
            <w:tcW w:w="895" w:type="dxa"/>
            <w:tcMar>
              <w:top w:w="0" w:type="dxa"/>
              <w:left w:w="100" w:type="dxa"/>
              <w:bottom w:w="0" w:type="dxa"/>
              <w:right w:w="100" w:type="dxa"/>
            </w:tcMar>
          </w:tcPr>
          <w:p w14:paraId="57C97AEA"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77D3713"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49B6CC76" w14:textId="1CEC5571"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4CEAEAD" w14:textId="7651E2F0"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49A50277" w14:textId="77777777">
        <w:trPr>
          <w:trHeight w:val="20"/>
        </w:trPr>
        <w:tc>
          <w:tcPr>
            <w:tcW w:w="895" w:type="dxa"/>
            <w:tcMar>
              <w:top w:w="0" w:type="dxa"/>
              <w:left w:w="100" w:type="dxa"/>
              <w:bottom w:w="0" w:type="dxa"/>
              <w:right w:w="100" w:type="dxa"/>
            </w:tcMar>
          </w:tcPr>
          <w:p w14:paraId="624D837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52B8861A"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BFD7D8C" w14:textId="34EE2688"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6C61F21" w14:textId="1BB8D851"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003D3FB6" w14:textId="77777777">
        <w:trPr>
          <w:trHeight w:val="20"/>
        </w:trPr>
        <w:tc>
          <w:tcPr>
            <w:tcW w:w="895" w:type="dxa"/>
            <w:tcMar>
              <w:top w:w="0" w:type="dxa"/>
              <w:left w:w="100" w:type="dxa"/>
              <w:bottom w:w="0" w:type="dxa"/>
              <w:right w:w="100" w:type="dxa"/>
            </w:tcMar>
          </w:tcPr>
          <w:p w14:paraId="5A5C6206"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2529755F"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42887449" w14:textId="095E8564"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7E1E5E5" w14:textId="6FFD4099"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0900A8CA" w14:textId="77777777">
        <w:trPr>
          <w:trHeight w:val="20"/>
        </w:trPr>
        <w:tc>
          <w:tcPr>
            <w:tcW w:w="895" w:type="dxa"/>
            <w:tcMar>
              <w:top w:w="0" w:type="dxa"/>
              <w:left w:w="100" w:type="dxa"/>
              <w:bottom w:w="0" w:type="dxa"/>
              <w:right w:w="100" w:type="dxa"/>
            </w:tcMar>
          </w:tcPr>
          <w:p w14:paraId="48C1E177"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90" w:type="dxa"/>
            <w:tcMar>
              <w:top w:w="0" w:type="dxa"/>
              <w:left w:w="100" w:type="dxa"/>
              <w:bottom w:w="0" w:type="dxa"/>
              <w:right w:w="100" w:type="dxa"/>
            </w:tcMar>
          </w:tcPr>
          <w:p w14:paraId="50F35C7C"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232FE980" w14:textId="7132B890"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01D8EEC" w14:textId="2F8A215C"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PHC</w:t>
            </w:r>
          </w:p>
        </w:tc>
      </w:tr>
      <w:tr w:rsidR="00F86D02" w14:paraId="56DEF002" w14:textId="77777777">
        <w:trPr>
          <w:trHeight w:val="20"/>
        </w:trPr>
        <w:tc>
          <w:tcPr>
            <w:tcW w:w="895" w:type="dxa"/>
            <w:tcMar>
              <w:top w:w="0" w:type="dxa"/>
              <w:left w:w="100" w:type="dxa"/>
              <w:bottom w:w="0" w:type="dxa"/>
              <w:right w:w="100" w:type="dxa"/>
            </w:tcMar>
          </w:tcPr>
          <w:p w14:paraId="7957F19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3DDB725B"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6BECF39" w14:textId="5234B9A0"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01208019" w14:textId="713FF679"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0B1C9399" w14:textId="77777777">
        <w:trPr>
          <w:trHeight w:val="20"/>
        </w:trPr>
        <w:tc>
          <w:tcPr>
            <w:tcW w:w="895" w:type="dxa"/>
            <w:tcMar>
              <w:top w:w="0" w:type="dxa"/>
              <w:left w:w="100" w:type="dxa"/>
              <w:bottom w:w="0" w:type="dxa"/>
              <w:right w:w="100" w:type="dxa"/>
            </w:tcMar>
          </w:tcPr>
          <w:p w14:paraId="41AA6E05"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424B8D55"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779D5B6" w14:textId="4047AD9B"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8088D2B" w14:textId="4A3F244B"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36EE0959" w14:textId="77777777">
        <w:trPr>
          <w:trHeight w:val="20"/>
        </w:trPr>
        <w:tc>
          <w:tcPr>
            <w:tcW w:w="895" w:type="dxa"/>
            <w:tcMar>
              <w:top w:w="0" w:type="dxa"/>
              <w:left w:w="100" w:type="dxa"/>
              <w:bottom w:w="0" w:type="dxa"/>
              <w:right w:w="100" w:type="dxa"/>
            </w:tcMar>
          </w:tcPr>
          <w:p w14:paraId="62571A6A"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29D3970"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4B14ADE" w14:textId="4ACF2342"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091DD92" w14:textId="1BA82890"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64E976F8"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6B85E78D" w14:textId="77777777" w:rsidR="00F1180F"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1180F" w14:paraId="32ED8D87" w14:textId="77777777">
        <w:trPr>
          <w:trHeight w:val="20"/>
        </w:trPr>
        <w:tc>
          <w:tcPr>
            <w:tcW w:w="805" w:type="dxa"/>
            <w:tcMar>
              <w:top w:w="0" w:type="dxa"/>
              <w:left w:w="100" w:type="dxa"/>
              <w:bottom w:w="0" w:type="dxa"/>
              <w:right w:w="100" w:type="dxa"/>
            </w:tcMar>
          </w:tcPr>
          <w:p w14:paraId="0B10F5CD"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4B26A67"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BA8BC58"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34E6E62" w14:textId="77777777" w:rsidR="00F1180F"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86D02" w14:paraId="67B90F07" w14:textId="77777777">
        <w:trPr>
          <w:trHeight w:val="20"/>
        </w:trPr>
        <w:tc>
          <w:tcPr>
            <w:tcW w:w="805" w:type="dxa"/>
            <w:tcMar>
              <w:top w:w="0" w:type="dxa"/>
              <w:left w:w="100" w:type="dxa"/>
              <w:bottom w:w="0" w:type="dxa"/>
              <w:right w:w="100" w:type="dxa"/>
            </w:tcMar>
          </w:tcPr>
          <w:p w14:paraId="5E5B4B68"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F68CD0A"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228EE6EE" w14:textId="02CE385A" w:rsidR="00F86D02" w:rsidRDefault="00F86D02" w:rsidP="00F86D02">
            <w:pPr>
              <w:spacing w:before="240" w:after="240" w:line="240" w:lineRule="auto"/>
              <w:rPr>
                <w:rFonts w:ascii="Garamond" w:eastAsia="Garamond" w:hAnsi="Garamond" w:cs="Garamond"/>
              </w:rPr>
            </w:pPr>
            <w:r>
              <w:rPr>
                <w:rFonts w:ascii="Garamond" w:eastAsia="Garamond" w:hAnsi="Garamond" w:cs="Garamond"/>
              </w:rPr>
              <w:t>Lack of information,shortage of staff,inadequate infrastructure ,financial constraints</w:t>
            </w:r>
          </w:p>
        </w:tc>
        <w:tc>
          <w:tcPr>
            <w:tcW w:w="2205" w:type="dxa"/>
            <w:tcMar>
              <w:top w:w="0" w:type="dxa"/>
              <w:left w:w="100" w:type="dxa"/>
              <w:bottom w:w="0" w:type="dxa"/>
              <w:right w:w="100" w:type="dxa"/>
            </w:tcMar>
          </w:tcPr>
          <w:p w14:paraId="5F3DFA52" w14:textId="11915651"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6BD23056" w14:textId="77777777">
        <w:trPr>
          <w:trHeight w:val="20"/>
        </w:trPr>
        <w:tc>
          <w:tcPr>
            <w:tcW w:w="805" w:type="dxa"/>
            <w:tcMar>
              <w:top w:w="0" w:type="dxa"/>
              <w:left w:w="100" w:type="dxa"/>
              <w:bottom w:w="0" w:type="dxa"/>
              <w:right w:w="100" w:type="dxa"/>
            </w:tcMar>
          </w:tcPr>
          <w:p w14:paraId="41826752"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2C27E38"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3A71047C" w14:textId="67317574"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7,9,10,19(flood)</w:t>
            </w:r>
          </w:p>
        </w:tc>
        <w:tc>
          <w:tcPr>
            <w:tcW w:w="2205" w:type="dxa"/>
            <w:tcMar>
              <w:top w:w="0" w:type="dxa"/>
              <w:left w:w="100" w:type="dxa"/>
              <w:bottom w:w="0" w:type="dxa"/>
              <w:right w:w="100" w:type="dxa"/>
            </w:tcMar>
          </w:tcPr>
          <w:p w14:paraId="1CC5D03B" w14:textId="4BA91B5B"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3E8803B7" w14:textId="77777777">
        <w:trPr>
          <w:trHeight w:val="20"/>
        </w:trPr>
        <w:tc>
          <w:tcPr>
            <w:tcW w:w="805" w:type="dxa"/>
            <w:tcMar>
              <w:top w:w="0" w:type="dxa"/>
              <w:left w:w="100" w:type="dxa"/>
              <w:bottom w:w="0" w:type="dxa"/>
              <w:right w:w="100" w:type="dxa"/>
            </w:tcMar>
          </w:tcPr>
          <w:p w14:paraId="79954953"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F2AFF8B"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5F9A6437" w14:textId="4955B7EE"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41038166" w14:textId="1752E0A5"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LSGD</w:t>
            </w:r>
          </w:p>
        </w:tc>
      </w:tr>
      <w:tr w:rsidR="00F86D02" w14:paraId="23A7D489" w14:textId="77777777">
        <w:trPr>
          <w:trHeight w:val="20"/>
        </w:trPr>
        <w:tc>
          <w:tcPr>
            <w:tcW w:w="805" w:type="dxa"/>
            <w:tcMar>
              <w:top w:w="0" w:type="dxa"/>
              <w:left w:w="100" w:type="dxa"/>
              <w:bottom w:w="0" w:type="dxa"/>
              <w:right w:w="100" w:type="dxa"/>
            </w:tcMar>
          </w:tcPr>
          <w:p w14:paraId="03035F46"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36AA119" w14:textId="77777777" w:rsidR="00F86D02" w:rsidRDefault="00F86D02" w:rsidP="00F86D02">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1CB31D6B" w14:textId="25BCCEE4" w:rsidR="00F86D02" w:rsidRDefault="00F86D02" w:rsidP="00F86D0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E7C5A7B" w14:textId="28191DFE" w:rsidR="00F86D02" w:rsidRDefault="00F86D02" w:rsidP="00F86D02">
            <w:pPr>
              <w:spacing w:before="240" w:after="240" w:line="240" w:lineRule="auto"/>
              <w:rPr>
                <w:rFonts w:ascii="Garamond" w:eastAsia="Garamond" w:hAnsi="Garamond" w:cs="Garamond"/>
              </w:rPr>
            </w:pPr>
            <w:r>
              <w:rPr>
                <w:rFonts w:ascii="Garamond" w:eastAsia="Garamond" w:hAnsi="Garamond" w:cs="Garamond"/>
              </w:rPr>
              <w:t>PHC, MO, Block PHU</w:t>
            </w:r>
          </w:p>
        </w:tc>
      </w:tr>
    </w:tbl>
    <w:p w14:paraId="789159EB" w14:textId="77777777" w:rsidR="00F1180F" w:rsidRDefault="00000000">
      <w:pPr>
        <w:spacing w:before="240" w:after="240"/>
        <w:rPr>
          <w:rFonts w:ascii="Garamond" w:eastAsia="Garamond" w:hAnsi="Garamond" w:cs="Garamond"/>
        </w:rPr>
      </w:pPr>
      <w:r>
        <w:rPr>
          <w:rFonts w:ascii="Garamond" w:eastAsia="Garamond" w:hAnsi="Garamond" w:cs="Garamond"/>
        </w:rPr>
        <w:t xml:space="preserve"> </w:t>
      </w:r>
    </w:p>
    <w:p w14:paraId="7B337784" w14:textId="77777777" w:rsidR="00F1180F" w:rsidRDefault="00F1180F">
      <w:pPr>
        <w:rPr>
          <w:rFonts w:ascii="Garamond" w:eastAsia="Garamond" w:hAnsi="Garamond" w:cs="Garamond"/>
        </w:rPr>
      </w:pPr>
    </w:p>
    <w:sectPr w:rsidR="00F1180F">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3456" w14:textId="77777777" w:rsidR="00103D52" w:rsidRDefault="00103D52">
      <w:pPr>
        <w:spacing w:line="240" w:lineRule="auto"/>
      </w:pPr>
      <w:r>
        <w:separator/>
      </w:r>
    </w:p>
  </w:endnote>
  <w:endnote w:type="continuationSeparator" w:id="0">
    <w:p w14:paraId="11D98610" w14:textId="77777777" w:rsidR="00103D52" w:rsidRDefault="00103D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3021172-A5F8-4EEC-882C-B6066A834D1D}"/>
    <w:embedBold r:id="rId2" w:fontKey="{27B5C652-CBE6-46D6-8D35-274A88AE822D}"/>
    <w:embedItalic r:id="rId3" w:fontKey="{43CA2662-54A9-41A6-A203-D17371293C12}"/>
  </w:font>
  <w:font w:name="Aptos">
    <w:charset w:val="00"/>
    <w:family w:val="swiss"/>
    <w:pitch w:val="variable"/>
    <w:sig w:usb0="20000287" w:usb1="00000003" w:usb2="00000000" w:usb3="00000000" w:csb0="0000019F" w:csb1="00000000"/>
    <w:embedRegular r:id="rId4" w:fontKey="{3ADB7C5D-65CD-462A-AB38-CC000F1A73CE}"/>
    <w:embedBold r:id="rId5" w:fontKey="{95A3897B-5866-481E-95A9-51A519AE0779}"/>
  </w:font>
  <w:font w:name="Calibri">
    <w:panose1 w:val="020F0502020204030204"/>
    <w:charset w:val="00"/>
    <w:family w:val="swiss"/>
    <w:pitch w:val="variable"/>
    <w:sig w:usb0="E4002EFF" w:usb1="C200247B" w:usb2="00000009" w:usb3="00000000" w:csb0="000001FF" w:csb1="00000000"/>
    <w:embedRegular r:id="rId6" w:fontKey="{8C25D666-03BF-4730-9B6E-F24ADCCB6B1E}"/>
  </w:font>
  <w:font w:name="Tw Cen MT">
    <w:panose1 w:val="020B0602020104020603"/>
    <w:charset w:val="00"/>
    <w:family w:val="swiss"/>
    <w:pitch w:val="variable"/>
    <w:sig w:usb0="00000007" w:usb1="00000000" w:usb2="00000000" w:usb3="00000000" w:csb0="00000003" w:csb1="00000000"/>
    <w:embedRegular r:id="rId7" w:fontKey="{C1DF0965-BC33-4636-A7C3-AC9188B458B2}"/>
  </w:font>
  <w:font w:name="Proxima Nova">
    <w:charset w:val="00"/>
    <w:family w:val="auto"/>
    <w:pitch w:val="default"/>
    <w:embedBold r:id="rId8" w:fontKey="{53A03265-B437-4BBE-83FC-2E9C257541E9}"/>
  </w:font>
  <w:font w:name="Garamond">
    <w:panose1 w:val="02020404030301010803"/>
    <w:charset w:val="00"/>
    <w:family w:val="roman"/>
    <w:pitch w:val="variable"/>
    <w:sig w:usb0="00000287" w:usb1="00000000" w:usb2="00000000" w:usb3="00000000" w:csb0="0000009F" w:csb1="00000000"/>
    <w:embedRegular r:id="rId9" w:fontKey="{DBC32BCB-5D80-47B3-AB77-7C7A93CD0DFC}"/>
    <w:embedBold r:id="rId10" w:fontKey="{877E8DE1-B585-413B-AFDC-667C6BAFB51F}"/>
  </w:font>
  <w:font w:name="Baloo Chett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va Mono">
    <w:charset w:val="00"/>
    <w:family w:val="auto"/>
    <w:pitch w:val="default"/>
    <w:embedRegular r:id="rId11" w:fontKey="{6AEA9E56-345E-458D-A391-E63DB0B5958B}"/>
  </w:font>
  <w:font w:name="Gungsuh">
    <w:charset w:val="81"/>
    <w:family w:val="roman"/>
    <w:pitch w:val="variable"/>
    <w:sig w:usb0="B00002AF" w:usb1="69D77CFB" w:usb2="00000030" w:usb3="00000000" w:csb0="0008009F" w:csb1="00000000"/>
    <w:embedRegular r:id="rId12" w:subsetted="1" w:fontKey="{29A72FCE-C079-457C-B443-E8554FE2A196}"/>
  </w:font>
  <w:font w:name="Tw Cen MT Condensed">
    <w:panose1 w:val="020B0606020104020203"/>
    <w:charset w:val="00"/>
    <w:family w:val="swiss"/>
    <w:pitch w:val="variable"/>
    <w:sig w:usb0="00000007" w:usb1="00000000" w:usb2="00000000" w:usb3="00000000" w:csb0="00000003" w:csb1="00000000"/>
    <w:embedRegular r:id="rId13" w:fontKey="{694BEE03-B061-493F-8CC1-12D85182C4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C355" w14:textId="77777777" w:rsidR="00F1180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D738858" wp14:editId="14427F86">
              <wp:simplePos x="0" y="0"/>
              <wp:positionH relativeFrom="column">
                <wp:posOffset>-975974</wp:posOffset>
              </wp:positionH>
              <wp:positionV relativeFrom="paragraph">
                <wp:posOffset>-304217</wp:posOffset>
              </wp:positionV>
              <wp:extent cx="7672277" cy="907679"/>
              <wp:effectExtent l="0" t="0" r="0" b="0"/>
              <wp:wrapNone/>
              <wp:docPr id="156" name="Rectangle 156"/>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CFE2F3"/>
                      </a:solidFill>
                      <a:ln>
                        <a:noFill/>
                      </a:ln>
                    </wps:spPr>
                    <wps:txbx>
                      <w:txbxContent>
                        <w:p w14:paraId="6029F1CD" w14:textId="77777777" w:rsidR="00F1180F" w:rsidRDefault="00F1180F">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D738858" id="Rectangle 156" o:spid="_x0000_s1027" style="position:absolute;margin-left:-76.85pt;margin-top:-23.95pt;width:604.1pt;height:7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" fillcolor="#cfe2f3" stroked="f">
              <v:textbox inset="2.53958mm,1.2694mm,2.53958mm,1.2694mm">
                <w:txbxContent>
                  <w:p w14:paraId="6029F1CD" w14:textId="77777777" w:rsidR="00F1180F" w:rsidRDefault="00F1180F">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F21E" w14:textId="77777777" w:rsidR="00F1180F" w:rsidRDefault="00F1180F">
    <w:pPr>
      <w:widowControl w:val="0"/>
      <w:pBdr>
        <w:top w:val="nil"/>
        <w:left w:val="nil"/>
        <w:bottom w:val="nil"/>
        <w:right w:val="nil"/>
        <w:between w:val="nil"/>
      </w:pBdr>
      <w:jc w:val="left"/>
      <w:rPr>
        <w:rFonts w:ascii="Calibri" w:eastAsia="Calibri" w:hAnsi="Calibri" w:cs="Calibri"/>
        <w:color w:val="000000"/>
      </w:rPr>
    </w:pPr>
  </w:p>
  <w:tbl>
    <w:tblPr>
      <w:tblStyle w:val="afffffffff0"/>
      <w:tblW w:w="11347" w:type="dxa"/>
      <w:tblInd w:w="-1283" w:type="dxa"/>
      <w:tblLayout w:type="fixed"/>
      <w:tblLook w:val="0400" w:firstRow="0" w:lastRow="0" w:firstColumn="0" w:lastColumn="0" w:noHBand="0" w:noVBand="1"/>
    </w:tblPr>
    <w:tblGrid>
      <w:gridCol w:w="4525"/>
      <w:gridCol w:w="6822"/>
    </w:tblGrid>
    <w:tr w:rsidR="00F1180F" w14:paraId="57873EAC" w14:textId="77777777">
      <w:trPr>
        <w:trHeight w:val="285"/>
      </w:trPr>
      <w:tc>
        <w:tcPr>
          <w:tcW w:w="4525" w:type="dxa"/>
          <w:shd w:val="clear" w:color="auto" w:fill="4472C4"/>
          <w:tcMar>
            <w:top w:w="0" w:type="dxa"/>
            <w:bottom w:w="0" w:type="dxa"/>
          </w:tcMar>
        </w:tcPr>
        <w:p w14:paraId="77414282" w14:textId="77777777" w:rsidR="00F1180F" w:rsidRDefault="00F1180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DA17EB9" w14:textId="77777777" w:rsidR="00F1180F" w:rsidRDefault="00F1180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F1180F" w14:paraId="35591189" w14:textId="77777777">
      <w:tc>
        <w:tcPr>
          <w:tcW w:w="4525" w:type="dxa"/>
          <w:vAlign w:val="center"/>
        </w:tcPr>
        <w:p w14:paraId="7A7C208D" w14:textId="77777777" w:rsidR="00F1180F" w:rsidRDefault="00F1180F">
          <w:pPr>
            <w:pStyle w:val="Heading3"/>
            <w:rPr>
              <w:rFonts w:ascii="Calibri" w:eastAsia="Calibri" w:hAnsi="Calibri" w:cs="Calibri"/>
              <w:smallCaps/>
              <w:color w:val="808080"/>
              <w:sz w:val="18"/>
              <w:szCs w:val="18"/>
            </w:rPr>
          </w:pPr>
          <w:bookmarkStart w:id="9" w:name="_heading=h.153kvd62z1h" w:colFirst="0" w:colLast="0"/>
          <w:bookmarkEnd w:id="9"/>
        </w:p>
      </w:tc>
      <w:tc>
        <w:tcPr>
          <w:tcW w:w="6822" w:type="dxa"/>
          <w:vAlign w:val="center"/>
        </w:tcPr>
        <w:p w14:paraId="06F9B9C9" w14:textId="5F875948" w:rsidR="00F1180F"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F86D02">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p w14:paraId="3502937B" w14:textId="77777777" w:rsidR="00F1180F" w:rsidRDefault="00F1180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A57A" w14:textId="77777777" w:rsidR="00103D52" w:rsidRDefault="00103D52">
      <w:pPr>
        <w:spacing w:line="240" w:lineRule="auto"/>
      </w:pPr>
      <w:r>
        <w:separator/>
      </w:r>
    </w:p>
  </w:footnote>
  <w:footnote w:type="continuationSeparator" w:id="0">
    <w:p w14:paraId="5F74E5C9" w14:textId="77777777" w:rsidR="00103D52" w:rsidRDefault="00103D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3382" w14:textId="77777777" w:rsidR="00F1180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0F9841D5" wp14:editId="5F222F0A">
              <wp:simplePos x="0" y="0"/>
              <wp:positionH relativeFrom="column">
                <wp:posOffset>-890898</wp:posOffset>
              </wp:positionH>
              <wp:positionV relativeFrom="paragraph">
                <wp:posOffset>-553508</wp:posOffset>
              </wp:positionV>
              <wp:extent cx="7523421" cy="830632"/>
              <wp:effectExtent l="0" t="0" r="0" b="0"/>
              <wp:wrapNone/>
              <wp:docPr id="160" name="Rectangle 160"/>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CFE2F3"/>
                      </a:solidFill>
                      <a:ln>
                        <a:noFill/>
                      </a:ln>
                    </wps:spPr>
                    <wps:txbx>
                      <w:txbxContent>
                        <w:p w14:paraId="6C078C4B" w14:textId="77777777" w:rsidR="00F1180F" w:rsidRDefault="00F1180F">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F9841D5" id="Rectangle 160" o:spid="_x0000_s1026" style="position:absolute;margin-left:-70.15pt;margin-top:-43.6pt;width:592.4pt;height:6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" fillcolor="#cfe2f3" stroked="f">
              <v:textbox inset="2.53958mm,2.53958mm,2.53958mm,2.53958mm">
                <w:txbxContent>
                  <w:p w14:paraId="6C078C4B" w14:textId="77777777" w:rsidR="00F1180F" w:rsidRDefault="00F1180F">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5057" w14:textId="77777777" w:rsidR="00F1180F"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Muhamma</w:t>
    </w:r>
  </w:p>
  <w:p w14:paraId="3F0BFB50" w14:textId="77777777" w:rsidR="00F1180F" w:rsidRDefault="00F1180F">
    <w:pPr>
      <w:pBdr>
        <w:top w:val="nil"/>
        <w:left w:val="nil"/>
        <w:bottom w:val="nil"/>
        <w:right w:val="nil"/>
        <w:between w:val="nil"/>
      </w:pBdr>
      <w:tabs>
        <w:tab w:val="center" w:pos="4513"/>
        <w:tab w:val="right" w:pos="9026"/>
      </w:tabs>
      <w:spacing w:line="240" w:lineRule="auto"/>
      <w:jc w:val="right"/>
      <w:rPr>
        <w:rFonts w:ascii="Aptos" w:eastAsia="Aptos" w:hAnsi="Aptos" w:cs="Aptos"/>
      </w:rPr>
    </w:pPr>
  </w:p>
  <w:p w14:paraId="49B50082" w14:textId="77777777" w:rsidR="00F1180F" w:rsidRDefault="00F1180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FCC"/>
    <w:multiLevelType w:val="multilevel"/>
    <w:tmpl w:val="8A9AD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32F26"/>
    <w:multiLevelType w:val="multilevel"/>
    <w:tmpl w:val="1FC8B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AE62C2"/>
    <w:multiLevelType w:val="multilevel"/>
    <w:tmpl w:val="E188A4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2160D4"/>
    <w:multiLevelType w:val="multilevel"/>
    <w:tmpl w:val="E7984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18658F"/>
    <w:multiLevelType w:val="multilevel"/>
    <w:tmpl w:val="CB8A05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21E404A"/>
    <w:multiLevelType w:val="multilevel"/>
    <w:tmpl w:val="32FC3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524AE9"/>
    <w:multiLevelType w:val="multilevel"/>
    <w:tmpl w:val="33A49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F11041"/>
    <w:multiLevelType w:val="multilevel"/>
    <w:tmpl w:val="72966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562377"/>
    <w:multiLevelType w:val="multilevel"/>
    <w:tmpl w:val="646AB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087D4D"/>
    <w:multiLevelType w:val="multilevel"/>
    <w:tmpl w:val="982C62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1545617"/>
    <w:multiLevelType w:val="multilevel"/>
    <w:tmpl w:val="DBDE5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F61C47"/>
    <w:multiLevelType w:val="multilevel"/>
    <w:tmpl w:val="24B0C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D375C30"/>
    <w:multiLevelType w:val="multilevel"/>
    <w:tmpl w:val="CFAE0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B23D90"/>
    <w:multiLevelType w:val="multilevel"/>
    <w:tmpl w:val="DD06E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853A8B"/>
    <w:multiLevelType w:val="multilevel"/>
    <w:tmpl w:val="56489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D32927"/>
    <w:multiLevelType w:val="multilevel"/>
    <w:tmpl w:val="F000B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A44BD"/>
    <w:multiLevelType w:val="multilevel"/>
    <w:tmpl w:val="737E41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CB6575A"/>
    <w:multiLevelType w:val="multilevel"/>
    <w:tmpl w:val="A8B6C3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3D954051"/>
    <w:multiLevelType w:val="multilevel"/>
    <w:tmpl w:val="6D0E20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E5B5E33"/>
    <w:multiLevelType w:val="multilevel"/>
    <w:tmpl w:val="1924F7F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3FF02C90"/>
    <w:multiLevelType w:val="multilevel"/>
    <w:tmpl w:val="8892DC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09B4217"/>
    <w:multiLevelType w:val="multilevel"/>
    <w:tmpl w:val="60FADAF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4727638C"/>
    <w:multiLevelType w:val="multilevel"/>
    <w:tmpl w:val="9B4A15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DA7E91"/>
    <w:multiLevelType w:val="multilevel"/>
    <w:tmpl w:val="B66A85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F272F59"/>
    <w:multiLevelType w:val="multilevel"/>
    <w:tmpl w:val="3A007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4B15AC"/>
    <w:multiLevelType w:val="multilevel"/>
    <w:tmpl w:val="58D44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0963597"/>
    <w:multiLevelType w:val="multilevel"/>
    <w:tmpl w:val="5E5A3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3B8661E"/>
    <w:multiLevelType w:val="multilevel"/>
    <w:tmpl w:val="C172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8D1963"/>
    <w:multiLevelType w:val="multilevel"/>
    <w:tmpl w:val="66727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0D2017C"/>
    <w:multiLevelType w:val="multilevel"/>
    <w:tmpl w:val="56485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59F2B93"/>
    <w:multiLevelType w:val="multilevel"/>
    <w:tmpl w:val="C3E84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5D717F5"/>
    <w:multiLevelType w:val="multilevel"/>
    <w:tmpl w:val="80107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0055351">
    <w:abstractNumId w:val="31"/>
  </w:num>
  <w:num w:numId="2" w16cid:durableId="584388003">
    <w:abstractNumId w:val="8"/>
  </w:num>
  <w:num w:numId="3" w16cid:durableId="986594731">
    <w:abstractNumId w:val="30"/>
  </w:num>
  <w:num w:numId="4" w16cid:durableId="400253559">
    <w:abstractNumId w:val="4"/>
  </w:num>
  <w:num w:numId="5" w16cid:durableId="2142840395">
    <w:abstractNumId w:val="29"/>
  </w:num>
  <w:num w:numId="6" w16cid:durableId="1086413527">
    <w:abstractNumId w:val="16"/>
  </w:num>
  <w:num w:numId="7" w16cid:durableId="868376750">
    <w:abstractNumId w:val="6"/>
  </w:num>
  <w:num w:numId="8" w16cid:durableId="266742396">
    <w:abstractNumId w:val="19"/>
  </w:num>
  <w:num w:numId="9" w16cid:durableId="969943693">
    <w:abstractNumId w:val="27"/>
  </w:num>
  <w:num w:numId="10" w16cid:durableId="1480726174">
    <w:abstractNumId w:val="5"/>
  </w:num>
  <w:num w:numId="11" w16cid:durableId="1287084027">
    <w:abstractNumId w:val="17"/>
  </w:num>
  <w:num w:numId="12" w16cid:durableId="1892301484">
    <w:abstractNumId w:val="23"/>
  </w:num>
  <w:num w:numId="13" w16cid:durableId="1850564541">
    <w:abstractNumId w:val="11"/>
  </w:num>
  <w:num w:numId="14" w16cid:durableId="377630280">
    <w:abstractNumId w:val="21"/>
  </w:num>
  <w:num w:numId="15" w16cid:durableId="1993019019">
    <w:abstractNumId w:val="1"/>
  </w:num>
  <w:num w:numId="16" w16cid:durableId="1480460850">
    <w:abstractNumId w:val="28"/>
  </w:num>
  <w:num w:numId="17" w16cid:durableId="1523742064">
    <w:abstractNumId w:val="13"/>
  </w:num>
  <w:num w:numId="18" w16cid:durableId="1609459774">
    <w:abstractNumId w:val="20"/>
  </w:num>
  <w:num w:numId="19" w16cid:durableId="1121997658">
    <w:abstractNumId w:val="12"/>
  </w:num>
  <w:num w:numId="20" w16cid:durableId="1575427632">
    <w:abstractNumId w:val="7"/>
  </w:num>
  <w:num w:numId="21" w16cid:durableId="2090224031">
    <w:abstractNumId w:val="25"/>
  </w:num>
  <w:num w:numId="22" w16cid:durableId="1686469713">
    <w:abstractNumId w:val="3"/>
  </w:num>
  <w:num w:numId="23" w16cid:durableId="874540018">
    <w:abstractNumId w:val="0"/>
  </w:num>
  <w:num w:numId="24" w16cid:durableId="1828011147">
    <w:abstractNumId w:val="26"/>
  </w:num>
  <w:num w:numId="25" w16cid:durableId="913468094">
    <w:abstractNumId w:val="2"/>
  </w:num>
  <w:num w:numId="26" w16cid:durableId="1375931608">
    <w:abstractNumId w:val="9"/>
  </w:num>
  <w:num w:numId="27" w16cid:durableId="1609003871">
    <w:abstractNumId w:val="15"/>
  </w:num>
  <w:num w:numId="28" w16cid:durableId="1187910586">
    <w:abstractNumId w:val="10"/>
  </w:num>
  <w:num w:numId="29" w16cid:durableId="1716466471">
    <w:abstractNumId w:val="24"/>
  </w:num>
  <w:num w:numId="30" w16cid:durableId="2035379269">
    <w:abstractNumId w:val="14"/>
  </w:num>
  <w:num w:numId="31" w16cid:durableId="1593129202">
    <w:abstractNumId w:val="18"/>
  </w:num>
  <w:num w:numId="32" w16cid:durableId="1666011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0F"/>
    <w:rsid w:val="00103D52"/>
    <w:rsid w:val="00674F69"/>
    <w:rsid w:val="00CA3389"/>
    <w:rsid w:val="00D87E18"/>
    <w:rsid w:val="00E0021E"/>
    <w:rsid w:val="00F1180F"/>
    <w:rsid w:val="00F4181B"/>
    <w:rsid w:val="00F86D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4928E"/>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Pr>
  </w:style>
  <w:style w:type="table" w:customStyle="1" w:styleId="afffffff5">
    <w:basedOn w:val="TableNormal"/>
    <w:tblPr>
      <w:tblStyleRowBandSize w:val="1"/>
      <w:tblStyleColBandSize w:val="1"/>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image" Target="media/image20.png"/><Relationship Id="rId21" Type="http://schemas.openxmlformats.org/officeDocument/2006/relationships/hyperlink" Target="https://wardmap.ksmart.live/FinalN/FinalN_Alappuzha_Muhamma.html"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google.com/maps/d/edit?mid=1UEHuF9B4zv-H8ef7z-qndowsucjrYOE&amp;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map.opendatakerala.org/alappuzha/muhamma-grama-panchayat/?" TargetMode="External"/><Relationship Id="rId32" Type="http://schemas.openxmlformats.org/officeDocument/2006/relationships/hyperlink" Target="https://www.google.com/maps/d/edit?mid=1iTOSUraRpOWHKhiL3oT3Z89gWo4J1kg&amp;ll=9.634192102974673%2C76.3669815&amp;z=13"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yperlink" Target="https://map.opendatakerala.org/alappuzha/muhamma-grama-panchayat/?" TargetMode="External"/><Relationship Id="rId36" Type="http://schemas.openxmlformats.org/officeDocument/2006/relationships/image" Target="media/image17.jp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map.opendatakerala.org/alappuzha/muhamma-grama-panchayat/?" TargetMode="External"/><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hyperlink" Target="https://www.google.com/maps/d/edit?mid=1CTOYnutDnlIjAE-MghBOQwVRFCMqDkA&amp;ll=9.6170844902732%2C76.37296299999998&amp;z=13" TargetMode="External"/><Relationship Id="rId33" Type="http://schemas.openxmlformats.org/officeDocument/2006/relationships/hyperlink" Target="https://www.google.com/maps/d/edit?mid=1iTOSUraRpOWHKhiL3oT3Z89gWo4J1kg&amp;ll=9.634192102974673%2C76.3669815&amp;z=13" TargetMode="External"/><Relationship Id="rId38" Type="http://schemas.openxmlformats.org/officeDocument/2006/relationships/image" Target="media/image19.png"/><Relationship Id="rId46" Type="http://schemas.openxmlformats.org/officeDocument/2006/relationships/hyperlink" Target="https://www.google.com/search?q=BSNL+MUHAMMA&amp;sca_esv=fd1b7ca8ddeb381e&amp;sxsrf=ANbL-n6ilAnfuGs_ADR_d56vOwnWC5iDPA:1771395338008&amp;udm=1&amp;lsack=ClmVaZsXvZiO4w-rzPOADQ&amp;sa=X&amp;ved=2ahUKEwibxIPvseKSAxU9jGMGHSvmHNAQjGp6BAgzEAA&amp;biw=1280&amp;bih=585&amp;dpr=1.5&amp;lqi=CgxCU05MIE1VSEFNTUEiA4gBAVoOIgxic25sIG11aGFtbWGSASN0ZWxlY29tbXVuaWNhdGlvbnNfc2VydmljZV9wcm92aWRlcg" TargetMode="External"/><Relationship Id="rId20" Type="http://schemas.openxmlformats.org/officeDocument/2006/relationships/image" Target="media/image9.png"/><Relationship Id="rId41" Type="http://schemas.openxmlformats.org/officeDocument/2006/relationships/image" Target="media/image2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05vMledoFTl2b1fST3OXNlEYlQ==">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131</Pages>
  <Words>16692</Words>
  <Characters>95149</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4</cp:revision>
  <dcterms:created xsi:type="dcterms:W3CDTF">2026-01-19T12:27:00Z</dcterms:created>
  <dcterms:modified xsi:type="dcterms:W3CDTF">2026-03-27T07:49:00Z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