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EB6DBF" w14:textId="7C21511E" w:rsidR="00A540A4" w:rsidRPr="009C216F" w:rsidRDefault="00F5616B" w:rsidP="009C216F">
      <w:pPr>
        <w:pBdr>
          <w:top w:val="nil"/>
          <w:left w:val="nil"/>
          <w:bottom w:val="nil"/>
          <w:right w:val="nil"/>
          <w:between w:val="nil"/>
        </w:pBdr>
        <w:rPr>
          <w:rFonts w:ascii="Times New Roman" w:eastAsia="Garamond" w:hAnsi="Times New Roman" w:cs="Times New Roman"/>
          <w:b/>
          <w:bCs/>
          <w:smallCaps/>
          <w:sz w:val="40"/>
          <w:szCs w:val="40"/>
          <w:u w:val="single"/>
        </w:rPr>
      </w:pPr>
      <w:r w:rsidRPr="009C216F">
        <w:rPr>
          <w:rFonts w:ascii="Times New Roman" w:eastAsia="Garamond" w:hAnsi="Times New Roman" w:cs="Times New Roman"/>
          <w:b/>
          <w:bCs/>
          <w:smallCaps/>
          <w:sz w:val="40"/>
          <w:szCs w:val="40"/>
          <w:u w:val="single"/>
        </w:rPr>
        <w:t xml:space="preserve"> </w:t>
      </w:r>
    </w:p>
    <w:p w14:paraId="04AEF07A" w14:textId="77777777" w:rsidR="00F5616B" w:rsidRPr="009C216F" w:rsidRDefault="00F5616B" w:rsidP="009C216F">
      <w:pPr>
        <w:pBdr>
          <w:top w:val="nil"/>
          <w:left w:val="nil"/>
          <w:bottom w:val="nil"/>
          <w:right w:val="nil"/>
          <w:between w:val="nil"/>
        </w:pBdr>
        <w:rPr>
          <w:rFonts w:ascii="Times New Roman" w:eastAsia="Garamond" w:hAnsi="Times New Roman" w:cs="Times New Roman"/>
          <w:b/>
          <w:bCs/>
          <w:smallCaps/>
          <w:sz w:val="40"/>
          <w:szCs w:val="40"/>
          <w:u w:val="single"/>
        </w:rPr>
      </w:pPr>
    </w:p>
    <w:p w14:paraId="755E0A14" w14:textId="77777777" w:rsidR="00F5616B" w:rsidRPr="009C216F" w:rsidRDefault="00F5616B" w:rsidP="009C216F">
      <w:pPr>
        <w:pBdr>
          <w:top w:val="nil"/>
          <w:left w:val="nil"/>
          <w:bottom w:val="nil"/>
          <w:right w:val="nil"/>
          <w:between w:val="nil"/>
        </w:pBdr>
        <w:rPr>
          <w:rFonts w:ascii="Times New Roman" w:eastAsia="Garamond" w:hAnsi="Times New Roman" w:cs="Times New Roman"/>
          <w:b/>
          <w:bCs/>
          <w:smallCaps/>
          <w:sz w:val="40"/>
          <w:szCs w:val="40"/>
          <w:u w:val="single"/>
        </w:rPr>
      </w:pPr>
    </w:p>
    <w:p w14:paraId="56F54D50" w14:textId="77777777" w:rsidR="00F5616B" w:rsidRPr="009C216F" w:rsidRDefault="00F5616B" w:rsidP="009C216F">
      <w:pPr>
        <w:pBdr>
          <w:top w:val="nil"/>
          <w:left w:val="nil"/>
          <w:bottom w:val="nil"/>
          <w:right w:val="nil"/>
          <w:between w:val="nil"/>
        </w:pBdr>
        <w:rPr>
          <w:rFonts w:ascii="Times New Roman" w:eastAsia="Garamond" w:hAnsi="Times New Roman" w:cs="Times New Roman"/>
          <w:b/>
          <w:bCs/>
          <w:smallCaps/>
          <w:sz w:val="40"/>
          <w:szCs w:val="40"/>
          <w:u w:val="single"/>
        </w:rPr>
      </w:pPr>
    </w:p>
    <w:p w14:paraId="76FE3BFE" w14:textId="77777777" w:rsidR="00F5616B" w:rsidRPr="009C216F" w:rsidRDefault="00F5616B" w:rsidP="009C216F">
      <w:pPr>
        <w:pBdr>
          <w:top w:val="nil"/>
          <w:left w:val="nil"/>
          <w:bottom w:val="nil"/>
          <w:right w:val="nil"/>
          <w:between w:val="nil"/>
        </w:pBdr>
        <w:rPr>
          <w:rFonts w:ascii="Times New Roman" w:eastAsia="Garamond" w:hAnsi="Times New Roman" w:cs="Times New Roman"/>
          <w:b/>
          <w:bCs/>
          <w:smallCaps/>
          <w:sz w:val="40"/>
          <w:szCs w:val="40"/>
          <w:u w:val="single"/>
        </w:rPr>
      </w:pPr>
    </w:p>
    <w:p w14:paraId="0421E31C" w14:textId="77777777" w:rsidR="00F5616B" w:rsidRPr="009C216F" w:rsidRDefault="00F5616B" w:rsidP="009C216F">
      <w:pPr>
        <w:spacing w:before="240" w:after="240"/>
        <w:rPr>
          <w:rFonts w:ascii="Times New Roman" w:eastAsia="Garamond" w:hAnsi="Times New Roman" w:cs="Times New Roman"/>
          <w:b/>
          <w:bCs/>
          <w:sz w:val="72"/>
          <w:szCs w:val="72"/>
        </w:rPr>
      </w:pPr>
      <w:r w:rsidRPr="009C216F">
        <w:rPr>
          <w:rFonts w:ascii="Times New Roman" w:eastAsia="Garamond" w:hAnsi="Times New Roman" w:cs="Times New Roman"/>
          <w:b/>
          <w:bCs/>
          <w:sz w:val="72"/>
          <w:szCs w:val="72"/>
        </w:rPr>
        <w:t>PANDEMIC    PREPAREDNESS PLAN</w:t>
      </w:r>
    </w:p>
    <w:p w14:paraId="23126617" w14:textId="1E71F1DE" w:rsidR="00F5616B" w:rsidRPr="009C216F" w:rsidRDefault="00F5616B" w:rsidP="009C216F">
      <w:pPr>
        <w:spacing w:before="240" w:after="240"/>
        <w:rPr>
          <w:rFonts w:ascii="Times New Roman" w:eastAsia="Garamond" w:hAnsi="Times New Roman" w:cs="Times New Roman"/>
          <w:b/>
          <w:bCs/>
          <w:sz w:val="72"/>
          <w:szCs w:val="72"/>
        </w:rPr>
      </w:pPr>
      <w:r w:rsidRPr="009C216F">
        <w:rPr>
          <w:rFonts w:ascii="Times New Roman" w:eastAsia="Garamond" w:hAnsi="Times New Roman" w:cs="Times New Roman"/>
          <w:b/>
          <w:bCs/>
          <w:sz w:val="72"/>
          <w:szCs w:val="72"/>
        </w:rPr>
        <w:t xml:space="preserve">                </w:t>
      </w:r>
      <w:r w:rsidRPr="009C216F">
        <w:rPr>
          <w:rFonts w:ascii="Times New Roman" w:eastAsia="Garamond" w:hAnsi="Times New Roman" w:cs="Times New Roman"/>
          <w:b/>
          <w:bCs/>
          <w:sz w:val="72"/>
          <w:szCs w:val="72"/>
        </w:rPr>
        <w:tab/>
      </w:r>
      <w:proofErr w:type="gramStart"/>
      <w:r w:rsidRPr="009C216F">
        <w:rPr>
          <w:rFonts w:ascii="Times New Roman" w:eastAsia="Garamond" w:hAnsi="Times New Roman" w:cs="Times New Roman"/>
          <w:b/>
          <w:bCs/>
          <w:sz w:val="72"/>
          <w:szCs w:val="72"/>
        </w:rPr>
        <w:t xml:space="preserve">OF  </w:t>
      </w:r>
      <w:r w:rsidR="00A20BD2" w:rsidRPr="009C216F">
        <w:rPr>
          <w:rFonts w:ascii="Times New Roman" w:eastAsia="Garamond" w:hAnsi="Times New Roman" w:cs="Times New Roman"/>
          <w:b/>
          <w:bCs/>
          <w:sz w:val="72"/>
          <w:szCs w:val="72"/>
        </w:rPr>
        <w:t>KANDALLOOR</w:t>
      </w:r>
      <w:proofErr w:type="gramEnd"/>
      <w:r w:rsidR="00A20BD2" w:rsidRPr="009C216F">
        <w:rPr>
          <w:rFonts w:ascii="Times New Roman" w:eastAsia="Garamond" w:hAnsi="Times New Roman" w:cs="Times New Roman"/>
          <w:b/>
          <w:bCs/>
          <w:sz w:val="72"/>
          <w:szCs w:val="72"/>
        </w:rPr>
        <w:t xml:space="preserve"> LSGI</w:t>
      </w:r>
    </w:p>
    <w:p w14:paraId="3265BD74" w14:textId="77777777" w:rsidR="00F5616B" w:rsidRPr="009C216F" w:rsidRDefault="00F5616B" w:rsidP="009C216F">
      <w:pPr>
        <w:pBdr>
          <w:top w:val="nil"/>
          <w:left w:val="nil"/>
          <w:bottom w:val="nil"/>
          <w:right w:val="nil"/>
          <w:between w:val="nil"/>
        </w:pBdr>
        <w:rPr>
          <w:rFonts w:ascii="Times New Roman" w:eastAsia="Garamond" w:hAnsi="Times New Roman" w:cs="Times New Roman"/>
          <w:b/>
          <w:bCs/>
          <w:color w:val="000000"/>
          <w:sz w:val="28"/>
          <w:szCs w:val="28"/>
        </w:rPr>
      </w:pPr>
    </w:p>
    <w:p w14:paraId="16DE0245" w14:textId="77777777" w:rsidR="00A540A4" w:rsidRPr="009C216F" w:rsidRDefault="00A540A4" w:rsidP="009C216F">
      <w:pPr>
        <w:pBdr>
          <w:top w:val="nil"/>
          <w:left w:val="nil"/>
          <w:bottom w:val="nil"/>
          <w:right w:val="nil"/>
          <w:between w:val="nil"/>
        </w:pBdr>
        <w:rPr>
          <w:rFonts w:ascii="Times New Roman" w:eastAsia="Garamond" w:hAnsi="Times New Roman" w:cs="Times New Roman"/>
          <w:b/>
          <w:bCs/>
          <w:color w:val="000000"/>
          <w:sz w:val="28"/>
          <w:szCs w:val="28"/>
        </w:rPr>
      </w:pPr>
    </w:p>
    <w:p w14:paraId="5E09C849" w14:textId="77777777" w:rsidR="00A540A4" w:rsidRPr="009C216F" w:rsidRDefault="00A540A4" w:rsidP="009C216F">
      <w:pPr>
        <w:pBdr>
          <w:top w:val="nil"/>
          <w:left w:val="nil"/>
          <w:bottom w:val="nil"/>
          <w:right w:val="nil"/>
          <w:between w:val="nil"/>
        </w:pBdr>
        <w:rPr>
          <w:rFonts w:ascii="Times New Roman" w:eastAsia="Garamond" w:hAnsi="Times New Roman" w:cs="Times New Roman"/>
          <w:b/>
          <w:bCs/>
          <w:color w:val="000000"/>
          <w:sz w:val="72"/>
          <w:szCs w:val="72"/>
        </w:rPr>
      </w:pPr>
      <w:bookmarkStart w:id="0" w:name="_heading=h.yykme0tci29e" w:colFirst="0" w:colLast="0"/>
      <w:bookmarkEnd w:id="0"/>
    </w:p>
    <w:p w14:paraId="0248F2B5" w14:textId="77777777" w:rsidR="00F5616B" w:rsidRPr="009C216F" w:rsidRDefault="00F5616B" w:rsidP="009C216F">
      <w:pPr>
        <w:spacing w:after="160" w:line="278" w:lineRule="auto"/>
        <w:rPr>
          <w:rFonts w:ascii="Times New Roman" w:eastAsia="Garamond" w:hAnsi="Times New Roman" w:cs="Times New Roman"/>
          <w:b/>
          <w:bCs/>
          <w:smallCaps/>
          <w:sz w:val="40"/>
          <w:szCs w:val="40"/>
          <w:u w:val="single"/>
        </w:rPr>
      </w:pPr>
    </w:p>
    <w:p w14:paraId="130F1D4B" w14:textId="77777777" w:rsidR="00F5616B" w:rsidRPr="009C216F" w:rsidRDefault="00F5616B" w:rsidP="009C216F">
      <w:pPr>
        <w:spacing w:after="160" w:line="278" w:lineRule="auto"/>
        <w:rPr>
          <w:rFonts w:ascii="Times New Roman" w:eastAsia="Garamond" w:hAnsi="Times New Roman" w:cs="Times New Roman"/>
          <w:b/>
          <w:bCs/>
          <w:smallCaps/>
          <w:sz w:val="40"/>
          <w:szCs w:val="40"/>
          <w:u w:val="single"/>
        </w:rPr>
      </w:pPr>
    </w:p>
    <w:p w14:paraId="4345B9EE" w14:textId="77777777" w:rsidR="00F5616B" w:rsidRPr="009C216F" w:rsidRDefault="00F5616B" w:rsidP="009C216F">
      <w:pPr>
        <w:spacing w:after="160" w:line="278" w:lineRule="auto"/>
        <w:rPr>
          <w:rFonts w:ascii="Times New Roman" w:eastAsia="Garamond" w:hAnsi="Times New Roman" w:cs="Times New Roman"/>
          <w:b/>
          <w:bCs/>
          <w:smallCaps/>
          <w:sz w:val="40"/>
          <w:szCs w:val="40"/>
          <w:u w:val="single"/>
        </w:rPr>
      </w:pPr>
    </w:p>
    <w:p w14:paraId="01E88D8B" w14:textId="77777777" w:rsidR="00F5616B" w:rsidRPr="009C216F" w:rsidRDefault="00F5616B" w:rsidP="009C216F">
      <w:pPr>
        <w:spacing w:after="160" w:line="278" w:lineRule="auto"/>
        <w:rPr>
          <w:rFonts w:ascii="Times New Roman" w:eastAsia="Garamond" w:hAnsi="Times New Roman" w:cs="Times New Roman"/>
          <w:b/>
          <w:bCs/>
          <w:smallCaps/>
          <w:sz w:val="40"/>
          <w:szCs w:val="40"/>
          <w:u w:val="single"/>
        </w:rPr>
      </w:pPr>
    </w:p>
    <w:p w14:paraId="557586F9" w14:textId="77777777" w:rsidR="00F5616B" w:rsidRPr="009C216F" w:rsidRDefault="00F5616B" w:rsidP="009C216F">
      <w:pPr>
        <w:spacing w:after="160" w:line="278" w:lineRule="auto"/>
        <w:rPr>
          <w:rFonts w:ascii="Times New Roman" w:eastAsia="Garamond" w:hAnsi="Times New Roman" w:cs="Times New Roman"/>
          <w:b/>
          <w:bCs/>
          <w:smallCaps/>
          <w:sz w:val="40"/>
          <w:szCs w:val="40"/>
          <w:u w:val="single"/>
        </w:rPr>
      </w:pPr>
    </w:p>
    <w:p w14:paraId="45ECCB57" w14:textId="77777777" w:rsidR="00F5616B" w:rsidRPr="009C216F" w:rsidRDefault="00F5616B" w:rsidP="009C216F">
      <w:pPr>
        <w:spacing w:after="160" w:line="278" w:lineRule="auto"/>
        <w:rPr>
          <w:rFonts w:ascii="Times New Roman" w:eastAsia="Garamond" w:hAnsi="Times New Roman" w:cs="Times New Roman"/>
          <w:b/>
          <w:bCs/>
          <w:smallCaps/>
          <w:sz w:val="40"/>
          <w:szCs w:val="40"/>
          <w:u w:val="single"/>
        </w:rPr>
      </w:pPr>
    </w:p>
    <w:p w14:paraId="7B2C881F" w14:textId="77777777" w:rsidR="00F5616B" w:rsidRPr="009C216F" w:rsidRDefault="00F5616B" w:rsidP="009C216F">
      <w:pPr>
        <w:spacing w:after="160" w:line="278" w:lineRule="auto"/>
        <w:rPr>
          <w:rFonts w:ascii="Times New Roman" w:eastAsia="Garamond" w:hAnsi="Times New Roman" w:cs="Times New Roman"/>
          <w:b/>
          <w:bCs/>
          <w:smallCaps/>
          <w:sz w:val="40"/>
          <w:szCs w:val="40"/>
          <w:u w:val="single"/>
        </w:rPr>
      </w:pPr>
    </w:p>
    <w:p w14:paraId="55003297" w14:textId="77777777" w:rsidR="00815F79" w:rsidRPr="009C216F" w:rsidRDefault="00815F79" w:rsidP="009C216F">
      <w:pPr>
        <w:spacing w:after="160" w:line="278" w:lineRule="auto"/>
        <w:rPr>
          <w:rFonts w:ascii="Times New Roman" w:eastAsia="Garamond" w:hAnsi="Times New Roman" w:cs="Times New Roman"/>
          <w:noProof/>
          <w:color w:val="000000"/>
          <w:sz w:val="28"/>
          <w:szCs w:val="28"/>
        </w:rPr>
      </w:pPr>
    </w:p>
    <w:p w14:paraId="2362D585" w14:textId="57DB3803" w:rsidR="00815F79" w:rsidRPr="009C216F" w:rsidRDefault="00815F79" w:rsidP="009C216F">
      <w:pPr>
        <w:spacing w:after="160" w:line="278" w:lineRule="auto"/>
        <w:rPr>
          <w:rFonts w:ascii="Times New Roman" w:eastAsia="Garamond" w:hAnsi="Times New Roman" w:cs="Times New Roman"/>
          <w:b/>
          <w:bCs/>
          <w:color w:val="000000"/>
          <w:sz w:val="44"/>
          <w:szCs w:val="44"/>
        </w:rPr>
      </w:pPr>
      <w:r w:rsidRPr="009C216F">
        <w:rPr>
          <w:rFonts w:ascii="Times New Roman" w:eastAsia="Garamond" w:hAnsi="Times New Roman" w:cs="Times New Roman"/>
          <w:b/>
          <w:bCs/>
          <w:smallCaps/>
          <w:sz w:val="40"/>
          <w:szCs w:val="40"/>
          <w:u w:val="single"/>
        </w:rPr>
        <w:t>MESSAGE FROM PRESIDENT</w:t>
      </w:r>
      <w:r w:rsidR="008444DB" w:rsidRPr="009C216F">
        <w:rPr>
          <w:rFonts w:ascii="Times New Roman" w:eastAsia="Garamond" w:hAnsi="Times New Roman" w:cs="Times New Roman"/>
          <w:b/>
          <w:bCs/>
          <w:smallCaps/>
          <w:sz w:val="40"/>
          <w:szCs w:val="40"/>
          <w:u w:val="single"/>
        </w:rPr>
        <w:t xml:space="preserve"> </w:t>
      </w:r>
      <w:r w:rsidR="00BC7256" w:rsidRPr="009C216F">
        <w:rPr>
          <w:rFonts w:ascii="Times New Roman" w:eastAsia="Garamond" w:hAnsi="Times New Roman" w:cs="Times New Roman"/>
          <w:b/>
          <w:bCs/>
          <w:smallCaps/>
          <w:sz w:val="40"/>
          <w:szCs w:val="40"/>
          <w:u w:val="single"/>
        </w:rPr>
        <w:t xml:space="preserve">of </w:t>
      </w:r>
      <w:proofErr w:type="spellStart"/>
      <w:r w:rsidR="00BC7256" w:rsidRPr="009C216F">
        <w:rPr>
          <w:rFonts w:ascii="Times New Roman" w:eastAsia="Garamond" w:hAnsi="Times New Roman" w:cs="Times New Roman"/>
          <w:b/>
          <w:bCs/>
          <w:smallCaps/>
          <w:sz w:val="40"/>
          <w:szCs w:val="40"/>
          <w:u w:val="single"/>
        </w:rPr>
        <w:t>kandalloor</w:t>
      </w:r>
      <w:proofErr w:type="spellEnd"/>
      <w:r w:rsidR="00BC7256" w:rsidRPr="009C216F">
        <w:rPr>
          <w:rFonts w:ascii="Times New Roman" w:eastAsia="Garamond" w:hAnsi="Times New Roman" w:cs="Times New Roman"/>
          <w:b/>
          <w:bCs/>
          <w:smallCaps/>
          <w:sz w:val="40"/>
          <w:szCs w:val="40"/>
          <w:u w:val="single"/>
        </w:rPr>
        <w:t xml:space="preserve"> </w:t>
      </w:r>
      <w:proofErr w:type="spellStart"/>
      <w:r w:rsidR="00BC7256" w:rsidRPr="009C216F">
        <w:rPr>
          <w:rFonts w:ascii="Times New Roman" w:eastAsia="Garamond" w:hAnsi="Times New Roman" w:cs="Times New Roman"/>
          <w:b/>
          <w:bCs/>
          <w:smallCaps/>
          <w:sz w:val="40"/>
          <w:szCs w:val="40"/>
          <w:u w:val="single"/>
        </w:rPr>
        <w:t>lsgi</w:t>
      </w:r>
      <w:proofErr w:type="spellEnd"/>
    </w:p>
    <w:p w14:paraId="6EDB686F" w14:textId="77777777" w:rsidR="00815F79" w:rsidRPr="009C216F" w:rsidRDefault="00815F79" w:rsidP="009C216F">
      <w:pPr>
        <w:spacing w:after="160" w:line="278" w:lineRule="auto"/>
        <w:rPr>
          <w:rFonts w:ascii="Times New Roman" w:eastAsia="Garamond" w:hAnsi="Times New Roman" w:cs="Times New Roman"/>
          <w:noProof/>
          <w:color w:val="000000"/>
          <w:sz w:val="28"/>
          <w:szCs w:val="28"/>
        </w:rPr>
      </w:pPr>
    </w:p>
    <w:p w14:paraId="1EDCEF1D" w14:textId="03A1BCFA" w:rsidR="00F5616B" w:rsidRPr="009C216F" w:rsidRDefault="00A37CAF" w:rsidP="009C216F">
      <w:pPr>
        <w:spacing w:after="160" w:line="278" w:lineRule="auto"/>
        <w:rPr>
          <w:rFonts w:ascii="Times New Roman" w:eastAsia="Garamond" w:hAnsi="Times New Roman" w:cs="Times New Roman"/>
          <w:b/>
          <w:bCs/>
          <w:smallCaps/>
          <w:sz w:val="40"/>
          <w:szCs w:val="40"/>
          <w:u w:val="single"/>
        </w:rPr>
      </w:pPr>
      <w:r w:rsidRPr="009C216F">
        <w:rPr>
          <w:rFonts w:ascii="Times New Roman" w:eastAsia="Garamond" w:hAnsi="Times New Roman" w:cs="Times New Roman"/>
          <w:noProof/>
          <w:color w:val="000000"/>
          <w:sz w:val="28"/>
          <w:szCs w:val="28"/>
        </w:rPr>
        <w:lastRenderedPageBreak/>
        <w:drawing>
          <wp:inline distT="114300" distB="114300" distL="114300" distR="114300" wp14:anchorId="06C404C5" wp14:editId="28F7AACC">
            <wp:extent cx="5227320" cy="6841496"/>
            <wp:effectExtent l="0" t="0" r="0" b="0"/>
            <wp:docPr id="801369248"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8"/>
                    <a:srcRect/>
                    <a:stretch>
                      <a:fillRect/>
                    </a:stretch>
                  </pic:blipFill>
                  <pic:spPr>
                    <a:xfrm>
                      <a:off x="0" y="0"/>
                      <a:ext cx="5230660" cy="6845867"/>
                    </a:xfrm>
                    <a:prstGeom prst="rect">
                      <a:avLst/>
                    </a:prstGeom>
                    <a:ln/>
                  </pic:spPr>
                </pic:pic>
              </a:graphicData>
            </a:graphic>
          </wp:inline>
        </w:drawing>
      </w:r>
    </w:p>
    <w:p w14:paraId="228F3524" w14:textId="77777777" w:rsidR="00F5616B" w:rsidRPr="009C216F" w:rsidRDefault="00F5616B" w:rsidP="009C216F">
      <w:pPr>
        <w:spacing w:after="160" w:line="278" w:lineRule="auto"/>
        <w:rPr>
          <w:rFonts w:ascii="Times New Roman" w:eastAsia="Garamond" w:hAnsi="Times New Roman" w:cs="Times New Roman"/>
          <w:b/>
          <w:bCs/>
          <w:smallCaps/>
          <w:sz w:val="40"/>
          <w:szCs w:val="40"/>
          <w:u w:val="single"/>
        </w:rPr>
      </w:pPr>
    </w:p>
    <w:p w14:paraId="0AD30BDC" w14:textId="1171E67F" w:rsidR="00F5616B" w:rsidRPr="009C216F" w:rsidRDefault="00BC7256" w:rsidP="009C216F">
      <w:pPr>
        <w:spacing w:after="160" w:line="278" w:lineRule="auto"/>
        <w:rPr>
          <w:rFonts w:ascii="Times New Roman" w:eastAsia="Garamond" w:hAnsi="Times New Roman" w:cs="Times New Roman"/>
          <w:b/>
          <w:bCs/>
          <w:smallCaps/>
          <w:sz w:val="40"/>
          <w:szCs w:val="40"/>
          <w:u w:val="single"/>
        </w:rPr>
      </w:pPr>
      <w:r w:rsidRPr="009C216F">
        <w:rPr>
          <w:rFonts w:ascii="Times New Roman" w:eastAsia="Garamond" w:hAnsi="Times New Roman" w:cs="Times New Roman"/>
          <w:b/>
          <w:bCs/>
          <w:smallCaps/>
          <w:sz w:val="40"/>
          <w:szCs w:val="40"/>
          <w:u w:val="single"/>
        </w:rPr>
        <w:t>MESSAGE FROM</w:t>
      </w:r>
      <w:r w:rsidRPr="009C216F">
        <w:rPr>
          <w:rFonts w:ascii="Times New Roman" w:eastAsia="Garamond" w:hAnsi="Times New Roman" w:cs="Times New Roman"/>
          <w:b/>
          <w:bCs/>
          <w:smallCaps/>
          <w:sz w:val="40"/>
          <w:szCs w:val="40"/>
          <w:u w:val="single"/>
        </w:rPr>
        <w:t xml:space="preserve"> health standing committee chairman</w:t>
      </w:r>
    </w:p>
    <w:p w14:paraId="0FE8100B" w14:textId="5838C7E2" w:rsidR="00441362" w:rsidRPr="009C216F" w:rsidRDefault="00441362" w:rsidP="009C216F">
      <w:pPr>
        <w:pStyle w:val="NormalWeb"/>
        <w:jc w:val="both"/>
      </w:pPr>
      <w:r w:rsidRPr="009C216F">
        <w:rPr>
          <w:noProof/>
        </w:rPr>
        <w:lastRenderedPageBreak/>
        <w:t xml:space="preserve">                                                        </w:t>
      </w:r>
      <w:r w:rsidRPr="009C216F">
        <w:rPr>
          <w:noProof/>
        </w:rPr>
        <w:drawing>
          <wp:inline distT="0" distB="0" distL="0" distR="0" wp14:anchorId="390A998F" wp14:editId="15F4A525">
            <wp:extent cx="1554480" cy="2065020"/>
            <wp:effectExtent l="0" t="0" r="7620" b="0"/>
            <wp:docPr id="147342370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423700" name="Picture 1473423700"/>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55987" cy="2067022"/>
                    </a:xfrm>
                    <a:prstGeom prst="rect">
                      <a:avLst/>
                    </a:prstGeom>
                  </pic:spPr>
                </pic:pic>
              </a:graphicData>
            </a:graphic>
          </wp:inline>
        </w:drawing>
      </w:r>
    </w:p>
    <w:p w14:paraId="4FFA8ADD" w14:textId="6C5871E9" w:rsidR="00441362" w:rsidRPr="009C216F" w:rsidRDefault="00441362" w:rsidP="009C216F">
      <w:pPr>
        <w:pStyle w:val="NormalWeb"/>
        <w:jc w:val="both"/>
      </w:pPr>
      <w:r w:rsidRPr="009C216F">
        <w:t xml:space="preserve">                            </w:t>
      </w:r>
    </w:p>
    <w:p w14:paraId="321CEEAF" w14:textId="54BC1EE8" w:rsidR="00523181" w:rsidRPr="009C216F" w:rsidRDefault="00523181" w:rsidP="009C216F">
      <w:pPr>
        <w:pStyle w:val="NormalWeb"/>
        <w:jc w:val="both"/>
      </w:pPr>
      <w:r w:rsidRPr="009C216F">
        <w:t xml:space="preserve">The Health Standing Committee of </w:t>
      </w:r>
      <w:proofErr w:type="spellStart"/>
      <w:r w:rsidRPr="009C216F">
        <w:t>Kandalloor</w:t>
      </w:r>
      <w:proofErr w:type="spellEnd"/>
      <w:r w:rsidRPr="009C216F">
        <w:t xml:space="preserve"> Grama Panchayat recognizes that public health preparedness is a shared responsibility that requires strong coordination between the Local Self Government, health institutions, and the community. In a geographically vulnerable area like </w:t>
      </w:r>
      <w:proofErr w:type="spellStart"/>
      <w:r w:rsidRPr="009C216F">
        <w:t>Kandalloor</w:t>
      </w:r>
      <w:proofErr w:type="spellEnd"/>
      <w:r w:rsidRPr="009C216F">
        <w:t>, with its coastal and low-lying features, the risk of communicable diseases and public health emergencies remains significant. This Pandemic Preparedness Plan reflects our commitment to strengthening local systems through improved surveillance, infrastructure readiness, and timely response mechanisms. We aim to ensure that essential health services remain uninterrupted while enhancing our capacity to manage emergencies effectively.</w:t>
      </w:r>
    </w:p>
    <w:p w14:paraId="1AFD8765" w14:textId="77777777" w:rsidR="00523181" w:rsidRPr="009C216F" w:rsidRDefault="00523181" w:rsidP="009C216F">
      <w:pPr>
        <w:pStyle w:val="NormalWeb"/>
        <w:jc w:val="both"/>
      </w:pPr>
      <w:r w:rsidRPr="009C216F">
        <w:t xml:space="preserve">The Committee emphasizes the importance of community participation and intersectoral collaboration in achieving resilient health outcomes. Active involvement of ASHA workers, </w:t>
      </w:r>
      <w:proofErr w:type="spellStart"/>
      <w:r w:rsidRPr="009C216F">
        <w:t>Kudumbashree</w:t>
      </w:r>
      <w:proofErr w:type="spellEnd"/>
      <w:r w:rsidRPr="009C216F">
        <w:t xml:space="preserve"> members, volunteers, and other stakeholders will play a crucial role in awareness generation, early detection, and support to vulnerable populations. Through continuous capacity building, resource optimization, and coordinated action, </w:t>
      </w:r>
      <w:proofErr w:type="spellStart"/>
      <w:r w:rsidRPr="009C216F">
        <w:t>Kandalloor</w:t>
      </w:r>
      <w:proofErr w:type="spellEnd"/>
      <w:r w:rsidRPr="009C216F">
        <w:t xml:space="preserve"> LSGI is dedicated to safeguarding the health and well-being of its people. This plan serves as a roadmap for collective action, ensuring that we are better prepared to face future public health challenges with confidence and resilience.</w:t>
      </w:r>
    </w:p>
    <w:p w14:paraId="6C1A2BD2" w14:textId="77777777" w:rsidR="00523181" w:rsidRPr="009C216F" w:rsidRDefault="00523181" w:rsidP="009C216F">
      <w:pPr>
        <w:spacing w:after="160" w:line="278" w:lineRule="auto"/>
        <w:rPr>
          <w:rFonts w:ascii="Times New Roman" w:eastAsia="Garamond" w:hAnsi="Times New Roman" w:cs="Times New Roman"/>
          <w:b/>
          <w:bCs/>
          <w:smallCaps/>
          <w:sz w:val="40"/>
          <w:szCs w:val="40"/>
          <w:u w:val="single"/>
        </w:rPr>
      </w:pPr>
    </w:p>
    <w:p w14:paraId="5A8C1130" w14:textId="77777777" w:rsidR="00523181" w:rsidRPr="009C216F" w:rsidRDefault="00523181" w:rsidP="009C216F">
      <w:pPr>
        <w:pBdr>
          <w:top w:val="nil"/>
          <w:left w:val="nil"/>
          <w:bottom w:val="nil"/>
          <w:right w:val="nil"/>
          <w:between w:val="nil"/>
        </w:pBdr>
        <w:spacing w:after="160" w:line="278" w:lineRule="auto"/>
        <w:rPr>
          <w:rFonts w:ascii="Times New Roman" w:eastAsia="Garamond" w:hAnsi="Times New Roman" w:cs="Times New Roman"/>
          <w:b/>
          <w:bCs/>
          <w:smallCaps/>
          <w:color w:val="000000"/>
          <w:sz w:val="40"/>
          <w:szCs w:val="40"/>
          <w:u w:val="single"/>
        </w:rPr>
      </w:pPr>
    </w:p>
    <w:p w14:paraId="1BF1FD2C" w14:textId="77777777" w:rsidR="00523181" w:rsidRPr="009C216F" w:rsidRDefault="00523181" w:rsidP="009C216F">
      <w:pPr>
        <w:pBdr>
          <w:top w:val="nil"/>
          <w:left w:val="nil"/>
          <w:bottom w:val="nil"/>
          <w:right w:val="nil"/>
          <w:between w:val="nil"/>
        </w:pBdr>
        <w:spacing w:after="160" w:line="278" w:lineRule="auto"/>
        <w:rPr>
          <w:rFonts w:ascii="Times New Roman" w:eastAsia="Garamond" w:hAnsi="Times New Roman" w:cs="Times New Roman"/>
          <w:b/>
          <w:bCs/>
          <w:smallCaps/>
          <w:color w:val="000000"/>
          <w:sz w:val="40"/>
          <w:szCs w:val="40"/>
          <w:u w:val="single"/>
        </w:rPr>
      </w:pPr>
    </w:p>
    <w:p w14:paraId="2CA64689" w14:textId="77777777" w:rsidR="00523181" w:rsidRPr="009C216F" w:rsidRDefault="00523181" w:rsidP="009C216F">
      <w:pPr>
        <w:pBdr>
          <w:top w:val="nil"/>
          <w:left w:val="nil"/>
          <w:bottom w:val="nil"/>
          <w:right w:val="nil"/>
          <w:between w:val="nil"/>
        </w:pBdr>
        <w:spacing w:after="160" w:line="278" w:lineRule="auto"/>
        <w:rPr>
          <w:rFonts w:ascii="Times New Roman" w:eastAsia="Garamond" w:hAnsi="Times New Roman" w:cs="Times New Roman"/>
          <w:b/>
          <w:bCs/>
          <w:smallCaps/>
          <w:color w:val="000000"/>
          <w:sz w:val="40"/>
          <w:szCs w:val="40"/>
          <w:u w:val="single"/>
        </w:rPr>
      </w:pPr>
    </w:p>
    <w:p w14:paraId="754720F2" w14:textId="77777777" w:rsidR="00523181" w:rsidRPr="009C216F" w:rsidRDefault="00523181" w:rsidP="009C216F">
      <w:pPr>
        <w:pBdr>
          <w:top w:val="nil"/>
          <w:left w:val="nil"/>
          <w:bottom w:val="nil"/>
          <w:right w:val="nil"/>
          <w:between w:val="nil"/>
        </w:pBdr>
        <w:spacing w:after="160" w:line="278" w:lineRule="auto"/>
        <w:rPr>
          <w:rFonts w:ascii="Times New Roman" w:eastAsia="Garamond" w:hAnsi="Times New Roman" w:cs="Times New Roman"/>
          <w:b/>
          <w:bCs/>
          <w:smallCaps/>
          <w:color w:val="000000"/>
          <w:sz w:val="40"/>
          <w:szCs w:val="40"/>
          <w:u w:val="single"/>
        </w:rPr>
      </w:pPr>
    </w:p>
    <w:p w14:paraId="3FB5E78B" w14:textId="77777777" w:rsidR="00523181" w:rsidRPr="009C216F" w:rsidRDefault="00523181" w:rsidP="009C216F">
      <w:pPr>
        <w:pBdr>
          <w:top w:val="nil"/>
          <w:left w:val="nil"/>
          <w:bottom w:val="nil"/>
          <w:right w:val="nil"/>
          <w:between w:val="nil"/>
        </w:pBdr>
        <w:spacing w:after="160" w:line="278" w:lineRule="auto"/>
        <w:rPr>
          <w:rFonts w:ascii="Times New Roman" w:eastAsia="Garamond" w:hAnsi="Times New Roman" w:cs="Times New Roman"/>
          <w:b/>
          <w:bCs/>
          <w:smallCaps/>
          <w:color w:val="000000"/>
          <w:sz w:val="40"/>
          <w:szCs w:val="40"/>
          <w:u w:val="single"/>
        </w:rPr>
      </w:pPr>
    </w:p>
    <w:p w14:paraId="221C97AE" w14:textId="77777777" w:rsidR="00523181" w:rsidRPr="009C216F" w:rsidRDefault="00523181" w:rsidP="009C216F">
      <w:pPr>
        <w:pBdr>
          <w:top w:val="nil"/>
          <w:left w:val="nil"/>
          <w:bottom w:val="nil"/>
          <w:right w:val="nil"/>
          <w:between w:val="nil"/>
        </w:pBdr>
        <w:spacing w:after="160" w:line="278" w:lineRule="auto"/>
        <w:rPr>
          <w:rFonts w:ascii="Times New Roman" w:eastAsia="Garamond" w:hAnsi="Times New Roman" w:cs="Times New Roman"/>
          <w:b/>
          <w:bCs/>
          <w:smallCaps/>
          <w:color w:val="000000"/>
          <w:sz w:val="40"/>
          <w:szCs w:val="40"/>
          <w:u w:val="single"/>
        </w:rPr>
      </w:pPr>
    </w:p>
    <w:p w14:paraId="4B6596DF" w14:textId="77777777" w:rsidR="00523181" w:rsidRPr="009C216F" w:rsidRDefault="00523181" w:rsidP="009C216F">
      <w:pPr>
        <w:pBdr>
          <w:top w:val="nil"/>
          <w:left w:val="nil"/>
          <w:bottom w:val="nil"/>
          <w:right w:val="nil"/>
          <w:between w:val="nil"/>
        </w:pBdr>
        <w:spacing w:after="160" w:line="278" w:lineRule="auto"/>
        <w:rPr>
          <w:rFonts w:ascii="Times New Roman" w:eastAsia="Garamond" w:hAnsi="Times New Roman" w:cs="Times New Roman"/>
          <w:b/>
          <w:bCs/>
          <w:smallCaps/>
          <w:color w:val="000000"/>
          <w:sz w:val="40"/>
          <w:szCs w:val="40"/>
          <w:u w:val="single"/>
        </w:rPr>
      </w:pPr>
    </w:p>
    <w:p w14:paraId="73CBEB6D" w14:textId="77777777" w:rsidR="00523181" w:rsidRPr="009C216F" w:rsidRDefault="00523181" w:rsidP="009C216F">
      <w:pPr>
        <w:pBdr>
          <w:top w:val="nil"/>
          <w:left w:val="nil"/>
          <w:bottom w:val="nil"/>
          <w:right w:val="nil"/>
          <w:between w:val="nil"/>
        </w:pBdr>
        <w:spacing w:after="160" w:line="278" w:lineRule="auto"/>
        <w:rPr>
          <w:rFonts w:ascii="Times New Roman" w:eastAsia="Garamond" w:hAnsi="Times New Roman" w:cs="Times New Roman"/>
          <w:b/>
          <w:bCs/>
          <w:smallCaps/>
          <w:color w:val="000000"/>
          <w:sz w:val="40"/>
          <w:szCs w:val="40"/>
          <w:u w:val="single"/>
        </w:rPr>
      </w:pPr>
    </w:p>
    <w:p w14:paraId="1C7089C5" w14:textId="77777777" w:rsidR="00523181" w:rsidRPr="009C216F" w:rsidRDefault="00523181" w:rsidP="009C216F">
      <w:pPr>
        <w:pBdr>
          <w:top w:val="nil"/>
          <w:left w:val="nil"/>
          <w:bottom w:val="nil"/>
          <w:right w:val="nil"/>
          <w:between w:val="nil"/>
        </w:pBdr>
        <w:spacing w:after="160" w:line="278" w:lineRule="auto"/>
        <w:rPr>
          <w:rFonts w:ascii="Times New Roman" w:eastAsia="Garamond" w:hAnsi="Times New Roman" w:cs="Times New Roman"/>
          <w:b/>
          <w:bCs/>
          <w:smallCaps/>
          <w:color w:val="000000"/>
          <w:sz w:val="40"/>
          <w:szCs w:val="40"/>
          <w:u w:val="single"/>
        </w:rPr>
      </w:pPr>
    </w:p>
    <w:p w14:paraId="28820FBB" w14:textId="77777777" w:rsidR="00441362" w:rsidRPr="009C216F" w:rsidRDefault="00815F79" w:rsidP="009C216F">
      <w:pPr>
        <w:pBdr>
          <w:top w:val="nil"/>
          <w:left w:val="nil"/>
          <w:bottom w:val="nil"/>
          <w:right w:val="nil"/>
          <w:between w:val="nil"/>
        </w:pBdr>
        <w:spacing w:after="160" w:line="278" w:lineRule="auto"/>
        <w:rPr>
          <w:rFonts w:ascii="Times New Roman" w:eastAsia="Garamond" w:hAnsi="Times New Roman" w:cs="Times New Roman"/>
          <w:b/>
          <w:bCs/>
          <w:smallCaps/>
          <w:color w:val="000000"/>
          <w:sz w:val="40"/>
          <w:szCs w:val="40"/>
          <w:u w:val="single"/>
        </w:rPr>
      </w:pPr>
      <w:r w:rsidRPr="009C216F">
        <w:rPr>
          <w:rFonts w:ascii="Times New Roman" w:eastAsia="Garamond" w:hAnsi="Times New Roman" w:cs="Times New Roman"/>
          <w:b/>
          <w:bCs/>
          <w:smallCaps/>
          <w:color w:val="000000"/>
          <w:sz w:val="40"/>
          <w:szCs w:val="40"/>
          <w:u w:val="single"/>
        </w:rPr>
        <w:t>MESSAGE BY MEDICAL OFFICER</w:t>
      </w:r>
    </w:p>
    <w:p w14:paraId="2F3DC27D" w14:textId="60B38FDC" w:rsidR="00815F79" w:rsidRPr="009C216F" w:rsidRDefault="00441362" w:rsidP="009C216F">
      <w:pPr>
        <w:pBdr>
          <w:top w:val="nil"/>
          <w:left w:val="nil"/>
          <w:bottom w:val="nil"/>
          <w:right w:val="nil"/>
          <w:between w:val="nil"/>
        </w:pBdr>
        <w:spacing w:after="160" w:line="278" w:lineRule="auto"/>
        <w:rPr>
          <w:rFonts w:ascii="Times New Roman" w:eastAsia="Garamond" w:hAnsi="Times New Roman" w:cs="Times New Roman"/>
          <w:b/>
          <w:bCs/>
          <w:smallCaps/>
          <w:color w:val="000000"/>
          <w:sz w:val="40"/>
          <w:szCs w:val="40"/>
        </w:rPr>
      </w:pPr>
      <w:r w:rsidRPr="009C216F">
        <w:rPr>
          <w:rFonts w:ascii="Times New Roman" w:eastAsia="Garamond" w:hAnsi="Times New Roman" w:cs="Times New Roman"/>
          <w:b/>
          <w:bCs/>
          <w:smallCaps/>
          <w:color w:val="000000"/>
          <w:sz w:val="40"/>
          <w:szCs w:val="40"/>
        </w:rPr>
        <w:t xml:space="preserve">                                         </w:t>
      </w:r>
      <w:r w:rsidRPr="009C216F">
        <w:rPr>
          <w:rFonts w:ascii="Times New Roman" w:eastAsia="Garamond" w:hAnsi="Times New Roman" w:cs="Times New Roman"/>
          <w:b/>
          <w:bCs/>
          <w:smallCaps/>
          <w:noProof/>
          <w:color w:val="000000"/>
          <w:sz w:val="40"/>
          <w:szCs w:val="40"/>
        </w:rPr>
        <w:drawing>
          <wp:inline distT="0" distB="0" distL="0" distR="0" wp14:anchorId="3170F829" wp14:editId="155917D9">
            <wp:extent cx="1958340" cy="2396490"/>
            <wp:effectExtent l="0" t="0" r="3810" b="3810"/>
            <wp:docPr id="14784363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436338" name="Picture 1478436338"/>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975768" cy="2417817"/>
                    </a:xfrm>
                    <a:prstGeom prst="rect">
                      <a:avLst/>
                    </a:prstGeom>
                  </pic:spPr>
                </pic:pic>
              </a:graphicData>
            </a:graphic>
          </wp:inline>
        </w:drawing>
      </w:r>
    </w:p>
    <w:p w14:paraId="6F5AF95E" w14:textId="77777777" w:rsidR="00815F79" w:rsidRPr="009C216F" w:rsidRDefault="00815F79" w:rsidP="009C216F">
      <w:pPr>
        <w:pBdr>
          <w:top w:val="nil"/>
          <w:left w:val="nil"/>
          <w:bottom w:val="nil"/>
          <w:right w:val="nil"/>
          <w:between w:val="nil"/>
        </w:pBdr>
        <w:spacing w:after="160" w:line="278" w:lineRule="auto"/>
        <w:rPr>
          <w:rFonts w:ascii="Times New Roman" w:eastAsia="Garamond" w:hAnsi="Times New Roman" w:cs="Times New Roman"/>
          <w:b/>
          <w:bCs/>
          <w:smallCaps/>
          <w:color w:val="000000"/>
          <w:sz w:val="40"/>
          <w:szCs w:val="40"/>
        </w:rPr>
      </w:pPr>
      <w:r w:rsidRPr="009C216F">
        <w:rPr>
          <w:rFonts w:ascii="Times New Roman" w:eastAsia="Garamond" w:hAnsi="Times New Roman" w:cs="Times New Roman"/>
          <w:b/>
          <w:bCs/>
          <w:smallCaps/>
          <w:sz w:val="40"/>
          <w:szCs w:val="40"/>
        </w:rPr>
        <w:t xml:space="preserve">              </w:t>
      </w:r>
    </w:p>
    <w:p w14:paraId="5704FE33" w14:textId="77777777" w:rsidR="00815F79" w:rsidRPr="009C216F" w:rsidRDefault="00815F79"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rPr>
        <w:t xml:space="preserve">Recent global health events have reminded us that preparedness is the cornerstone of effective pandemic </w:t>
      </w:r>
      <w:proofErr w:type="gramStart"/>
      <w:r w:rsidRPr="009C216F">
        <w:rPr>
          <w:rFonts w:ascii="Times New Roman" w:eastAsia="Garamond" w:hAnsi="Times New Roman" w:cs="Times New Roman"/>
        </w:rPr>
        <w:t>response .</w:t>
      </w:r>
      <w:proofErr w:type="gramEnd"/>
      <w:r w:rsidRPr="009C216F">
        <w:rPr>
          <w:rFonts w:ascii="Times New Roman" w:eastAsia="Garamond" w:hAnsi="Times New Roman" w:cs="Times New Roman"/>
        </w:rPr>
        <w:t xml:space="preserve"> Kerala has consistently demonstrated leadership in public health through </w:t>
      </w:r>
      <w:proofErr w:type="spellStart"/>
      <w:proofErr w:type="gramStart"/>
      <w:r w:rsidRPr="009C216F">
        <w:rPr>
          <w:rFonts w:ascii="Times New Roman" w:eastAsia="Garamond" w:hAnsi="Times New Roman" w:cs="Times New Roman"/>
        </w:rPr>
        <w:t>vigilance,scientific</w:t>
      </w:r>
      <w:proofErr w:type="spellEnd"/>
      <w:proofErr w:type="gramEnd"/>
      <w:r w:rsidRPr="009C216F">
        <w:rPr>
          <w:rFonts w:ascii="Times New Roman" w:eastAsia="Garamond" w:hAnsi="Times New Roman" w:cs="Times New Roman"/>
        </w:rPr>
        <w:t xml:space="preserve"> </w:t>
      </w:r>
      <w:proofErr w:type="spellStart"/>
      <w:proofErr w:type="gramStart"/>
      <w:r w:rsidRPr="009C216F">
        <w:rPr>
          <w:rFonts w:ascii="Times New Roman" w:eastAsia="Garamond" w:hAnsi="Times New Roman" w:cs="Times New Roman"/>
        </w:rPr>
        <w:t>planning,and</w:t>
      </w:r>
      <w:proofErr w:type="spellEnd"/>
      <w:proofErr w:type="gramEnd"/>
      <w:r w:rsidRPr="009C216F">
        <w:rPr>
          <w:rFonts w:ascii="Times New Roman" w:eastAsia="Garamond" w:hAnsi="Times New Roman" w:cs="Times New Roman"/>
        </w:rPr>
        <w:t xml:space="preserve"> community participation </w:t>
      </w:r>
    </w:p>
    <w:p w14:paraId="7598CC61" w14:textId="77777777" w:rsidR="00815F79" w:rsidRPr="009C216F" w:rsidRDefault="00815F79" w:rsidP="009C216F">
      <w:pPr>
        <w:pBdr>
          <w:top w:val="nil"/>
          <w:left w:val="nil"/>
          <w:bottom w:val="nil"/>
          <w:right w:val="nil"/>
          <w:between w:val="nil"/>
        </w:pBdr>
        <w:rPr>
          <w:rFonts w:ascii="Times New Roman" w:eastAsia="Garamond" w:hAnsi="Times New Roman" w:cs="Times New Roman"/>
          <w:color w:val="000000"/>
        </w:rPr>
      </w:pPr>
    </w:p>
    <w:p w14:paraId="01E5ADFD" w14:textId="77777777" w:rsidR="00815F79" w:rsidRPr="009C216F" w:rsidRDefault="00815F79"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rPr>
        <w:t xml:space="preserve">                 Pandemic preparedness requires continuous surveillance, prompt reporting of unusual health </w:t>
      </w:r>
      <w:proofErr w:type="spellStart"/>
      <w:proofErr w:type="gramStart"/>
      <w:r w:rsidRPr="009C216F">
        <w:rPr>
          <w:rFonts w:ascii="Times New Roman" w:eastAsia="Garamond" w:hAnsi="Times New Roman" w:cs="Times New Roman"/>
        </w:rPr>
        <w:t>events,strict</w:t>
      </w:r>
      <w:proofErr w:type="spellEnd"/>
      <w:proofErr w:type="gramEnd"/>
      <w:r w:rsidRPr="009C216F">
        <w:rPr>
          <w:rFonts w:ascii="Times New Roman" w:eastAsia="Garamond" w:hAnsi="Times New Roman" w:cs="Times New Roman"/>
        </w:rPr>
        <w:t xml:space="preserve"> infection prevention practices, and uninterrupted essential health </w:t>
      </w:r>
      <w:proofErr w:type="spellStart"/>
      <w:proofErr w:type="gramStart"/>
      <w:r w:rsidRPr="009C216F">
        <w:rPr>
          <w:rFonts w:ascii="Times New Roman" w:eastAsia="Garamond" w:hAnsi="Times New Roman" w:cs="Times New Roman"/>
        </w:rPr>
        <w:t>servises.Health</w:t>
      </w:r>
      <w:proofErr w:type="spellEnd"/>
      <w:proofErr w:type="gramEnd"/>
      <w:r w:rsidRPr="009C216F">
        <w:rPr>
          <w:rFonts w:ascii="Times New Roman" w:eastAsia="Garamond" w:hAnsi="Times New Roman" w:cs="Times New Roman"/>
        </w:rPr>
        <w:t xml:space="preserve"> facilities must remain </w:t>
      </w:r>
      <w:proofErr w:type="spellStart"/>
      <w:proofErr w:type="gramStart"/>
      <w:r w:rsidRPr="009C216F">
        <w:rPr>
          <w:rFonts w:ascii="Times New Roman" w:eastAsia="Garamond" w:hAnsi="Times New Roman" w:cs="Times New Roman"/>
        </w:rPr>
        <w:t>alert,ensure</w:t>
      </w:r>
      <w:proofErr w:type="spellEnd"/>
      <w:proofErr w:type="gramEnd"/>
      <w:r w:rsidRPr="009C216F">
        <w:rPr>
          <w:rFonts w:ascii="Times New Roman" w:eastAsia="Garamond" w:hAnsi="Times New Roman" w:cs="Times New Roman"/>
        </w:rPr>
        <w:t xml:space="preserve"> preparedness of </w:t>
      </w:r>
      <w:proofErr w:type="spellStart"/>
      <w:proofErr w:type="gramStart"/>
      <w:r w:rsidRPr="009C216F">
        <w:rPr>
          <w:rFonts w:ascii="Times New Roman" w:eastAsia="Garamond" w:hAnsi="Times New Roman" w:cs="Times New Roman"/>
        </w:rPr>
        <w:t>staff,and</w:t>
      </w:r>
      <w:proofErr w:type="spellEnd"/>
      <w:proofErr w:type="gramEnd"/>
      <w:r w:rsidRPr="009C216F">
        <w:rPr>
          <w:rFonts w:ascii="Times New Roman" w:eastAsia="Garamond" w:hAnsi="Times New Roman" w:cs="Times New Roman"/>
        </w:rPr>
        <w:t xml:space="preserve"> regularly review emergency response plans</w:t>
      </w:r>
    </w:p>
    <w:p w14:paraId="6350630D" w14:textId="77777777" w:rsidR="00815F79" w:rsidRPr="009C216F" w:rsidRDefault="00815F79" w:rsidP="009C216F">
      <w:pPr>
        <w:pBdr>
          <w:top w:val="nil"/>
          <w:left w:val="nil"/>
          <w:bottom w:val="nil"/>
          <w:right w:val="nil"/>
          <w:between w:val="nil"/>
        </w:pBdr>
        <w:rPr>
          <w:rFonts w:ascii="Times New Roman" w:eastAsia="Garamond" w:hAnsi="Times New Roman" w:cs="Times New Roman"/>
          <w:color w:val="000000"/>
        </w:rPr>
      </w:pPr>
    </w:p>
    <w:p w14:paraId="0AA332E0" w14:textId="77777777" w:rsidR="006E1E13" w:rsidRPr="009C216F" w:rsidRDefault="00815F79" w:rsidP="009C216F">
      <w:pPr>
        <w:spacing w:after="160" w:line="278" w:lineRule="auto"/>
        <w:rPr>
          <w:rFonts w:ascii="Times New Roman" w:eastAsia="Garamond" w:hAnsi="Times New Roman" w:cs="Times New Roman"/>
        </w:rPr>
      </w:pPr>
      <w:r w:rsidRPr="009C216F">
        <w:rPr>
          <w:rFonts w:ascii="Times New Roman" w:eastAsia="Garamond" w:hAnsi="Times New Roman" w:cs="Times New Roman"/>
        </w:rPr>
        <w:t xml:space="preserve">                    Public cooperation plays a decisive role. Responsible health-seeking </w:t>
      </w:r>
      <w:proofErr w:type="spellStart"/>
      <w:r w:rsidRPr="009C216F">
        <w:rPr>
          <w:rFonts w:ascii="Times New Roman" w:eastAsia="Garamond" w:hAnsi="Times New Roman" w:cs="Times New Roman"/>
        </w:rPr>
        <w:t>behavior</w:t>
      </w:r>
      <w:proofErr w:type="spellEnd"/>
      <w:r w:rsidRPr="009C216F">
        <w:rPr>
          <w:rFonts w:ascii="Times New Roman" w:eastAsia="Garamond" w:hAnsi="Times New Roman" w:cs="Times New Roman"/>
        </w:rPr>
        <w:t xml:space="preserve"> adherence to advisories issued by the Health </w:t>
      </w:r>
      <w:proofErr w:type="spellStart"/>
      <w:proofErr w:type="gramStart"/>
      <w:r w:rsidRPr="009C216F">
        <w:rPr>
          <w:rFonts w:ascii="Times New Roman" w:eastAsia="Garamond" w:hAnsi="Times New Roman" w:cs="Times New Roman"/>
        </w:rPr>
        <w:t>Department,vaccination</w:t>
      </w:r>
      <w:proofErr w:type="spellEnd"/>
      <w:proofErr w:type="gramEnd"/>
      <w:r w:rsidRPr="009C216F">
        <w:rPr>
          <w:rFonts w:ascii="Times New Roman" w:eastAsia="Garamond" w:hAnsi="Times New Roman" w:cs="Times New Roman"/>
        </w:rPr>
        <w:t xml:space="preserve"> when recommended and accurate information sharing are crucial in reducing the impact of any outbreak.         Preparedness is not a one -time </w:t>
      </w:r>
      <w:proofErr w:type="spellStart"/>
      <w:proofErr w:type="gramStart"/>
      <w:r w:rsidRPr="009C216F">
        <w:rPr>
          <w:rFonts w:ascii="Times New Roman" w:eastAsia="Garamond" w:hAnsi="Times New Roman" w:cs="Times New Roman"/>
        </w:rPr>
        <w:t>activity,but</w:t>
      </w:r>
      <w:proofErr w:type="spellEnd"/>
      <w:proofErr w:type="gramEnd"/>
      <w:r w:rsidRPr="009C216F">
        <w:rPr>
          <w:rFonts w:ascii="Times New Roman" w:eastAsia="Garamond" w:hAnsi="Times New Roman" w:cs="Times New Roman"/>
        </w:rPr>
        <w:t xml:space="preserve"> an ongoing </w:t>
      </w:r>
      <w:proofErr w:type="spellStart"/>
      <w:proofErr w:type="gramStart"/>
      <w:r w:rsidRPr="009C216F">
        <w:rPr>
          <w:rFonts w:ascii="Times New Roman" w:eastAsia="Garamond" w:hAnsi="Times New Roman" w:cs="Times New Roman"/>
        </w:rPr>
        <w:t>commitment.With</w:t>
      </w:r>
      <w:proofErr w:type="spellEnd"/>
      <w:proofErr w:type="gramEnd"/>
      <w:r w:rsidRPr="009C216F">
        <w:rPr>
          <w:rFonts w:ascii="Times New Roman" w:eastAsia="Garamond" w:hAnsi="Times New Roman" w:cs="Times New Roman"/>
        </w:rPr>
        <w:t xml:space="preserve"> coordinated efforts from health care </w:t>
      </w:r>
      <w:proofErr w:type="spellStart"/>
      <w:proofErr w:type="gramStart"/>
      <w:r w:rsidRPr="009C216F">
        <w:rPr>
          <w:rFonts w:ascii="Times New Roman" w:eastAsia="Garamond" w:hAnsi="Times New Roman" w:cs="Times New Roman"/>
        </w:rPr>
        <w:t>workers,Local</w:t>
      </w:r>
      <w:proofErr w:type="spellEnd"/>
      <w:proofErr w:type="gramEnd"/>
      <w:r w:rsidRPr="009C216F">
        <w:rPr>
          <w:rFonts w:ascii="Times New Roman" w:eastAsia="Garamond" w:hAnsi="Times New Roman" w:cs="Times New Roman"/>
        </w:rPr>
        <w:t xml:space="preserve"> Self </w:t>
      </w:r>
      <w:proofErr w:type="spellStart"/>
      <w:proofErr w:type="gramStart"/>
      <w:r w:rsidRPr="009C216F">
        <w:rPr>
          <w:rFonts w:ascii="Times New Roman" w:eastAsia="Garamond" w:hAnsi="Times New Roman" w:cs="Times New Roman"/>
        </w:rPr>
        <w:t>Government,and</w:t>
      </w:r>
      <w:proofErr w:type="spellEnd"/>
      <w:proofErr w:type="gramEnd"/>
      <w:r w:rsidRPr="009C216F">
        <w:rPr>
          <w:rFonts w:ascii="Times New Roman" w:eastAsia="Garamond" w:hAnsi="Times New Roman" w:cs="Times New Roman"/>
        </w:rPr>
        <w:t xml:space="preserve"> the </w:t>
      </w:r>
      <w:proofErr w:type="spellStart"/>
      <w:proofErr w:type="gramStart"/>
      <w:r w:rsidRPr="009C216F">
        <w:rPr>
          <w:rFonts w:ascii="Times New Roman" w:eastAsia="Garamond" w:hAnsi="Times New Roman" w:cs="Times New Roman"/>
        </w:rPr>
        <w:t>community,we</w:t>
      </w:r>
      <w:proofErr w:type="spellEnd"/>
      <w:proofErr w:type="gramEnd"/>
      <w:r w:rsidRPr="009C216F">
        <w:rPr>
          <w:rFonts w:ascii="Times New Roman" w:eastAsia="Garamond" w:hAnsi="Times New Roman" w:cs="Times New Roman"/>
        </w:rPr>
        <w:t xml:space="preserve"> can protect lives and maintain public health security.          </w:t>
      </w:r>
    </w:p>
    <w:p w14:paraId="3932D2E1" w14:textId="6EF36629" w:rsidR="006A043E" w:rsidRPr="009C216F" w:rsidRDefault="006A043E" w:rsidP="009C216F">
      <w:pPr>
        <w:spacing w:after="160" w:line="278" w:lineRule="auto"/>
        <w:rPr>
          <w:rFonts w:ascii="Times New Roman" w:eastAsia="Garamond" w:hAnsi="Times New Roman" w:cs="Times New Roman"/>
        </w:rPr>
      </w:pPr>
      <w:r w:rsidRPr="009C216F">
        <w:rPr>
          <w:rFonts w:ascii="Times New Roman" w:eastAsia="Garamond" w:hAnsi="Times New Roman" w:cs="Times New Roman"/>
          <w:b/>
          <w:bCs/>
          <w:smallCaps/>
          <w:color w:val="000000"/>
          <w:sz w:val="40"/>
          <w:szCs w:val="40"/>
        </w:rPr>
        <w:lastRenderedPageBreak/>
        <w:t>EXECUTIVE SUMMARY</w:t>
      </w:r>
    </w:p>
    <w:p w14:paraId="2AF90FB6" w14:textId="77777777" w:rsidR="006A043E" w:rsidRPr="009C216F" w:rsidRDefault="006A043E" w:rsidP="009C216F">
      <w:pPr>
        <w:spacing w:after="160" w:line="278" w:lineRule="auto"/>
        <w:rPr>
          <w:rFonts w:ascii="Times New Roman" w:eastAsia="Garamond" w:hAnsi="Times New Roman" w:cs="Times New Roman"/>
        </w:rPr>
      </w:pPr>
    </w:p>
    <w:p w14:paraId="2F9F7F71" w14:textId="12A04EBB" w:rsidR="006A043E" w:rsidRPr="009C216F" w:rsidRDefault="006A043E" w:rsidP="009C216F">
      <w:pPr>
        <w:spacing w:after="160" w:line="278" w:lineRule="auto"/>
        <w:rPr>
          <w:rFonts w:ascii="Times New Roman" w:eastAsia="Garamond" w:hAnsi="Times New Roman" w:cs="Times New Roman"/>
        </w:rPr>
      </w:pPr>
      <w:proofErr w:type="spellStart"/>
      <w:r w:rsidRPr="009C216F">
        <w:rPr>
          <w:rFonts w:ascii="Times New Roman" w:eastAsia="Garamond" w:hAnsi="Times New Roman" w:cs="Times New Roman"/>
        </w:rPr>
        <w:t>Kandalloor</w:t>
      </w:r>
      <w:proofErr w:type="spellEnd"/>
      <w:r w:rsidRPr="009C216F">
        <w:rPr>
          <w:rFonts w:ascii="Times New Roman" w:eastAsia="Garamond" w:hAnsi="Times New Roman" w:cs="Times New Roman"/>
        </w:rPr>
        <w:t xml:space="preserve"> Grama Panchayat, located in Alappuzha district of Kerala, is a coastal Local Self Government Institution characterized by its unique geographical setting of low-lying areas, backwaters, and proximity to the Arabian Sea. These features significantly influence the environmental conditions, livelihoods, and health profile of the population. However, they also increase the vulnerability of the region to seasonal flooding, waterlogging, and climate-sensitive health risks, particularly during the monsoon season.</w:t>
      </w:r>
    </w:p>
    <w:p w14:paraId="14E8D99C" w14:textId="77777777" w:rsidR="006A043E" w:rsidRPr="009C216F" w:rsidRDefault="006A043E" w:rsidP="009C216F">
      <w:pPr>
        <w:spacing w:after="160" w:line="278" w:lineRule="auto"/>
        <w:rPr>
          <w:rFonts w:ascii="Times New Roman" w:eastAsia="Garamond" w:hAnsi="Times New Roman" w:cs="Times New Roman"/>
        </w:rPr>
      </w:pPr>
      <w:r w:rsidRPr="009C216F">
        <w:rPr>
          <w:rFonts w:ascii="Times New Roman" w:eastAsia="Garamond" w:hAnsi="Times New Roman" w:cs="Times New Roman"/>
        </w:rPr>
        <w:t>The Panchayat has a diverse population engaged in fishing, agriculture, coir industry, and small-scale trade, with a gradual shift towards service sector employment and migration. The presence of vulnerable groups such as the elderly, children, and socio-economically disadvantaged populations necessitates inclusive planning and targeted interventions. The Local Self Government Institution plays a crucial role in implementing development programmes, public health initiatives, and welfare schemes to ensure equitable service delivery at the grassroots level.</w:t>
      </w:r>
    </w:p>
    <w:p w14:paraId="43F0FB0E" w14:textId="77777777" w:rsidR="006A043E" w:rsidRPr="009C216F" w:rsidRDefault="006A043E" w:rsidP="009C216F">
      <w:pPr>
        <w:spacing w:after="160" w:line="278" w:lineRule="auto"/>
        <w:rPr>
          <w:rFonts w:ascii="Times New Roman" w:eastAsia="Garamond" w:hAnsi="Times New Roman" w:cs="Times New Roman"/>
        </w:rPr>
      </w:pPr>
      <w:r w:rsidRPr="009C216F">
        <w:rPr>
          <w:rFonts w:ascii="Times New Roman" w:eastAsia="Garamond" w:hAnsi="Times New Roman" w:cs="Times New Roman"/>
        </w:rPr>
        <w:t xml:space="preserve">From a public health perspective, </w:t>
      </w:r>
      <w:proofErr w:type="spellStart"/>
      <w:r w:rsidRPr="009C216F">
        <w:rPr>
          <w:rFonts w:ascii="Times New Roman" w:eastAsia="Garamond" w:hAnsi="Times New Roman" w:cs="Times New Roman"/>
        </w:rPr>
        <w:t>Kandalloor</w:t>
      </w:r>
      <w:proofErr w:type="spellEnd"/>
      <w:r w:rsidRPr="009C216F">
        <w:rPr>
          <w:rFonts w:ascii="Times New Roman" w:eastAsia="Garamond" w:hAnsi="Times New Roman" w:cs="Times New Roman"/>
        </w:rPr>
        <w:t xml:space="preserve"> faces challenges related to vector-borne diseases, water-borne illnesses, and other communicable diseases influenced by environmental and seasonal factors. Past experiences, including floods and the COVID-19 pandemic, have highlighted gaps in preparedness, infrastructure, and rapid response systems. These experiences underscore the need for strengthening local governance, improving coordination among sectors, and enhancing community awareness and participation.</w:t>
      </w:r>
    </w:p>
    <w:p w14:paraId="0EDC2992" w14:textId="77777777" w:rsidR="006A043E" w:rsidRPr="009C216F" w:rsidRDefault="006A043E" w:rsidP="009C216F">
      <w:pPr>
        <w:spacing w:after="160" w:line="278" w:lineRule="auto"/>
        <w:rPr>
          <w:rFonts w:ascii="Times New Roman" w:eastAsia="Garamond" w:hAnsi="Times New Roman" w:cs="Times New Roman"/>
        </w:rPr>
      </w:pPr>
      <w:r w:rsidRPr="009C216F">
        <w:rPr>
          <w:rFonts w:ascii="Times New Roman" w:eastAsia="Garamond" w:hAnsi="Times New Roman" w:cs="Times New Roman"/>
        </w:rPr>
        <w:t xml:space="preserve">This executive summary emphasizes the importance of a comprehensive and resilient approach to local governance and public health management in </w:t>
      </w:r>
      <w:proofErr w:type="spellStart"/>
      <w:r w:rsidRPr="009C216F">
        <w:rPr>
          <w:rFonts w:ascii="Times New Roman" w:eastAsia="Garamond" w:hAnsi="Times New Roman" w:cs="Times New Roman"/>
        </w:rPr>
        <w:t>Kandalloor</w:t>
      </w:r>
      <w:proofErr w:type="spellEnd"/>
      <w:r w:rsidRPr="009C216F">
        <w:rPr>
          <w:rFonts w:ascii="Times New Roman" w:eastAsia="Garamond" w:hAnsi="Times New Roman" w:cs="Times New Roman"/>
        </w:rPr>
        <w:t>. By focusing on capacity building, resource optimization, intersectoral coordination, and community engagement, the Panchayat aims to enhance its preparedness and response to public health emergencies. Strengthening these systems will contribute to sustainable development and improved health outcomes for the population</w:t>
      </w:r>
    </w:p>
    <w:p w14:paraId="4849414F" w14:textId="4F05D0F2" w:rsidR="00F5616B" w:rsidRPr="009C216F" w:rsidRDefault="00815F79" w:rsidP="009C216F">
      <w:pPr>
        <w:spacing w:after="160" w:line="278" w:lineRule="auto"/>
        <w:rPr>
          <w:rFonts w:ascii="Times New Roman" w:eastAsia="Garamond" w:hAnsi="Times New Roman" w:cs="Times New Roman"/>
          <w:b/>
          <w:bCs/>
          <w:smallCaps/>
          <w:sz w:val="40"/>
          <w:szCs w:val="40"/>
          <w:u w:val="single"/>
        </w:rPr>
      </w:pPr>
      <w:r w:rsidRPr="009C216F">
        <w:rPr>
          <w:rFonts w:ascii="Times New Roman" w:eastAsia="Garamond" w:hAnsi="Times New Roman" w:cs="Times New Roman"/>
        </w:rPr>
        <w:t xml:space="preserve">                                                                                                                   </w:t>
      </w:r>
    </w:p>
    <w:p w14:paraId="73F6AA93" w14:textId="77777777" w:rsidR="00F5616B" w:rsidRPr="009C216F" w:rsidRDefault="00F5616B" w:rsidP="009C216F">
      <w:pPr>
        <w:spacing w:after="160" w:line="278" w:lineRule="auto"/>
        <w:rPr>
          <w:rFonts w:ascii="Times New Roman" w:eastAsia="Garamond" w:hAnsi="Times New Roman" w:cs="Times New Roman"/>
          <w:b/>
          <w:bCs/>
          <w:smallCaps/>
          <w:sz w:val="40"/>
          <w:szCs w:val="40"/>
          <w:u w:val="single"/>
        </w:rPr>
      </w:pPr>
    </w:p>
    <w:p w14:paraId="291205AD" w14:textId="77777777" w:rsidR="00F5616B" w:rsidRPr="009C216F" w:rsidRDefault="00F5616B" w:rsidP="009C216F">
      <w:pPr>
        <w:spacing w:after="160" w:line="278" w:lineRule="auto"/>
        <w:rPr>
          <w:rFonts w:ascii="Times New Roman" w:eastAsia="Garamond" w:hAnsi="Times New Roman" w:cs="Times New Roman"/>
          <w:b/>
          <w:bCs/>
          <w:smallCaps/>
          <w:sz w:val="40"/>
          <w:szCs w:val="40"/>
          <w:u w:val="single"/>
        </w:rPr>
      </w:pPr>
    </w:p>
    <w:p w14:paraId="7FD73F5C" w14:textId="77777777" w:rsidR="00F5616B" w:rsidRPr="009C216F" w:rsidRDefault="00F5616B" w:rsidP="009C216F">
      <w:pPr>
        <w:spacing w:after="160" w:line="278" w:lineRule="auto"/>
        <w:rPr>
          <w:rFonts w:ascii="Times New Roman" w:eastAsia="Garamond" w:hAnsi="Times New Roman" w:cs="Times New Roman"/>
          <w:b/>
          <w:bCs/>
          <w:smallCaps/>
          <w:sz w:val="40"/>
          <w:szCs w:val="40"/>
          <w:u w:val="single"/>
        </w:rPr>
      </w:pPr>
    </w:p>
    <w:p w14:paraId="35B844A3" w14:textId="77777777" w:rsidR="00F5616B" w:rsidRPr="009C216F" w:rsidRDefault="00F5616B" w:rsidP="009C216F">
      <w:pPr>
        <w:spacing w:after="160" w:line="278" w:lineRule="auto"/>
        <w:rPr>
          <w:rFonts w:ascii="Times New Roman" w:eastAsia="Garamond" w:hAnsi="Times New Roman" w:cs="Times New Roman"/>
          <w:b/>
          <w:bCs/>
          <w:smallCaps/>
          <w:sz w:val="40"/>
          <w:szCs w:val="40"/>
          <w:u w:val="single"/>
        </w:rPr>
      </w:pPr>
    </w:p>
    <w:p w14:paraId="73B49D60" w14:textId="77777777" w:rsidR="00F5616B" w:rsidRPr="009C216F" w:rsidRDefault="00F5616B" w:rsidP="009C216F">
      <w:pPr>
        <w:spacing w:after="160" w:line="278" w:lineRule="auto"/>
        <w:rPr>
          <w:rFonts w:ascii="Times New Roman" w:eastAsia="Garamond" w:hAnsi="Times New Roman" w:cs="Times New Roman"/>
          <w:b/>
          <w:bCs/>
          <w:smallCaps/>
          <w:sz w:val="40"/>
          <w:szCs w:val="40"/>
          <w:u w:val="single"/>
        </w:rPr>
      </w:pPr>
    </w:p>
    <w:p w14:paraId="5DF11444" w14:textId="77777777" w:rsidR="00B82072" w:rsidRPr="009C216F" w:rsidRDefault="00B82072" w:rsidP="009C216F">
      <w:pPr>
        <w:pBdr>
          <w:top w:val="nil"/>
          <w:left w:val="nil"/>
          <w:bottom w:val="nil"/>
          <w:right w:val="nil"/>
          <w:between w:val="nil"/>
        </w:pBdr>
        <w:rPr>
          <w:rFonts w:ascii="Times New Roman" w:eastAsia="Garamond" w:hAnsi="Times New Roman" w:cs="Times New Roman"/>
          <w:b/>
          <w:bCs/>
          <w:smallCaps/>
          <w:color w:val="000000"/>
          <w:sz w:val="40"/>
          <w:szCs w:val="40"/>
        </w:rPr>
      </w:pPr>
      <w:r w:rsidRPr="009C216F">
        <w:rPr>
          <w:rFonts w:ascii="Times New Roman" w:eastAsia="Garamond" w:hAnsi="Times New Roman" w:cs="Times New Roman"/>
          <w:b/>
          <w:bCs/>
          <w:smallCaps/>
          <w:color w:val="000000"/>
          <w:sz w:val="40"/>
          <w:szCs w:val="40"/>
        </w:rPr>
        <w:t>LIST OF ABBREVIATIONS</w:t>
      </w:r>
    </w:p>
    <w:p w14:paraId="04A36ADE" w14:textId="77777777" w:rsidR="00B82072" w:rsidRPr="009C216F" w:rsidRDefault="00B82072" w:rsidP="009C216F">
      <w:pPr>
        <w:pBdr>
          <w:top w:val="nil"/>
          <w:left w:val="nil"/>
          <w:bottom w:val="nil"/>
          <w:right w:val="nil"/>
          <w:between w:val="nil"/>
        </w:pBdr>
        <w:spacing w:after="160" w:line="278" w:lineRule="auto"/>
        <w:rPr>
          <w:rFonts w:ascii="Times New Roman" w:eastAsia="Garamond" w:hAnsi="Times New Roman" w:cs="Times New Roman"/>
          <w:b/>
          <w:bCs/>
          <w:smallCaps/>
          <w:color w:val="000000"/>
          <w:sz w:val="40"/>
          <w:szCs w:val="40"/>
        </w:rPr>
      </w:pPr>
    </w:p>
    <w:tbl>
      <w:tblPr>
        <w:tblStyle w:val="affff9"/>
        <w:tblW w:w="935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7513"/>
      </w:tblGrid>
      <w:tr w:rsidR="00B82072" w:rsidRPr="009C216F" w14:paraId="21F9C8F6" w14:textId="77777777" w:rsidTr="00AB536F">
        <w:trPr>
          <w:cantSplit/>
          <w:tblHeader/>
        </w:trPr>
        <w:tc>
          <w:tcPr>
            <w:tcW w:w="1838" w:type="dxa"/>
          </w:tcPr>
          <w:p w14:paraId="0C478B49" w14:textId="77777777" w:rsidR="00B82072" w:rsidRPr="009C216F" w:rsidRDefault="00B82072" w:rsidP="009C216F">
            <w:pPr>
              <w:pBdr>
                <w:top w:val="nil"/>
                <w:left w:val="nil"/>
                <w:bottom w:val="nil"/>
                <w:right w:val="nil"/>
                <w:between w:val="nil"/>
              </w:pBdr>
              <w:spacing w:after="160" w:line="278" w:lineRule="auto"/>
              <w:rPr>
                <w:rFonts w:ascii="Times New Roman" w:eastAsia="Garamond" w:hAnsi="Times New Roman" w:cs="Times New Roman"/>
                <w:b/>
                <w:bCs/>
                <w:smallCaps/>
                <w:color w:val="000000"/>
                <w:sz w:val="28"/>
                <w:szCs w:val="28"/>
              </w:rPr>
            </w:pPr>
            <w:r w:rsidRPr="009C216F">
              <w:rPr>
                <w:rFonts w:ascii="Times New Roman" w:eastAsia="Garamond" w:hAnsi="Times New Roman" w:cs="Times New Roman"/>
                <w:b/>
                <w:bCs/>
                <w:smallCaps/>
                <w:color w:val="000000"/>
                <w:sz w:val="28"/>
                <w:szCs w:val="28"/>
              </w:rPr>
              <w:t>LSGD/LSGI</w:t>
            </w:r>
          </w:p>
        </w:tc>
        <w:tc>
          <w:tcPr>
            <w:tcW w:w="7513" w:type="dxa"/>
          </w:tcPr>
          <w:p w14:paraId="2FB731AF" w14:textId="77777777" w:rsidR="00B82072" w:rsidRPr="009C216F" w:rsidRDefault="00B82072" w:rsidP="009C216F">
            <w:pPr>
              <w:pBdr>
                <w:top w:val="nil"/>
                <w:left w:val="nil"/>
                <w:bottom w:val="nil"/>
                <w:right w:val="nil"/>
                <w:between w:val="nil"/>
              </w:pBdr>
              <w:spacing w:after="160" w:line="278" w:lineRule="auto"/>
              <w:rPr>
                <w:rFonts w:ascii="Times New Roman" w:eastAsia="Garamond" w:hAnsi="Times New Roman" w:cs="Times New Roman"/>
                <w:b/>
                <w:bCs/>
                <w:smallCaps/>
                <w:color w:val="000000"/>
                <w:sz w:val="28"/>
                <w:szCs w:val="28"/>
              </w:rPr>
            </w:pPr>
            <w:r w:rsidRPr="009C216F">
              <w:rPr>
                <w:rFonts w:ascii="Times New Roman" w:eastAsia="Garamond" w:hAnsi="Times New Roman" w:cs="Times New Roman"/>
                <w:b/>
                <w:bCs/>
                <w:color w:val="000000"/>
                <w:sz w:val="28"/>
                <w:szCs w:val="28"/>
              </w:rPr>
              <w:t>Local Self Government Department / Local Self Government Institution</w:t>
            </w:r>
          </w:p>
        </w:tc>
      </w:tr>
      <w:tr w:rsidR="00B82072" w:rsidRPr="009C216F" w14:paraId="1E715E35" w14:textId="77777777" w:rsidTr="00AB536F">
        <w:trPr>
          <w:cantSplit/>
          <w:tblHeader/>
        </w:trPr>
        <w:tc>
          <w:tcPr>
            <w:tcW w:w="1838" w:type="dxa"/>
          </w:tcPr>
          <w:p w14:paraId="069F5CAA" w14:textId="77777777" w:rsidR="00B82072" w:rsidRPr="009C216F" w:rsidRDefault="00B82072" w:rsidP="009C216F">
            <w:pPr>
              <w:pBdr>
                <w:top w:val="nil"/>
                <w:left w:val="nil"/>
                <w:bottom w:val="nil"/>
                <w:right w:val="nil"/>
                <w:between w:val="nil"/>
              </w:pBdr>
              <w:spacing w:after="160" w:line="278" w:lineRule="auto"/>
              <w:rPr>
                <w:rFonts w:ascii="Times New Roman" w:eastAsia="Garamond" w:hAnsi="Times New Roman" w:cs="Times New Roman"/>
                <w:b/>
                <w:bCs/>
                <w:smallCaps/>
                <w:color w:val="000000"/>
                <w:sz w:val="28"/>
                <w:szCs w:val="28"/>
              </w:rPr>
            </w:pPr>
            <w:r w:rsidRPr="009C216F">
              <w:rPr>
                <w:rFonts w:ascii="Times New Roman" w:eastAsia="Garamond" w:hAnsi="Times New Roman" w:cs="Times New Roman"/>
                <w:b/>
                <w:bCs/>
                <w:smallCaps/>
                <w:color w:val="000000"/>
                <w:sz w:val="28"/>
                <w:szCs w:val="28"/>
              </w:rPr>
              <w:t>BMO</w:t>
            </w:r>
          </w:p>
        </w:tc>
        <w:tc>
          <w:tcPr>
            <w:tcW w:w="7513" w:type="dxa"/>
          </w:tcPr>
          <w:p w14:paraId="2AB28A53" w14:textId="77777777" w:rsidR="00B82072" w:rsidRPr="009C216F" w:rsidRDefault="00B82072" w:rsidP="009C216F">
            <w:pPr>
              <w:pBdr>
                <w:top w:val="nil"/>
                <w:left w:val="nil"/>
                <w:bottom w:val="nil"/>
                <w:right w:val="nil"/>
                <w:between w:val="nil"/>
              </w:pBdr>
              <w:spacing w:after="160" w:line="278" w:lineRule="auto"/>
              <w:rPr>
                <w:rFonts w:ascii="Times New Roman" w:eastAsia="Garamond" w:hAnsi="Times New Roman" w:cs="Times New Roman"/>
                <w:b/>
                <w:bCs/>
                <w:smallCaps/>
                <w:color w:val="000000"/>
                <w:sz w:val="28"/>
                <w:szCs w:val="28"/>
              </w:rPr>
            </w:pPr>
            <w:r w:rsidRPr="009C216F">
              <w:rPr>
                <w:rFonts w:ascii="Times New Roman" w:eastAsia="Garamond" w:hAnsi="Times New Roman" w:cs="Times New Roman"/>
                <w:b/>
                <w:bCs/>
                <w:color w:val="000000"/>
                <w:sz w:val="28"/>
                <w:szCs w:val="28"/>
              </w:rPr>
              <w:t>Block Medical Officer</w:t>
            </w:r>
          </w:p>
        </w:tc>
      </w:tr>
      <w:tr w:rsidR="00B82072" w:rsidRPr="009C216F" w14:paraId="16432254" w14:textId="77777777" w:rsidTr="00AB536F">
        <w:trPr>
          <w:cantSplit/>
          <w:tblHeader/>
        </w:trPr>
        <w:tc>
          <w:tcPr>
            <w:tcW w:w="1838" w:type="dxa"/>
          </w:tcPr>
          <w:p w14:paraId="7E37D8BD" w14:textId="77777777" w:rsidR="00B82072" w:rsidRPr="009C216F" w:rsidRDefault="00B82072" w:rsidP="009C216F">
            <w:pPr>
              <w:pBdr>
                <w:top w:val="nil"/>
                <w:left w:val="nil"/>
                <w:bottom w:val="nil"/>
                <w:right w:val="nil"/>
                <w:between w:val="nil"/>
              </w:pBdr>
              <w:spacing w:after="160" w:line="278" w:lineRule="auto"/>
              <w:rPr>
                <w:rFonts w:ascii="Times New Roman" w:eastAsia="Garamond" w:hAnsi="Times New Roman" w:cs="Times New Roman"/>
                <w:b/>
                <w:bCs/>
                <w:smallCaps/>
                <w:color w:val="000000"/>
                <w:sz w:val="28"/>
                <w:szCs w:val="28"/>
              </w:rPr>
            </w:pPr>
            <w:r w:rsidRPr="009C216F">
              <w:rPr>
                <w:rFonts w:ascii="Times New Roman" w:eastAsia="Garamond" w:hAnsi="Times New Roman" w:cs="Times New Roman"/>
                <w:b/>
                <w:bCs/>
                <w:smallCaps/>
                <w:color w:val="000000"/>
                <w:sz w:val="28"/>
                <w:szCs w:val="28"/>
              </w:rPr>
              <w:t>IDSP</w:t>
            </w:r>
          </w:p>
        </w:tc>
        <w:tc>
          <w:tcPr>
            <w:tcW w:w="7513" w:type="dxa"/>
          </w:tcPr>
          <w:p w14:paraId="3F82C16C" w14:textId="77777777" w:rsidR="00B82072" w:rsidRPr="009C216F" w:rsidRDefault="00B82072" w:rsidP="009C216F">
            <w:pPr>
              <w:pBdr>
                <w:top w:val="nil"/>
                <w:left w:val="nil"/>
                <w:bottom w:val="nil"/>
                <w:right w:val="nil"/>
                <w:between w:val="nil"/>
              </w:pBdr>
              <w:spacing w:after="160" w:line="278" w:lineRule="auto"/>
              <w:rPr>
                <w:rFonts w:ascii="Times New Roman" w:eastAsia="Garamond" w:hAnsi="Times New Roman" w:cs="Times New Roman"/>
                <w:b/>
                <w:bCs/>
                <w:smallCaps/>
                <w:color w:val="000000"/>
                <w:sz w:val="28"/>
                <w:szCs w:val="28"/>
              </w:rPr>
            </w:pPr>
            <w:r w:rsidRPr="009C216F">
              <w:rPr>
                <w:rFonts w:ascii="Times New Roman" w:eastAsia="Garamond" w:hAnsi="Times New Roman" w:cs="Times New Roman"/>
                <w:b/>
                <w:bCs/>
                <w:color w:val="000000"/>
                <w:sz w:val="28"/>
                <w:szCs w:val="28"/>
              </w:rPr>
              <w:t>Integrated Disease Surveillance Programme</w:t>
            </w:r>
          </w:p>
        </w:tc>
      </w:tr>
      <w:tr w:rsidR="00B82072" w:rsidRPr="009C216F" w14:paraId="5BFD27D5" w14:textId="77777777" w:rsidTr="00AB536F">
        <w:trPr>
          <w:cantSplit/>
          <w:tblHeader/>
        </w:trPr>
        <w:tc>
          <w:tcPr>
            <w:tcW w:w="1838"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2888BF0B" w14:textId="77777777" w:rsidR="00B82072" w:rsidRPr="009C216F" w:rsidRDefault="00B82072" w:rsidP="009C216F">
            <w:pPr>
              <w:pBdr>
                <w:top w:val="nil"/>
                <w:left w:val="nil"/>
                <w:bottom w:val="nil"/>
                <w:right w:val="nil"/>
                <w:between w:val="nil"/>
              </w:pBdr>
              <w:spacing w:before="240" w:after="160" w:line="276" w:lineRule="auto"/>
              <w:ind w:left="-100"/>
              <w:rPr>
                <w:rFonts w:ascii="Times New Roman" w:eastAsia="Garamond" w:hAnsi="Times New Roman" w:cs="Times New Roman"/>
                <w:b/>
                <w:bCs/>
                <w:smallCaps/>
                <w:color w:val="000000"/>
                <w:sz w:val="28"/>
                <w:szCs w:val="28"/>
              </w:rPr>
            </w:pPr>
            <w:r w:rsidRPr="009C216F">
              <w:rPr>
                <w:rFonts w:ascii="Times New Roman" w:eastAsia="Garamond" w:hAnsi="Times New Roman" w:cs="Times New Roman"/>
                <w:b/>
                <w:bCs/>
                <w:smallCaps/>
                <w:color w:val="000000"/>
                <w:sz w:val="28"/>
                <w:szCs w:val="28"/>
              </w:rPr>
              <w:t>NDMA</w:t>
            </w:r>
          </w:p>
        </w:tc>
        <w:tc>
          <w:tcPr>
            <w:tcW w:w="7513"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2115CA43" w14:textId="77777777" w:rsidR="00B82072" w:rsidRPr="009C216F" w:rsidRDefault="00B82072" w:rsidP="009C216F">
            <w:pPr>
              <w:pBdr>
                <w:top w:val="nil"/>
                <w:left w:val="nil"/>
                <w:bottom w:val="nil"/>
                <w:right w:val="nil"/>
                <w:between w:val="nil"/>
              </w:pBdr>
              <w:spacing w:before="240" w:after="160" w:line="276" w:lineRule="auto"/>
              <w:ind w:left="-100"/>
              <w:rPr>
                <w:rFonts w:ascii="Times New Roman" w:eastAsia="Garamond" w:hAnsi="Times New Roman" w:cs="Times New Roman"/>
                <w:b/>
                <w:bCs/>
                <w:smallCaps/>
                <w:color w:val="000000"/>
                <w:sz w:val="28"/>
                <w:szCs w:val="28"/>
              </w:rPr>
            </w:pPr>
            <w:r w:rsidRPr="009C216F">
              <w:rPr>
                <w:rFonts w:ascii="Times New Roman" w:eastAsia="Garamond" w:hAnsi="Times New Roman" w:cs="Times New Roman"/>
                <w:b/>
                <w:bCs/>
                <w:smallCaps/>
                <w:color w:val="000000"/>
                <w:sz w:val="28"/>
                <w:szCs w:val="28"/>
              </w:rPr>
              <w:t>National Disaster Management Authority</w:t>
            </w:r>
          </w:p>
        </w:tc>
      </w:tr>
      <w:tr w:rsidR="00B82072" w:rsidRPr="009C216F" w14:paraId="4922A861" w14:textId="77777777" w:rsidTr="00AB536F">
        <w:trPr>
          <w:cantSplit/>
          <w:tblHeader/>
        </w:trPr>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9EDF8C3" w14:textId="77777777" w:rsidR="00B82072" w:rsidRPr="009C216F" w:rsidRDefault="00B82072" w:rsidP="009C216F">
            <w:pPr>
              <w:pBdr>
                <w:top w:val="nil"/>
                <w:left w:val="nil"/>
                <w:bottom w:val="nil"/>
                <w:right w:val="nil"/>
                <w:between w:val="nil"/>
              </w:pBdr>
              <w:spacing w:before="240" w:after="160" w:line="276" w:lineRule="auto"/>
              <w:ind w:left="-100"/>
              <w:rPr>
                <w:rFonts w:ascii="Times New Roman" w:eastAsia="Garamond" w:hAnsi="Times New Roman" w:cs="Times New Roman"/>
                <w:b/>
                <w:bCs/>
                <w:smallCaps/>
                <w:color w:val="000000"/>
                <w:sz w:val="28"/>
                <w:szCs w:val="28"/>
              </w:rPr>
            </w:pPr>
            <w:r w:rsidRPr="009C216F">
              <w:rPr>
                <w:rFonts w:ascii="Times New Roman" w:eastAsia="Garamond" w:hAnsi="Times New Roman" w:cs="Times New Roman"/>
                <w:b/>
                <w:bCs/>
                <w:smallCaps/>
                <w:color w:val="000000"/>
                <w:sz w:val="28"/>
                <w:szCs w:val="28"/>
              </w:rPr>
              <w:t>PPE</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596D1745" w14:textId="77777777" w:rsidR="00B82072" w:rsidRPr="009C216F" w:rsidRDefault="00B82072" w:rsidP="009C216F">
            <w:pPr>
              <w:pBdr>
                <w:top w:val="nil"/>
                <w:left w:val="nil"/>
                <w:bottom w:val="nil"/>
                <w:right w:val="nil"/>
                <w:between w:val="nil"/>
              </w:pBdr>
              <w:spacing w:before="240" w:after="160" w:line="276" w:lineRule="auto"/>
              <w:ind w:left="-100"/>
              <w:rPr>
                <w:rFonts w:ascii="Times New Roman" w:eastAsia="Garamond" w:hAnsi="Times New Roman" w:cs="Times New Roman"/>
                <w:b/>
                <w:bCs/>
                <w:smallCaps/>
                <w:color w:val="000000"/>
                <w:sz w:val="28"/>
                <w:szCs w:val="28"/>
              </w:rPr>
            </w:pPr>
            <w:r w:rsidRPr="009C216F">
              <w:rPr>
                <w:rFonts w:ascii="Times New Roman" w:eastAsia="Garamond" w:hAnsi="Times New Roman" w:cs="Times New Roman"/>
                <w:b/>
                <w:bCs/>
                <w:smallCaps/>
                <w:color w:val="000000"/>
                <w:sz w:val="28"/>
                <w:szCs w:val="28"/>
              </w:rPr>
              <w:t>Personal Protective Equipment</w:t>
            </w:r>
          </w:p>
        </w:tc>
      </w:tr>
      <w:tr w:rsidR="00B82072" w:rsidRPr="009C216F" w14:paraId="56A6442E" w14:textId="77777777" w:rsidTr="00AB536F">
        <w:trPr>
          <w:cantSplit/>
          <w:tblHeader/>
        </w:trPr>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1A263CF" w14:textId="77777777" w:rsidR="00B82072" w:rsidRPr="009C216F" w:rsidRDefault="00B82072" w:rsidP="009C216F">
            <w:pPr>
              <w:pBdr>
                <w:top w:val="nil"/>
                <w:left w:val="nil"/>
                <w:bottom w:val="nil"/>
                <w:right w:val="nil"/>
                <w:between w:val="nil"/>
              </w:pBdr>
              <w:spacing w:before="240" w:after="160" w:line="276" w:lineRule="auto"/>
              <w:ind w:left="-100"/>
              <w:rPr>
                <w:rFonts w:ascii="Times New Roman" w:eastAsia="Garamond" w:hAnsi="Times New Roman" w:cs="Times New Roman"/>
                <w:b/>
                <w:bCs/>
                <w:smallCaps/>
                <w:color w:val="000000"/>
                <w:sz w:val="28"/>
                <w:szCs w:val="28"/>
              </w:rPr>
            </w:pPr>
            <w:r w:rsidRPr="009C216F">
              <w:rPr>
                <w:rFonts w:ascii="Times New Roman" w:eastAsia="Garamond" w:hAnsi="Times New Roman" w:cs="Times New Roman"/>
                <w:b/>
                <w:bCs/>
                <w:smallCaps/>
                <w:color w:val="000000"/>
                <w:sz w:val="28"/>
                <w:szCs w:val="28"/>
              </w:rPr>
              <w:t>ICMR</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5DDBDC7B" w14:textId="77777777" w:rsidR="00B82072" w:rsidRPr="009C216F" w:rsidRDefault="00B82072" w:rsidP="009C216F">
            <w:pPr>
              <w:pBdr>
                <w:top w:val="nil"/>
                <w:left w:val="nil"/>
                <w:bottom w:val="nil"/>
                <w:right w:val="nil"/>
                <w:between w:val="nil"/>
              </w:pBdr>
              <w:spacing w:before="240" w:after="160" w:line="276" w:lineRule="auto"/>
              <w:ind w:left="-100"/>
              <w:rPr>
                <w:rFonts w:ascii="Times New Roman" w:eastAsia="Garamond" w:hAnsi="Times New Roman" w:cs="Times New Roman"/>
                <w:b/>
                <w:bCs/>
                <w:smallCaps/>
                <w:color w:val="000000"/>
                <w:sz w:val="28"/>
                <w:szCs w:val="28"/>
              </w:rPr>
            </w:pPr>
            <w:r w:rsidRPr="009C216F">
              <w:rPr>
                <w:rFonts w:ascii="Times New Roman" w:eastAsia="Garamond" w:hAnsi="Times New Roman" w:cs="Times New Roman"/>
                <w:b/>
                <w:bCs/>
                <w:smallCaps/>
                <w:color w:val="000000"/>
                <w:sz w:val="28"/>
                <w:szCs w:val="28"/>
              </w:rPr>
              <w:t>Indian Council of Medical Research</w:t>
            </w:r>
          </w:p>
        </w:tc>
      </w:tr>
      <w:tr w:rsidR="00B82072" w:rsidRPr="009C216F" w14:paraId="24346C99" w14:textId="77777777" w:rsidTr="00AB536F">
        <w:trPr>
          <w:cantSplit/>
          <w:tblHeader/>
        </w:trPr>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3928F53" w14:textId="77777777" w:rsidR="00B82072" w:rsidRPr="009C216F" w:rsidRDefault="00B82072" w:rsidP="009C216F">
            <w:pPr>
              <w:pBdr>
                <w:top w:val="nil"/>
                <w:left w:val="nil"/>
                <w:bottom w:val="nil"/>
                <w:right w:val="nil"/>
                <w:between w:val="nil"/>
              </w:pBdr>
              <w:spacing w:before="240" w:after="160" w:line="276" w:lineRule="auto"/>
              <w:ind w:left="-100"/>
              <w:rPr>
                <w:rFonts w:ascii="Times New Roman" w:eastAsia="Garamond" w:hAnsi="Times New Roman" w:cs="Times New Roman"/>
                <w:b/>
                <w:bCs/>
                <w:smallCaps/>
                <w:color w:val="000000"/>
                <w:sz w:val="28"/>
                <w:szCs w:val="28"/>
              </w:rPr>
            </w:pPr>
            <w:r w:rsidRPr="009C216F">
              <w:rPr>
                <w:rFonts w:ascii="Times New Roman" w:eastAsia="Garamond" w:hAnsi="Times New Roman" w:cs="Times New Roman"/>
                <w:b/>
                <w:bCs/>
                <w:smallCaps/>
                <w:color w:val="000000"/>
                <w:sz w:val="28"/>
                <w:szCs w:val="28"/>
              </w:rPr>
              <w:t>CD</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68912B3B" w14:textId="77777777" w:rsidR="00B82072" w:rsidRPr="009C216F" w:rsidRDefault="00B82072" w:rsidP="009C216F">
            <w:pPr>
              <w:pBdr>
                <w:top w:val="nil"/>
                <w:left w:val="nil"/>
                <w:bottom w:val="nil"/>
                <w:right w:val="nil"/>
                <w:between w:val="nil"/>
              </w:pBdr>
              <w:spacing w:before="240" w:after="160" w:line="276" w:lineRule="auto"/>
              <w:ind w:left="-100"/>
              <w:rPr>
                <w:rFonts w:ascii="Times New Roman" w:eastAsia="Garamond" w:hAnsi="Times New Roman" w:cs="Times New Roman"/>
                <w:b/>
                <w:bCs/>
                <w:smallCaps/>
                <w:color w:val="000000"/>
                <w:sz w:val="28"/>
                <w:szCs w:val="28"/>
              </w:rPr>
            </w:pPr>
            <w:r w:rsidRPr="009C216F">
              <w:rPr>
                <w:rFonts w:ascii="Times New Roman" w:eastAsia="Garamond" w:hAnsi="Times New Roman" w:cs="Times New Roman"/>
                <w:b/>
                <w:bCs/>
                <w:smallCaps/>
                <w:color w:val="000000"/>
                <w:sz w:val="28"/>
                <w:szCs w:val="28"/>
              </w:rPr>
              <w:t>Communicable Diseases</w:t>
            </w:r>
          </w:p>
        </w:tc>
      </w:tr>
      <w:tr w:rsidR="00B82072" w:rsidRPr="009C216F" w14:paraId="3A49E99D" w14:textId="77777777" w:rsidTr="00AB536F">
        <w:trPr>
          <w:cantSplit/>
          <w:tblHeader/>
        </w:trPr>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A36EE38" w14:textId="77777777" w:rsidR="00B82072" w:rsidRPr="009C216F" w:rsidRDefault="00B82072" w:rsidP="009C216F">
            <w:pPr>
              <w:pBdr>
                <w:top w:val="nil"/>
                <w:left w:val="nil"/>
                <w:bottom w:val="nil"/>
                <w:right w:val="nil"/>
                <w:between w:val="nil"/>
              </w:pBdr>
              <w:spacing w:before="240" w:after="160" w:line="276" w:lineRule="auto"/>
              <w:ind w:left="-100"/>
              <w:rPr>
                <w:rFonts w:ascii="Times New Roman" w:eastAsia="Garamond" w:hAnsi="Times New Roman" w:cs="Times New Roman"/>
                <w:b/>
                <w:bCs/>
                <w:smallCaps/>
                <w:color w:val="000000"/>
                <w:sz w:val="28"/>
                <w:szCs w:val="28"/>
              </w:rPr>
            </w:pPr>
            <w:r w:rsidRPr="009C216F">
              <w:rPr>
                <w:rFonts w:ascii="Times New Roman" w:eastAsia="Garamond" w:hAnsi="Times New Roman" w:cs="Times New Roman"/>
                <w:b/>
                <w:bCs/>
                <w:smallCaps/>
                <w:color w:val="000000"/>
                <w:sz w:val="28"/>
                <w:szCs w:val="28"/>
              </w:rPr>
              <w:t>NCD</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785D9C81" w14:textId="77777777" w:rsidR="00B82072" w:rsidRPr="009C216F" w:rsidRDefault="00B82072" w:rsidP="009C216F">
            <w:pPr>
              <w:pBdr>
                <w:top w:val="nil"/>
                <w:left w:val="nil"/>
                <w:bottom w:val="nil"/>
                <w:right w:val="nil"/>
                <w:between w:val="nil"/>
              </w:pBdr>
              <w:spacing w:before="240" w:after="160" w:line="276" w:lineRule="auto"/>
              <w:ind w:left="-100"/>
              <w:rPr>
                <w:rFonts w:ascii="Times New Roman" w:eastAsia="Garamond" w:hAnsi="Times New Roman" w:cs="Times New Roman"/>
                <w:b/>
                <w:bCs/>
                <w:smallCaps/>
                <w:color w:val="000000"/>
                <w:sz w:val="28"/>
                <w:szCs w:val="28"/>
              </w:rPr>
            </w:pPr>
            <w:r w:rsidRPr="009C216F">
              <w:rPr>
                <w:rFonts w:ascii="Times New Roman" w:eastAsia="Garamond" w:hAnsi="Times New Roman" w:cs="Times New Roman"/>
                <w:b/>
                <w:bCs/>
                <w:smallCaps/>
                <w:color w:val="000000"/>
                <w:sz w:val="28"/>
                <w:szCs w:val="28"/>
              </w:rPr>
              <w:t>NON-</w:t>
            </w:r>
            <w:proofErr w:type="gramStart"/>
            <w:r w:rsidRPr="009C216F">
              <w:rPr>
                <w:rFonts w:ascii="Times New Roman" w:eastAsia="Garamond" w:hAnsi="Times New Roman" w:cs="Times New Roman"/>
                <w:b/>
                <w:bCs/>
                <w:smallCaps/>
                <w:color w:val="000000"/>
                <w:sz w:val="28"/>
                <w:szCs w:val="28"/>
              </w:rPr>
              <w:t>COMMUNICABLE  Diseases</w:t>
            </w:r>
            <w:proofErr w:type="gramEnd"/>
          </w:p>
        </w:tc>
      </w:tr>
    </w:tbl>
    <w:p w14:paraId="4094037A" w14:textId="77777777" w:rsidR="00B82072" w:rsidRPr="009C216F" w:rsidRDefault="00B82072" w:rsidP="009C216F">
      <w:pPr>
        <w:pBdr>
          <w:top w:val="nil"/>
          <w:left w:val="nil"/>
          <w:bottom w:val="nil"/>
          <w:right w:val="nil"/>
          <w:between w:val="nil"/>
        </w:pBdr>
        <w:spacing w:after="160" w:line="278" w:lineRule="auto"/>
        <w:rPr>
          <w:rFonts w:ascii="Times New Roman" w:eastAsia="Garamond" w:hAnsi="Times New Roman" w:cs="Times New Roman"/>
          <w:b/>
          <w:bCs/>
          <w:smallCaps/>
          <w:color w:val="000000"/>
          <w:sz w:val="40"/>
          <w:szCs w:val="40"/>
        </w:rPr>
      </w:pPr>
    </w:p>
    <w:p w14:paraId="23C4051E" w14:textId="77777777" w:rsidR="00A20BD2" w:rsidRPr="009C216F" w:rsidRDefault="00A20BD2" w:rsidP="009C216F">
      <w:pPr>
        <w:spacing w:after="160" w:line="278" w:lineRule="auto"/>
        <w:rPr>
          <w:rFonts w:ascii="Times New Roman" w:eastAsia="Garamond" w:hAnsi="Times New Roman" w:cs="Times New Roman"/>
          <w:b/>
          <w:bCs/>
          <w:smallCaps/>
          <w:sz w:val="40"/>
          <w:szCs w:val="40"/>
          <w:u w:val="single"/>
        </w:rPr>
      </w:pPr>
    </w:p>
    <w:p w14:paraId="077313A0" w14:textId="77777777" w:rsidR="00A20BD2" w:rsidRPr="009C216F" w:rsidRDefault="00A20BD2" w:rsidP="009C216F">
      <w:pPr>
        <w:spacing w:after="160" w:line="278" w:lineRule="auto"/>
        <w:rPr>
          <w:rFonts w:ascii="Times New Roman" w:eastAsia="Garamond" w:hAnsi="Times New Roman" w:cs="Times New Roman"/>
          <w:b/>
          <w:bCs/>
          <w:smallCaps/>
          <w:sz w:val="40"/>
          <w:szCs w:val="40"/>
          <w:u w:val="single"/>
        </w:rPr>
      </w:pPr>
    </w:p>
    <w:p w14:paraId="3D5DEDE1" w14:textId="051EF1C1" w:rsidR="005309D4" w:rsidRPr="009C216F" w:rsidRDefault="005309D4" w:rsidP="009C216F">
      <w:pPr>
        <w:spacing w:after="160" w:line="278" w:lineRule="auto"/>
        <w:rPr>
          <w:rFonts w:ascii="Times New Roman" w:eastAsia="Garamond" w:hAnsi="Times New Roman" w:cs="Times New Roman"/>
          <w:b/>
          <w:bCs/>
          <w:smallCaps/>
          <w:sz w:val="40"/>
          <w:szCs w:val="40"/>
          <w:u w:val="single"/>
        </w:rPr>
      </w:pPr>
    </w:p>
    <w:p w14:paraId="0B88BE81" w14:textId="77777777" w:rsidR="00A20BD2" w:rsidRPr="009C216F" w:rsidRDefault="00A20BD2" w:rsidP="009C216F">
      <w:pPr>
        <w:spacing w:after="160" w:line="278" w:lineRule="auto"/>
        <w:rPr>
          <w:rFonts w:ascii="Times New Roman" w:eastAsia="Garamond" w:hAnsi="Times New Roman" w:cs="Times New Roman"/>
          <w:smallCaps/>
          <w:sz w:val="40"/>
          <w:szCs w:val="40"/>
          <w:u w:val="single"/>
        </w:rPr>
      </w:pPr>
    </w:p>
    <w:p w14:paraId="7E1C73EB" w14:textId="77777777" w:rsidR="00A20BD2" w:rsidRPr="009C216F" w:rsidRDefault="00A20BD2" w:rsidP="009C216F">
      <w:pPr>
        <w:spacing w:after="160" w:line="278" w:lineRule="auto"/>
        <w:rPr>
          <w:rFonts w:ascii="Times New Roman" w:eastAsia="Garamond" w:hAnsi="Times New Roman" w:cs="Times New Roman"/>
          <w:b/>
          <w:bCs/>
          <w:smallCaps/>
          <w:sz w:val="40"/>
          <w:szCs w:val="40"/>
          <w:u w:val="single"/>
        </w:rPr>
      </w:pPr>
    </w:p>
    <w:p w14:paraId="73C69953" w14:textId="77777777" w:rsidR="00A20BD2" w:rsidRPr="009C216F" w:rsidRDefault="00A20BD2" w:rsidP="009C216F">
      <w:pPr>
        <w:spacing w:after="160" w:line="278" w:lineRule="auto"/>
        <w:rPr>
          <w:rFonts w:ascii="Times New Roman" w:eastAsia="Garamond" w:hAnsi="Times New Roman" w:cs="Times New Roman"/>
          <w:b/>
          <w:bCs/>
          <w:smallCaps/>
          <w:sz w:val="40"/>
          <w:szCs w:val="40"/>
          <w:u w:val="single"/>
        </w:rPr>
      </w:pPr>
    </w:p>
    <w:p w14:paraId="385593B4" w14:textId="77777777" w:rsidR="00A540A4" w:rsidRPr="009C216F" w:rsidRDefault="00A540A4" w:rsidP="009C216F">
      <w:pPr>
        <w:pStyle w:val="Heading1"/>
        <w:rPr>
          <w:rFonts w:ascii="Times New Roman" w:eastAsia="Garamond" w:hAnsi="Times New Roman" w:cs="Times New Roman"/>
          <w:color w:val="000000"/>
          <w:sz w:val="28"/>
          <w:szCs w:val="28"/>
        </w:rPr>
      </w:pPr>
    </w:p>
    <w:p w14:paraId="46102B8B" w14:textId="7CBF89A2" w:rsidR="00A540A4" w:rsidRPr="009C216F" w:rsidRDefault="00A540A4" w:rsidP="009C216F">
      <w:pPr>
        <w:pStyle w:val="Heading1"/>
        <w:rPr>
          <w:rFonts w:ascii="Times New Roman" w:eastAsia="Garamond" w:hAnsi="Times New Roman" w:cs="Times New Roman"/>
          <w:color w:val="000000"/>
          <w:sz w:val="28"/>
          <w:szCs w:val="28"/>
        </w:rPr>
      </w:pPr>
      <w:bookmarkStart w:id="1" w:name="_heading=h.dupv9px5g12v" w:colFirst="0" w:colLast="0"/>
      <w:bookmarkEnd w:id="1"/>
    </w:p>
    <w:p w14:paraId="75635473" w14:textId="77777777" w:rsidR="00A540A4" w:rsidRPr="009C216F" w:rsidRDefault="00A540A4" w:rsidP="009C216F">
      <w:pPr>
        <w:pBdr>
          <w:top w:val="nil"/>
          <w:left w:val="nil"/>
          <w:bottom w:val="nil"/>
          <w:right w:val="nil"/>
          <w:between w:val="nil"/>
        </w:pBdr>
        <w:rPr>
          <w:rFonts w:ascii="Times New Roman" w:eastAsia="Garamond" w:hAnsi="Times New Roman" w:cs="Times New Roman"/>
          <w:color w:val="000000"/>
        </w:rPr>
      </w:pPr>
    </w:p>
    <w:p w14:paraId="673B5615" w14:textId="77777777" w:rsidR="00D6533F" w:rsidRPr="009C216F" w:rsidRDefault="00D6533F" w:rsidP="009C216F">
      <w:pPr>
        <w:pBdr>
          <w:top w:val="nil"/>
          <w:left w:val="nil"/>
          <w:bottom w:val="nil"/>
          <w:right w:val="nil"/>
          <w:between w:val="nil"/>
        </w:pBdr>
        <w:rPr>
          <w:rFonts w:ascii="Times New Roman" w:eastAsia="Garamond" w:hAnsi="Times New Roman" w:cs="Times New Roman"/>
          <w:b/>
          <w:bCs/>
          <w:smallCaps/>
          <w:color w:val="000000"/>
          <w:sz w:val="32"/>
          <w:szCs w:val="32"/>
        </w:rPr>
      </w:pPr>
      <w:r w:rsidRPr="009C216F">
        <w:rPr>
          <w:rFonts w:ascii="Times New Roman" w:eastAsia="Garamond" w:hAnsi="Times New Roman" w:cs="Times New Roman"/>
          <w:b/>
          <w:bCs/>
          <w:smallCaps/>
          <w:color w:val="000000"/>
          <w:sz w:val="32"/>
          <w:szCs w:val="32"/>
        </w:rPr>
        <w:t>TABLE OF CONTENTS</w:t>
      </w:r>
    </w:p>
    <w:p w14:paraId="6A62421C" w14:textId="77777777" w:rsidR="00D6533F" w:rsidRPr="009C216F" w:rsidRDefault="00D6533F" w:rsidP="009C216F">
      <w:pPr>
        <w:pBdr>
          <w:top w:val="nil"/>
          <w:left w:val="nil"/>
          <w:bottom w:val="nil"/>
          <w:right w:val="nil"/>
          <w:between w:val="nil"/>
        </w:pBdr>
        <w:rPr>
          <w:rFonts w:ascii="Times New Roman" w:eastAsia="Garamond" w:hAnsi="Times New Roman" w:cs="Times New Roman"/>
          <w:b/>
          <w:bCs/>
          <w:smallCaps/>
          <w:color w:val="000000"/>
          <w:sz w:val="40"/>
          <w:szCs w:val="40"/>
        </w:rPr>
      </w:pPr>
    </w:p>
    <w:sdt>
      <w:sdtPr>
        <w:rPr>
          <w:rFonts w:ascii="Times New Roman" w:hAnsi="Times New Roman" w:cs="Times New Roman"/>
        </w:rPr>
        <w:id w:val="-1053616818"/>
        <w:docPartObj>
          <w:docPartGallery w:val="Table of Contents"/>
          <w:docPartUnique/>
        </w:docPartObj>
      </w:sdtPr>
      <w:sdtContent>
        <w:p w14:paraId="568F2E3F" w14:textId="77777777" w:rsidR="00D6533F" w:rsidRPr="009C216F" w:rsidRDefault="00D6533F" w:rsidP="009C216F">
          <w:pPr>
            <w:pBdr>
              <w:top w:val="nil"/>
              <w:left w:val="nil"/>
              <w:bottom w:val="nil"/>
              <w:right w:val="nil"/>
              <w:between w:val="nil"/>
            </w:pBdr>
            <w:tabs>
              <w:tab w:val="right" w:pos="9016"/>
            </w:tabs>
            <w:spacing w:after="100"/>
            <w:rPr>
              <w:rFonts w:ascii="Times New Roman" w:hAnsi="Times New Roman" w:cs="Times New Roman"/>
              <w:color w:val="000000"/>
            </w:rPr>
          </w:pPr>
          <w:r w:rsidRPr="009C216F">
            <w:rPr>
              <w:rFonts w:ascii="Times New Roman" w:hAnsi="Times New Roman" w:cs="Times New Roman"/>
            </w:rPr>
            <w:fldChar w:fldCharType="begin"/>
          </w:r>
          <w:r w:rsidRPr="009C216F">
            <w:rPr>
              <w:rFonts w:ascii="Times New Roman" w:hAnsi="Times New Roman" w:cs="Times New Roman"/>
            </w:rPr>
            <w:instrText xml:space="preserve"> TOC \h \u \z \t "Heading 1,1,Heading 2,2,Heading 5,5,Heading 6,6,"</w:instrText>
          </w:r>
          <w:r w:rsidRPr="009C216F">
            <w:rPr>
              <w:rFonts w:ascii="Times New Roman" w:hAnsi="Times New Roman" w:cs="Times New Roman"/>
            </w:rPr>
            <w:fldChar w:fldCharType="separate"/>
          </w:r>
          <w:hyperlink w:anchor="_heading=h.ha7y9hvrwbh5">
            <w:r w:rsidRPr="009C216F">
              <w:rPr>
                <w:rFonts w:ascii="Times New Roman" w:hAnsi="Times New Roman" w:cs="Times New Roman"/>
                <w:color w:val="000000"/>
              </w:rPr>
              <w:tab/>
              <w:t>3</w:t>
            </w:r>
          </w:hyperlink>
        </w:p>
        <w:p w14:paraId="4DEE0D50" w14:textId="77777777" w:rsidR="00D6533F" w:rsidRPr="009C216F" w:rsidRDefault="00D6533F" w:rsidP="009C216F">
          <w:pPr>
            <w:pBdr>
              <w:top w:val="nil"/>
              <w:left w:val="nil"/>
              <w:bottom w:val="nil"/>
              <w:right w:val="nil"/>
              <w:between w:val="nil"/>
            </w:pBdr>
            <w:tabs>
              <w:tab w:val="right" w:pos="9016"/>
            </w:tabs>
            <w:spacing w:after="100"/>
            <w:rPr>
              <w:rFonts w:ascii="Times New Roman" w:hAnsi="Times New Roman" w:cs="Times New Roman"/>
              <w:color w:val="000000"/>
            </w:rPr>
          </w:pPr>
          <w:hyperlink w:anchor="_heading=h.3mes3ez6pgp5">
            <w:r w:rsidRPr="009C216F">
              <w:rPr>
                <w:rFonts w:ascii="Times New Roman" w:eastAsia="Garamond" w:hAnsi="Times New Roman" w:cs="Times New Roman"/>
                <w:color w:val="000000"/>
              </w:rPr>
              <w:t>INTRODUCTION</w:t>
            </w:r>
          </w:hyperlink>
          <w:hyperlink w:anchor="_heading=h.3mes3ez6pgp5">
            <w:r w:rsidRPr="009C216F">
              <w:rPr>
                <w:rFonts w:ascii="Times New Roman" w:hAnsi="Times New Roman" w:cs="Times New Roman"/>
                <w:color w:val="000000"/>
              </w:rPr>
              <w:tab/>
              <w:t>9</w:t>
            </w:r>
          </w:hyperlink>
        </w:p>
        <w:p w14:paraId="40819B84" w14:textId="77777777" w:rsidR="00D6533F" w:rsidRPr="009C216F" w:rsidRDefault="00D6533F" w:rsidP="009C216F">
          <w:pPr>
            <w:pBdr>
              <w:top w:val="nil"/>
              <w:left w:val="nil"/>
              <w:bottom w:val="nil"/>
              <w:right w:val="nil"/>
              <w:between w:val="nil"/>
            </w:pBdr>
            <w:tabs>
              <w:tab w:val="left" w:pos="480"/>
              <w:tab w:val="right" w:pos="9016"/>
            </w:tabs>
            <w:spacing w:after="100"/>
            <w:rPr>
              <w:rFonts w:ascii="Times New Roman" w:hAnsi="Times New Roman" w:cs="Times New Roman"/>
              <w:color w:val="000000"/>
            </w:rPr>
          </w:pPr>
          <w:hyperlink w:anchor="_heading=h.evk6pm8jsej0">
            <w:r w:rsidRPr="009C216F">
              <w:rPr>
                <w:rFonts w:ascii="Times New Roman" w:eastAsia="Garamond" w:hAnsi="Times New Roman" w:cs="Times New Roman"/>
                <w:color w:val="000000"/>
              </w:rPr>
              <w:t>●</w:t>
            </w:r>
          </w:hyperlink>
          <w:hyperlink w:anchor="_heading=h.evk6pm8jsej0">
            <w:r w:rsidRPr="009C216F">
              <w:rPr>
                <w:rFonts w:ascii="Times New Roman" w:hAnsi="Times New Roman" w:cs="Times New Roman"/>
                <w:color w:val="000000"/>
              </w:rPr>
              <w:tab/>
            </w:r>
          </w:hyperlink>
          <w:r w:rsidRPr="009C216F">
            <w:rPr>
              <w:rFonts w:ascii="Times New Roman" w:hAnsi="Times New Roman" w:cs="Times New Roman"/>
            </w:rPr>
            <w:fldChar w:fldCharType="begin"/>
          </w:r>
          <w:r w:rsidRPr="009C216F">
            <w:rPr>
              <w:rFonts w:ascii="Times New Roman" w:hAnsi="Times New Roman" w:cs="Times New Roman"/>
            </w:rPr>
            <w:instrText xml:space="preserve"> PAGEREF _heading=h.evk6pm8jsej0 \h </w:instrText>
          </w:r>
          <w:r w:rsidRPr="009C216F">
            <w:rPr>
              <w:rFonts w:ascii="Times New Roman" w:hAnsi="Times New Roman" w:cs="Times New Roman"/>
            </w:rPr>
          </w:r>
          <w:r w:rsidRPr="009C216F">
            <w:rPr>
              <w:rFonts w:ascii="Times New Roman" w:hAnsi="Times New Roman" w:cs="Times New Roman"/>
            </w:rPr>
            <w:fldChar w:fldCharType="separate"/>
          </w:r>
          <w:r w:rsidRPr="009C216F">
            <w:rPr>
              <w:rFonts w:ascii="Times New Roman" w:eastAsia="Garamond" w:hAnsi="Times New Roman" w:cs="Times New Roman"/>
              <w:color w:val="000000"/>
            </w:rPr>
            <w:t>Background of the PPP</w:t>
          </w:r>
          <w:hyperlink w:anchor="_heading=h.evk6pm8jsej0" w:history="1"/>
          <w:r w:rsidRPr="009C216F">
            <w:rPr>
              <w:rFonts w:ascii="Times New Roman" w:hAnsi="Times New Roman" w:cs="Times New Roman"/>
              <w:color w:val="000000"/>
            </w:rPr>
            <w:tab/>
            <w:t>9</w:t>
          </w:r>
        </w:p>
        <w:p w14:paraId="4737EE8B" w14:textId="77777777" w:rsidR="00D6533F" w:rsidRPr="009C216F" w:rsidRDefault="00D6533F" w:rsidP="009C216F">
          <w:pPr>
            <w:pBdr>
              <w:top w:val="nil"/>
              <w:left w:val="nil"/>
              <w:bottom w:val="nil"/>
              <w:right w:val="nil"/>
              <w:between w:val="nil"/>
            </w:pBdr>
            <w:tabs>
              <w:tab w:val="right" w:pos="9016"/>
            </w:tabs>
            <w:spacing w:after="100"/>
            <w:rPr>
              <w:rFonts w:ascii="Times New Roman" w:hAnsi="Times New Roman" w:cs="Times New Roman"/>
              <w:color w:val="000000"/>
            </w:rPr>
          </w:pPr>
          <w:r w:rsidRPr="009C216F">
            <w:rPr>
              <w:rFonts w:ascii="Times New Roman" w:hAnsi="Times New Roman" w:cs="Times New Roman"/>
            </w:rPr>
            <w:fldChar w:fldCharType="end"/>
          </w:r>
          <w:hyperlink w:anchor="_heading=h.l9eijjvwspyq">
            <w:r w:rsidRPr="009C216F">
              <w:rPr>
                <w:rFonts w:ascii="Times New Roman" w:eastAsia="Garamond" w:hAnsi="Times New Roman" w:cs="Times New Roman"/>
                <w:color w:val="000000"/>
              </w:rPr>
              <w:t>LSGD AT A GLANCE</w:t>
            </w:r>
          </w:hyperlink>
          <w:hyperlink w:anchor="_heading=h.l9eijjvwspyq">
            <w:r w:rsidRPr="009C216F">
              <w:rPr>
                <w:rFonts w:ascii="Times New Roman" w:hAnsi="Times New Roman" w:cs="Times New Roman"/>
                <w:color w:val="000000"/>
              </w:rPr>
              <w:tab/>
              <w:t>9</w:t>
            </w:r>
          </w:hyperlink>
        </w:p>
        <w:p w14:paraId="47C7314C" w14:textId="77777777" w:rsidR="00D6533F" w:rsidRPr="009C216F" w:rsidRDefault="00D6533F" w:rsidP="009C216F">
          <w:pPr>
            <w:pBdr>
              <w:top w:val="nil"/>
              <w:left w:val="nil"/>
              <w:bottom w:val="nil"/>
              <w:right w:val="nil"/>
              <w:between w:val="nil"/>
            </w:pBdr>
            <w:tabs>
              <w:tab w:val="right" w:pos="9016"/>
            </w:tabs>
            <w:spacing w:after="100"/>
            <w:ind w:left="240"/>
            <w:rPr>
              <w:rFonts w:ascii="Times New Roman" w:hAnsi="Times New Roman" w:cs="Times New Roman"/>
              <w:color w:val="000000"/>
            </w:rPr>
          </w:pPr>
          <w:hyperlink w:anchor="_heading=h.19xzgbkut8c8">
            <w:r w:rsidRPr="009C216F">
              <w:rPr>
                <w:rFonts w:ascii="Times New Roman" w:eastAsia="Garamond" w:hAnsi="Times New Roman" w:cs="Times New Roman"/>
                <w:color w:val="000000"/>
              </w:rPr>
              <w:t>INTEGRATED HEALTH INFRASTRUCTURE MAP OF KANDALLOOR PANCHAYAT</w:t>
            </w:r>
          </w:hyperlink>
          <w:hyperlink w:anchor="_heading=h.19xzgbkut8c8">
            <w:r w:rsidRPr="009C216F">
              <w:rPr>
                <w:rFonts w:ascii="Times New Roman" w:hAnsi="Times New Roman" w:cs="Times New Roman"/>
                <w:color w:val="000000"/>
              </w:rPr>
              <w:tab/>
              <w:t>10</w:t>
            </w:r>
          </w:hyperlink>
        </w:p>
        <w:p w14:paraId="3FBB128A" w14:textId="77777777" w:rsidR="00D6533F" w:rsidRPr="009C216F" w:rsidRDefault="00D6533F" w:rsidP="009C216F">
          <w:pPr>
            <w:pBdr>
              <w:top w:val="nil"/>
              <w:left w:val="nil"/>
              <w:bottom w:val="nil"/>
              <w:right w:val="nil"/>
              <w:between w:val="nil"/>
            </w:pBdr>
            <w:tabs>
              <w:tab w:val="right" w:pos="9016"/>
            </w:tabs>
            <w:spacing w:after="100"/>
            <w:rPr>
              <w:rFonts w:ascii="Times New Roman" w:hAnsi="Times New Roman" w:cs="Times New Roman"/>
              <w:color w:val="000000"/>
            </w:rPr>
          </w:pPr>
          <w:hyperlink w:anchor="_heading=h.f7uuxr5r9cnk">
            <w:r w:rsidRPr="009C216F">
              <w:rPr>
                <w:rFonts w:ascii="Times New Roman" w:eastAsia="Garamond" w:hAnsi="Times New Roman" w:cs="Times New Roman"/>
                <w:color w:val="000000"/>
              </w:rPr>
              <w:t>GENERAL PROFILE OF THE LSGI’S</w:t>
            </w:r>
          </w:hyperlink>
          <w:hyperlink w:anchor="_heading=h.f7uuxr5r9cnk">
            <w:r w:rsidRPr="009C216F">
              <w:rPr>
                <w:rFonts w:ascii="Times New Roman" w:hAnsi="Times New Roman" w:cs="Times New Roman"/>
                <w:color w:val="000000"/>
              </w:rPr>
              <w:tab/>
              <w:t>13</w:t>
            </w:r>
          </w:hyperlink>
        </w:p>
        <w:p w14:paraId="06C3217C" w14:textId="77777777" w:rsidR="00D6533F" w:rsidRPr="009C216F" w:rsidRDefault="00D6533F" w:rsidP="009C216F">
          <w:pPr>
            <w:pBdr>
              <w:top w:val="nil"/>
              <w:left w:val="nil"/>
              <w:bottom w:val="nil"/>
              <w:right w:val="nil"/>
              <w:between w:val="nil"/>
            </w:pBdr>
            <w:tabs>
              <w:tab w:val="right" w:pos="9016"/>
            </w:tabs>
            <w:spacing w:after="100"/>
            <w:ind w:left="240"/>
            <w:rPr>
              <w:rFonts w:ascii="Times New Roman" w:hAnsi="Times New Roman" w:cs="Times New Roman"/>
              <w:color w:val="000000"/>
            </w:rPr>
          </w:pPr>
          <w:hyperlink w:anchor="_heading=h.dw19tgklyx3s">
            <w:r w:rsidRPr="009C216F">
              <w:rPr>
                <w:rFonts w:ascii="Times New Roman" w:eastAsia="Garamond" w:hAnsi="Times New Roman" w:cs="Times New Roman"/>
                <w:color w:val="000000"/>
              </w:rPr>
              <w:t>Background of the LSGI</w:t>
            </w:r>
          </w:hyperlink>
          <w:hyperlink w:anchor="_heading=h.dw19tgklyx3s">
            <w:r w:rsidRPr="009C216F">
              <w:rPr>
                <w:rFonts w:ascii="Times New Roman" w:hAnsi="Times New Roman" w:cs="Times New Roman"/>
                <w:color w:val="000000"/>
              </w:rPr>
              <w:tab/>
              <w:t>13</w:t>
            </w:r>
          </w:hyperlink>
        </w:p>
        <w:p w14:paraId="06E8545D" w14:textId="77777777" w:rsidR="00D6533F" w:rsidRPr="009C216F" w:rsidRDefault="00D6533F" w:rsidP="009C216F">
          <w:pPr>
            <w:pBdr>
              <w:top w:val="nil"/>
              <w:left w:val="nil"/>
              <w:bottom w:val="nil"/>
              <w:right w:val="nil"/>
              <w:between w:val="nil"/>
            </w:pBdr>
            <w:tabs>
              <w:tab w:val="right" w:pos="9016"/>
            </w:tabs>
            <w:spacing w:after="100"/>
            <w:ind w:left="240"/>
            <w:rPr>
              <w:rFonts w:ascii="Times New Roman" w:hAnsi="Times New Roman" w:cs="Times New Roman"/>
              <w:color w:val="000000"/>
            </w:rPr>
          </w:pPr>
          <w:hyperlink w:anchor="_heading=h.ipjequfbemix">
            <w:r w:rsidRPr="009C216F">
              <w:rPr>
                <w:rFonts w:ascii="Times New Roman" w:eastAsia="Garamond" w:hAnsi="Times New Roman" w:cs="Times New Roman"/>
                <w:color w:val="000000"/>
              </w:rPr>
              <w:t>Demographic and Vulnerable Population</w:t>
            </w:r>
          </w:hyperlink>
          <w:hyperlink w:anchor="_heading=h.ipjequfbemix">
            <w:r w:rsidRPr="009C216F">
              <w:rPr>
                <w:rFonts w:ascii="Times New Roman" w:hAnsi="Times New Roman" w:cs="Times New Roman"/>
                <w:color w:val="000000"/>
              </w:rPr>
              <w:tab/>
              <w:t>14</w:t>
            </w:r>
          </w:hyperlink>
        </w:p>
        <w:p w14:paraId="19F91DBF" w14:textId="77777777" w:rsidR="00D6533F" w:rsidRPr="009C216F" w:rsidRDefault="00D6533F" w:rsidP="009C216F">
          <w:pPr>
            <w:pBdr>
              <w:top w:val="nil"/>
              <w:left w:val="nil"/>
              <w:bottom w:val="nil"/>
              <w:right w:val="nil"/>
              <w:between w:val="nil"/>
            </w:pBdr>
            <w:tabs>
              <w:tab w:val="right" w:pos="9016"/>
            </w:tabs>
            <w:spacing w:after="100"/>
            <w:ind w:left="240"/>
            <w:rPr>
              <w:rFonts w:ascii="Times New Roman" w:hAnsi="Times New Roman" w:cs="Times New Roman"/>
              <w:color w:val="000000"/>
            </w:rPr>
          </w:pPr>
          <w:hyperlink w:anchor="_heading=h.w2ueybh0k5u9">
            <w:r w:rsidRPr="009C216F">
              <w:rPr>
                <w:rFonts w:ascii="Times New Roman" w:eastAsia="Garamond" w:hAnsi="Times New Roman" w:cs="Times New Roman"/>
                <w:color w:val="000000"/>
              </w:rPr>
              <w:t>Clinical Vulnerability</w:t>
            </w:r>
          </w:hyperlink>
          <w:hyperlink w:anchor="_heading=h.w2ueybh0k5u9">
            <w:r w:rsidRPr="009C216F">
              <w:rPr>
                <w:rFonts w:ascii="Times New Roman" w:hAnsi="Times New Roman" w:cs="Times New Roman"/>
                <w:color w:val="000000"/>
              </w:rPr>
              <w:tab/>
              <w:t>16</w:t>
            </w:r>
          </w:hyperlink>
        </w:p>
        <w:p w14:paraId="04F6F771" w14:textId="77777777" w:rsidR="00D6533F" w:rsidRPr="009C216F" w:rsidRDefault="00D6533F" w:rsidP="009C216F">
          <w:pPr>
            <w:pBdr>
              <w:top w:val="nil"/>
              <w:left w:val="nil"/>
              <w:bottom w:val="nil"/>
              <w:right w:val="nil"/>
              <w:between w:val="nil"/>
            </w:pBdr>
            <w:tabs>
              <w:tab w:val="right" w:pos="9016"/>
            </w:tabs>
            <w:spacing w:after="100"/>
            <w:rPr>
              <w:rFonts w:ascii="Times New Roman" w:hAnsi="Times New Roman" w:cs="Times New Roman"/>
              <w:color w:val="000000"/>
            </w:rPr>
          </w:pPr>
          <w:hyperlink w:anchor="_heading=h.oi16ng4qgurh">
            <w:r w:rsidRPr="009C216F">
              <w:rPr>
                <w:rFonts w:ascii="Times New Roman" w:eastAsia="Garamond" w:hAnsi="Times New Roman" w:cs="Times New Roman"/>
                <w:color w:val="000000"/>
              </w:rPr>
              <w:t>INFRASTRUCTURE &amp; RESOURCE INVENTORY</w:t>
            </w:r>
          </w:hyperlink>
          <w:hyperlink w:anchor="_heading=h.oi16ng4qgurh">
            <w:r w:rsidRPr="009C216F">
              <w:rPr>
                <w:rFonts w:ascii="Times New Roman" w:hAnsi="Times New Roman" w:cs="Times New Roman"/>
                <w:color w:val="000000"/>
              </w:rPr>
              <w:tab/>
              <w:t>18</w:t>
            </w:r>
          </w:hyperlink>
        </w:p>
        <w:p w14:paraId="117F4F5E" w14:textId="77777777" w:rsidR="00D6533F" w:rsidRPr="009C216F" w:rsidRDefault="00D6533F" w:rsidP="009C216F">
          <w:pPr>
            <w:pBdr>
              <w:top w:val="nil"/>
              <w:left w:val="nil"/>
              <w:bottom w:val="nil"/>
              <w:right w:val="nil"/>
              <w:between w:val="nil"/>
            </w:pBdr>
            <w:tabs>
              <w:tab w:val="right" w:pos="9016"/>
            </w:tabs>
            <w:spacing w:after="100"/>
            <w:ind w:left="240"/>
            <w:rPr>
              <w:rFonts w:ascii="Times New Roman" w:hAnsi="Times New Roman" w:cs="Times New Roman"/>
              <w:color w:val="000000"/>
            </w:rPr>
          </w:pPr>
          <w:hyperlink w:anchor="_heading=h.el5mombcpbvk">
            <w:r w:rsidRPr="009C216F">
              <w:rPr>
                <w:rFonts w:ascii="Times New Roman" w:eastAsia="Garamond" w:hAnsi="Times New Roman" w:cs="Times New Roman"/>
                <w:color w:val="000000"/>
              </w:rPr>
              <w:t>Health Facility Directory &amp; Basic Capacity in the LSGD</w:t>
            </w:r>
          </w:hyperlink>
          <w:hyperlink w:anchor="_heading=h.el5mombcpbvk">
            <w:r w:rsidRPr="009C216F">
              <w:rPr>
                <w:rFonts w:ascii="Times New Roman" w:hAnsi="Times New Roman" w:cs="Times New Roman"/>
                <w:color w:val="000000"/>
              </w:rPr>
              <w:tab/>
              <w:t>18</w:t>
            </w:r>
          </w:hyperlink>
        </w:p>
        <w:p w14:paraId="5C148E28" w14:textId="77777777" w:rsidR="00D6533F" w:rsidRPr="009C216F" w:rsidRDefault="00D6533F" w:rsidP="009C216F">
          <w:pPr>
            <w:pBdr>
              <w:top w:val="nil"/>
              <w:left w:val="nil"/>
              <w:bottom w:val="nil"/>
              <w:right w:val="nil"/>
              <w:between w:val="nil"/>
            </w:pBdr>
            <w:tabs>
              <w:tab w:val="right" w:pos="9016"/>
            </w:tabs>
            <w:spacing w:after="100"/>
            <w:ind w:left="240"/>
            <w:rPr>
              <w:rFonts w:ascii="Times New Roman" w:hAnsi="Times New Roman" w:cs="Times New Roman"/>
              <w:color w:val="000000"/>
            </w:rPr>
          </w:pPr>
          <w:hyperlink w:anchor="_heading=h.gl0xqcrtlxko">
            <w:r w:rsidRPr="009C216F">
              <w:rPr>
                <w:rFonts w:ascii="Times New Roman" w:eastAsia="Garamond" w:hAnsi="Times New Roman" w:cs="Times New Roman"/>
                <w:color w:val="000000"/>
              </w:rPr>
              <w:t>Private Clinics</w:t>
            </w:r>
          </w:hyperlink>
          <w:hyperlink w:anchor="_heading=h.gl0xqcrtlxko">
            <w:r w:rsidRPr="009C216F">
              <w:rPr>
                <w:rFonts w:ascii="Times New Roman" w:hAnsi="Times New Roman" w:cs="Times New Roman"/>
                <w:color w:val="000000"/>
              </w:rPr>
              <w:tab/>
              <w:t>19</w:t>
            </w:r>
          </w:hyperlink>
        </w:p>
        <w:p w14:paraId="1B9E798A" w14:textId="77777777" w:rsidR="00D6533F" w:rsidRPr="009C216F" w:rsidRDefault="00D6533F" w:rsidP="009C216F">
          <w:pPr>
            <w:pBdr>
              <w:top w:val="nil"/>
              <w:left w:val="nil"/>
              <w:bottom w:val="nil"/>
              <w:right w:val="nil"/>
              <w:between w:val="nil"/>
            </w:pBdr>
            <w:tabs>
              <w:tab w:val="right" w:pos="9016"/>
            </w:tabs>
            <w:spacing w:after="100"/>
            <w:ind w:left="240"/>
            <w:rPr>
              <w:rFonts w:ascii="Times New Roman" w:hAnsi="Times New Roman" w:cs="Times New Roman"/>
              <w:color w:val="000000"/>
            </w:rPr>
          </w:pPr>
          <w:hyperlink w:anchor="_heading=h.o58wykgl5xn2">
            <w:r w:rsidRPr="009C216F">
              <w:rPr>
                <w:rFonts w:ascii="Times New Roman" w:eastAsia="Garamond" w:hAnsi="Times New Roman" w:cs="Times New Roman"/>
                <w:color w:val="000000"/>
              </w:rPr>
              <w:t>Healthcare Education &amp; Training Institutions</w:t>
            </w:r>
          </w:hyperlink>
          <w:hyperlink w:anchor="_heading=h.o58wykgl5xn2">
            <w:r w:rsidRPr="009C216F">
              <w:rPr>
                <w:rFonts w:ascii="Times New Roman" w:hAnsi="Times New Roman" w:cs="Times New Roman"/>
                <w:color w:val="000000"/>
              </w:rPr>
              <w:tab/>
              <w:t>20</w:t>
            </w:r>
          </w:hyperlink>
        </w:p>
        <w:p w14:paraId="29A950EA" w14:textId="77777777" w:rsidR="00D6533F" w:rsidRPr="009C216F" w:rsidRDefault="00D6533F" w:rsidP="009C216F">
          <w:pPr>
            <w:pBdr>
              <w:top w:val="nil"/>
              <w:left w:val="nil"/>
              <w:bottom w:val="nil"/>
              <w:right w:val="nil"/>
              <w:between w:val="nil"/>
            </w:pBdr>
            <w:tabs>
              <w:tab w:val="right" w:pos="9016"/>
            </w:tabs>
            <w:spacing w:after="100"/>
            <w:ind w:left="240"/>
            <w:rPr>
              <w:rFonts w:ascii="Times New Roman" w:hAnsi="Times New Roman" w:cs="Times New Roman"/>
              <w:color w:val="000000"/>
            </w:rPr>
          </w:pPr>
          <w:hyperlink w:anchor="_heading=h.swa6bzkxrvkv">
            <w:r w:rsidRPr="009C216F">
              <w:rPr>
                <w:rFonts w:ascii="Times New Roman" w:eastAsia="Garamond" w:hAnsi="Times New Roman" w:cs="Times New Roman"/>
                <w:color w:val="000000"/>
              </w:rPr>
              <w:t>Specialized Services &amp; Emergency Inventory</w:t>
            </w:r>
          </w:hyperlink>
          <w:hyperlink w:anchor="_heading=h.swa6bzkxrvkv">
            <w:r w:rsidRPr="009C216F">
              <w:rPr>
                <w:rFonts w:ascii="Times New Roman" w:hAnsi="Times New Roman" w:cs="Times New Roman"/>
                <w:color w:val="000000"/>
              </w:rPr>
              <w:tab/>
              <w:t>20</w:t>
            </w:r>
          </w:hyperlink>
        </w:p>
        <w:p w14:paraId="5F91FA2C" w14:textId="77777777" w:rsidR="00D6533F" w:rsidRPr="009C216F" w:rsidRDefault="00D6533F" w:rsidP="009C216F">
          <w:pPr>
            <w:pBdr>
              <w:top w:val="nil"/>
              <w:left w:val="nil"/>
              <w:bottom w:val="nil"/>
              <w:right w:val="nil"/>
              <w:between w:val="nil"/>
            </w:pBdr>
            <w:tabs>
              <w:tab w:val="right" w:pos="9016"/>
            </w:tabs>
            <w:spacing w:after="100"/>
            <w:ind w:left="240"/>
            <w:rPr>
              <w:rFonts w:ascii="Times New Roman" w:hAnsi="Times New Roman" w:cs="Times New Roman"/>
              <w:color w:val="000000"/>
            </w:rPr>
          </w:pPr>
          <w:hyperlink w:anchor="_heading=h.82kjrxiy29aa">
            <w:r w:rsidRPr="009C216F">
              <w:rPr>
                <w:rFonts w:ascii="Times New Roman" w:eastAsia="Garamond" w:hAnsi="Times New Roman" w:cs="Times New Roman"/>
                <w:color w:val="000000"/>
              </w:rPr>
              <w:t>Oxygen &amp; Diagnostic Capacity</w:t>
            </w:r>
          </w:hyperlink>
          <w:hyperlink w:anchor="_heading=h.82kjrxiy29aa">
            <w:r w:rsidRPr="009C216F">
              <w:rPr>
                <w:rFonts w:ascii="Times New Roman" w:hAnsi="Times New Roman" w:cs="Times New Roman"/>
                <w:color w:val="000000"/>
              </w:rPr>
              <w:tab/>
              <w:t>21</w:t>
            </w:r>
          </w:hyperlink>
        </w:p>
        <w:p w14:paraId="7E3749AA" w14:textId="77777777" w:rsidR="00D6533F" w:rsidRPr="009C216F" w:rsidRDefault="00D6533F" w:rsidP="009C216F">
          <w:pPr>
            <w:pBdr>
              <w:top w:val="nil"/>
              <w:left w:val="nil"/>
              <w:bottom w:val="nil"/>
              <w:right w:val="nil"/>
              <w:between w:val="nil"/>
            </w:pBdr>
            <w:tabs>
              <w:tab w:val="right" w:pos="9016"/>
            </w:tabs>
            <w:spacing w:after="100"/>
            <w:ind w:left="240"/>
            <w:rPr>
              <w:rFonts w:ascii="Times New Roman" w:hAnsi="Times New Roman" w:cs="Times New Roman"/>
              <w:color w:val="000000"/>
            </w:rPr>
          </w:pPr>
          <w:hyperlink w:anchor="_heading=h.kuh1m111we4f">
            <w:r w:rsidRPr="009C216F">
              <w:rPr>
                <w:rFonts w:ascii="Times New Roman" w:eastAsia="Garamond" w:hAnsi="Times New Roman" w:cs="Times New Roman"/>
                <w:color w:val="000000"/>
              </w:rPr>
              <w:t>Diagnostics facility mapping at the LSGI level</w:t>
            </w:r>
          </w:hyperlink>
          <w:hyperlink w:anchor="_heading=h.kuh1m111we4f">
            <w:r w:rsidRPr="009C216F">
              <w:rPr>
                <w:rFonts w:ascii="Times New Roman" w:hAnsi="Times New Roman" w:cs="Times New Roman"/>
                <w:color w:val="000000"/>
              </w:rPr>
              <w:tab/>
              <w:t>22</w:t>
            </w:r>
          </w:hyperlink>
        </w:p>
        <w:p w14:paraId="2A11FD3D" w14:textId="77777777" w:rsidR="00D6533F" w:rsidRPr="009C216F" w:rsidRDefault="00D6533F" w:rsidP="009C216F">
          <w:pPr>
            <w:pBdr>
              <w:top w:val="nil"/>
              <w:left w:val="nil"/>
              <w:bottom w:val="nil"/>
              <w:right w:val="nil"/>
              <w:between w:val="nil"/>
            </w:pBdr>
            <w:tabs>
              <w:tab w:val="right" w:pos="9016"/>
            </w:tabs>
            <w:spacing w:after="100"/>
            <w:ind w:left="240"/>
            <w:rPr>
              <w:rFonts w:ascii="Times New Roman" w:hAnsi="Times New Roman" w:cs="Times New Roman"/>
              <w:color w:val="000000"/>
            </w:rPr>
          </w:pPr>
          <w:hyperlink w:anchor="_heading=h.65q7clxg5d87">
            <w:r w:rsidRPr="009C216F">
              <w:rPr>
                <w:rFonts w:ascii="Times New Roman" w:eastAsia="Garamond" w:hAnsi="Times New Roman" w:cs="Times New Roman"/>
                <w:color w:val="000000"/>
              </w:rPr>
              <w:t>Laboratory Identification &amp; Basic Details</w:t>
            </w:r>
          </w:hyperlink>
          <w:hyperlink w:anchor="_heading=h.65q7clxg5d87">
            <w:r w:rsidRPr="009C216F">
              <w:rPr>
                <w:rFonts w:ascii="Times New Roman" w:hAnsi="Times New Roman" w:cs="Times New Roman"/>
                <w:color w:val="000000"/>
              </w:rPr>
              <w:tab/>
              <w:t>22</w:t>
            </w:r>
          </w:hyperlink>
        </w:p>
        <w:p w14:paraId="0F2CD804" w14:textId="77777777" w:rsidR="00D6533F" w:rsidRPr="009C216F" w:rsidRDefault="00D6533F" w:rsidP="009C216F">
          <w:pPr>
            <w:pBdr>
              <w:top w:val="nil"/>
              <w:left w:val="nil"/>
              <w:bottom w:val="nil"/>
              <w:right w:val="nil"/>
              <w:between w:val="nil"/>
            </w:pBdr>
            <w:tabs>
              <w:tab w:val="right" w:pos="9016"/>
            </w:tabs>
            <w:spacing w:after="100"/>
            <w:ind w:left="240"/>
            <w:rPr>
              <w:rFonts w:ascii="Times New Roman" w:hAnsi="Times New Roman" w:cs="Times New Roman"/>
              <w:color w:val="000000"/>
            </w:rPr>
          </w:pPr>
          <w:hyperlink w:anchor="_heading=h.9ahz622y72yc">
            <w:r w:rsidRPr="009C216F">
              <w:rPr>
                <w:rFonts w:ascii="Times New Roman" w:eastAsia="Garamond" w:hAnsi="Times New Roman" w:cs="Times New Roman"/>
                <w:color w:val="000000"/>
              </w:rPr>
              <w:t>Social and Community Infrastructure for surge plan</w:t>
            </w:r>
          </w:hyperlink>
          <w:hyperlink w:anchor="_heading=h.9ahz622y72yc">
            <w:r w:rsidRPr="009C216F">
              <w:rPr>
                <w:rFonts w:ascii="Times New Roman" w:hAnsi="Times New Roman" w:cs="Times New Roman"/>
                <w:color w:val="000000"/>
              </w:rPr>
              <w:tab/>
              <w:t>22</w:t>
            </w:r>
          </w:hyperlink>
        </w:p>
        <w:p w14:paraId="4667D689" w14:textId="77777777" w:rsidR="00D6533F" w:rsidRPr="009C216F" w:rsidRDefault="00D6533F" w:rsidP="009C216F">
          <w:pPr>
            <w:pBdr>
              <w:top w:val="nil"/>
              <w:left w:val="nil"/>
              <w:bottom w:val="nil"/>
              <w:right w:val="nil"/>
              <w:between w:val="nil"/>
            </w:pBdr>
            <w:tabs>
              <w:tab w:val="right" w:pos="9016"/>
            </w:tabs>
            <w:spacing w:after="100"/>
            <w:rPr>
              <w:rFonts w:ascii="Times New Roman" w:hAnsi="Times New Roman" w:cs="Times New Roman"/>
              <w:color w:val="000000"/>
            </w:rPr>
          </w:pPr>
          <w:hyperlink w:anchor="_heading=h.aaefhydsxy4e">
            <w:r w:rsidRPr="009C216F">
              <w:rPr>
                <w:rFonts w:ascii="Times New Roman" w:eastAsia="Garamond" w:hAnsi="Times New Roman" w:cs="Times New Roman"/>
                <w:color w:val="000000"/>
              </w:rPr>
              <w:t>Human resources</w:t>
            </w:r>
          </w:hyperlink>
          <w:hyperlink w:anchor="_heading=h.aaefhydsxy4e">
            <w:r w:rsidRPr="009C216F">
              <w:rPr>
                <w:rFonts w:ascii="Times New Roman" w:hAnsi="Times New Roman" w:cs="Times New Roman"/>
                <w:color w:val="000000"/>
              </w:rPr>
              <w:tab/>
              <w:t>24</w:t>
            </w:r>
          </w:hyperlink>
        </w:p>
        <w:p w14:paraId="189E31BE" w14:textId="77777777" w:rsidR="00D6533F" w:rsidRPr="009C216F" w:rsidRDefault="00D6533F" w:rsidP="009C216F">
          <w:pPr>
            <w:pBdr>
              <w:top w:val="nil"/>
              <w:left w:val="nil"/>
              <w:bottom w:val="nil"/>
              <w:right w:val="nil"/>
              <w:between w:val="nil"/>
            </w:pBdr>
            <w:tabs>
              <w:tab w:val="right" w:pos="9016"/>
            </w:tabs>
            <w:spacing w:after="100"/>
            <w:ind w:left="240"/>
            <w:rPr>
              <w:rFonts w:ascii="Times New Roman" w:hAnsi="Times New Roman" w:cs="Times New Roman"/>
              <w:color w:val="000000"/>
            </w:rPr>
          </w:pPr>
          <w:hyperlink w:anchor="_heading=h.k1mg9kk3n6k0">
            <w:r w:rsidRPr="009C216F">
              <w:rPr>
                <w:rFonts w:ascii="Times New Roman" w:eastAsia="Garamond" w:hAnsi="Times New Roman" w:cs="Times New Roman"/>
                <w:color w:val="000000"/>
              </w:rPr>
              <w:t>Community &amp; Support Cadre</w:t>
            </w:r>
          </w:hyperlink>
          <w:hyperlink w:anchor="_heading=h.k1mg9kk3n6k0">
            <w:r w:rsidRPr="009C216F">
              <w:rPr>
                <w:rFonts w:ascii="Times New Roman" w:hAnsi="Times New Roman" w:cs="Times New Roman"/>
                <w:color w:val="000000"/>
              </w:rPr>
              <w:tab/>
              <w:t>25</w:t>
            </w:r>
          </w:hyperlink>
        </w:p>
        <w:p w14:paraId="07E7160D" w14:textId="77777777" w:rsidR="00D6533F" w:rsidRPr="009C216F" w:rsidRDefault="00D6533F" w:rsidP="009C216F">
          <w:pPr>
            <w:pBdr>
              <w:top w:val="nil"/>
              <w:left w:val="nil"/>
              <w:bottom w:val="nil"/>
              <w:right w:val="nil"/>
              <w:between w:val="nil"/>
            </w:pBdr>
            <w:tabs>
              <w:tab w:val="right" w:pos="9016"/>
            </w:tabs>
            <w:spacing w:after="100"/>
            <w:ind w:left="240"/>
            <w:rPr>
              <w:rFonts w:ascii="Times New Roman" w:hAnsi="Times New Roman" w:cs="Times New Roman"/>
              <w:color w:val="000000"/>
            </w:rPr>
          </w:pPr>
          <w:hyperlink w:anchor="_heading=h.35akwsly11uj">
            <w:r w:rsidRPr="009C216F">
              <w:rPr>
                <w:rFonts w:ascii="Times New Roman" w:eastAsia="Garamond" w:hAnsi="Times New Roman" w:cs="Times New Roman"/>
                <w:color w:val="000000"/>
              </w:rPr>
              <w:t>Community Organizations</w:t>
            </w:r>
          </w:hyperlink>
          <w:hyperlink w:anchor="_heading=h.35akwsly11uj">
            <w:r w:rsidRPr="009C216F">
              <w:rPr>
                <w:rFonts w:ascii="Times New Roman" w:hAnsi="Times New Roman" w:cs="Times New Roman"/>
                <w:color w:val="000000"/>
              </w:rPr>
              <w:tab/>
              <w:t>26</w:t>
            </w:r>
          </w:hyperlink>
        </w:p>
        <w:p w14:paraId="4745A3E6" w14:textId="77777777" w:rsidR="00D6533F" w:rsidRPr="009C216F" w:rsidRDefault="00D6533F" w:rsidP="009C216F">
          <w:pPr>
            <w:pBdr>
              <w:top w:val="nil"/>
              <w:left w:val="nil"/>
              <w:bottom w:val="nil"/>
              <w:right w:val="nil"/>
              <w:between w:val="nil"/>
            </w:pBdr>
            <w:tabs>
              <w:tab w:val="right" w:pos="9016"/>
            </w:tabs>
            <w:spacing w:after="100"/>
            <w:ind w:left="240"/>
            <w:rPr>
              <w:rFonts w:ascii="Times New Roman" w:hAnsi="Times New Roman" w:cs="Times New Roman"/>
              <w:color w:val="000000"/>
            </w:rPr>
          </w:pPr>
          <w:hyperlink w:anchor="_heading=h.ejot20txlhtn">
            <w:r w:rsidRPr="009C216F">
              <w:rPr>
                <w:rFonts w:ascii="Times New Roman" w:eastAsia="Garamond" w:hAnsi="Times New Roman" w:cs="Times New Roman"/>
                <w:color w:val="000000"/>
              </w:rPr>
              <w:t>Administrative &amp; Emergency Services</w:t>
            </w:r>
          </w:hyperlink>
          <w:hyperlink w:anchor="_heading=h.ejot20txlhtn">
            <w:r w:rsidRPr="009C216F">
              <w:rPr>
                <w:rFonts w:ascii="Times New Roman" w:hAnsi="Times New Roman" w:cs="Times New Roman"/>
                <w:color w:val="000000"/>
              </w:rPr>
              <w:tab/>
              <w:t>27</w:t>
            </w:r>
          </w:hyperlink>
        </w:p>
        <w:p w14:paraId="55AD8AB7" w14:textId="77777777" w:rsidR="00D6533F" w:rsidRPr="009C216F" w:rsidRDefault="00D6533F" w:rsidP="009C216F">
          <w:pPr>
            <w:pBdr>
              <w:top w:val="nil"/>
              <w:left w:val="nil"/>
              <w:bottom w:val="nil"/>
              <w:right w:val="nil"/>
              <w:between w:val="nil"/>
            </w:pBdr>
            <w:tabs>
              <w:tab w:val="right" w:pos="9016"/>
            </w:tabs>
            <w:spacing w:after="100"/>
            <w:ind w:left="240"/>
            <w:rPr>
              <w:rFonts w:ascii="Times New Roman" w:hAnsi="Times New Roman" w:cs="Times New Roman"/>
              <w:color w:val="000000"/>
            </w:rPr>
          </w:pPr>
          <w:hyperlink w:anchor="_heading=h.9y769ydr30lb">
            <w:r w:rsidRPr="009C216F">
              <w:rPr>
                <w:rFonts w:ascii="Times New Roman" w:eastAsia="Garamond" w:hAnsi="Times New Roman" w:cs="Times New Roman"/>
                <w:color w:val="000000"/>
              </w:rPr>
              <w:t>Information regarding resources</w:t>
            </w:r>
          </w:hyperlink>
          <w:hyperlink w:anchor="_heading=h.9y769ydr30lb">
            <w:r w:rsidRPr="009C216F">
              <w:rPr>
                <w:rFonts w:ascii="Times New Roman" w:hAnsi="Times New Roman" w:cs="Times New Roman"/>
                <w:color w:val="000000"/>
              </w:rPr>
              <w:tab/>
              <w:t>27</w:t>
            </w:r>
          </w:hyperlink>
        </w:p>
        <w:p w14:paraId="7DAF785A" w14:textId="77777777" w:rsidR="00D6533F" w:rsidRPr="009C216F" w:rsidRDefault="00D6533F" w:rsidP="009C216F">
          <w:pPr>
            <w:pBdr>
              <w:top w:val="nil"/>
              <w:left w:val="nil"/>
              <w:bottom w:val="nil"/>
              <w:right w:val="nil"/>
              <w:between w:val="nil"/>
            </w:pBdr>
            <w:tabs>
              <w:tab w:val="right" w:pos="9016"/>
            </w:tabs>
            <w:spacing w:after="100"/>
            <w:rPr>
              <w:rFonts w:ascii="Times New Roman" w:hAnsi="Times New Roman" w:cs="Times New Roman"/>
              <w:color w:val="000000"/>
            </w:rPr>
          </w:pPr>
          <w:hyperlink w:anchor="_heading=h.qzgporo3ebfe">
            <w:r w:rsidRPr="009C216F">
              <w:rPr>
                <w:rFonts w:ascii="Times New Roman" w:eastAsia="Garamond" w:hAnsi="Times New Roman" w:cs="Times New Roman"/>
                <w:color w:val="000000"/>
              </w:rPr>
              <w:t>ONE HEALTH &amp; ENVIRONMENTAL SURVEILLANCE</w:t>
            </w:r>
          </w:hyperlink>
          <w:hyperlink w:anchor="_heading=h.qzgporo3ebfe">
            <w:r w:rsidRPr="009C216F">
              <w:rPr>
                <w:rFonts w:ascii="Times New Roman" w:hAnsi="Times New Roman" w:cs="Times New Roman"/>
                <w:color w:val="000000"/>
              </w:rPr>
              <w:tab/>
              <w:t>28</w:t>
            </w:r>
          </w:hyperlink>
        </w:p>
        <w:p w14:paraId="4FA907C9" w14:textId="77777777" w:rsidR="00D6533F" w:rsidRPr="009C216F" w:rsidRDefault="00D6533F" w:rsidP="009C216F">
          <w:pPr>
            <w:pBdr>
              <w:top w:val="nil"/>
              <w:left w:val="nil"/>
              <w:bottom w:val="nil"/>
              <w:right w:val="nil"/>
              <w:between w:val="nil"/>
            </w:pBdr>
            <w:tabs>
              <w:tab w:val="right" w:pos="9016"/>
            </w:tabs>
            <w:spacing w:after="100"/>
            <w:ind w:left="240"/>
            <w:rPr>
              <w:rFonts w:ascii="Times New Roman" w:hAnsi="Times New Roman" w:cs="Times New Roman"/>
              <w:color w:val="000000"/>
            </w:rPr>
          </w:pPr>
          <w:hyperlink w:anchor="_heading=h.54gbv0vo8nah">
            <w:r w:rsidRPr="009C216F">
              <w:rPr>
                <w:rFonts w:ascii="Times New Roman" w:eastAsia="Garamond" w:hAnsi="Times New Roman" w:cs="Times New Roman"/>
                <w:color w:val="000000"/>
              </w:rPr>
              <w:t>Animal &amp; Bird Population</w:t>
            </w:r>
          </w:hyperlink>
          <w:hyperlink w:anchor="_heading=h.54gbv0vo8nah">
            <w:r w:rsidRPr="009C216F">
              <w:rPr>
                <w:rFonts w:ascii="Times New Roman" w:hAnsi="Times New Roman" w:cs="Times New Roman"/>
                <w:color w:val="000000"/>
              </w:rPr>
              <w:tab/>
              <w:t>28</w:t>
            </w:r>
          </w:hyperlink>
        </w:p>
        <w:p w14:paraId="229C83DC" w14:textId="77777777" w:rsidR="00D6533F" w:rsidRPr="009C216F" w:rsidRDefault="00D6533F" w:rsidP="009C216F">
          <w:pPr>
            <w:pBdr>
              <w:top w:val="nil"/>
              <w:left w:val="nil"/>
              <w:bottom w:val="nil"/>
              <w:right w:val="nil"/>
              <w:between w:val="nil"/>
            </w:pBdr>
            <w:tabs>
              <w:tab w:val="right" w:pos="9016"/>
            </w:tabs>
            <w:spacing w:after="100"/>
            <w:ind w:left="240"/>
            <w:rPr>
              <w:rFonts w:ascii="Times New Roman" w:hAnsi="Times New Roman" w:cs="Times New Roman"/>
              <w:color w:val="000000"/>
            </w:rPr>
          </w:pPr>
          <w:hyperlink w:anchor="_heading=h.br8s9tc3kahf">
            <w:r w:rsidRPr="009C216F">
              <w:rPr>
                <w:rFonts w:ascii="Times New Roman" w:eastAsia="Garamond" w:hAnsi="Times New Roman" w:cs="Times New Roman"/>
                <w:color w:val="000000"/>
              </w:rPr>
              <w:t>Veterinary Infrastructure</w:t>
            </w:r>
          </w:hyperlink>
          <w:hyperlink w:anchor="_heading=h.br8s9tc3kahf">
            <w:r w:rsidRPr="009C216F">
              <w:rPr>
                <w:rFonts w:ascii="Times New Roman" w:hAnsi="Times New Roman" w:cs="Times New Roman"/>
                <w:color w:val="000000"/>
              </w:rPr>
              <w:tab/>
              <w:t>29</w:t>
            </w:r>
          </w:hyperlink>
        </w:p>
        <w:p w14:paraId="697B6097" w14:textId="77777777" w:rsidR="00D6533F" w:rsidRPr="009C216F" w:rsidRDefault="00D6533F" w:rsidP="009C216F">
          <w:pPr>
            <w:pBdr>
              <w:top w:val="nil"/>
              <w:left w:val="nil"/>
              <w:bottom w:val="nil"/>
              <w:right w:val="nil"/>
              <w:between w:val="nil"/>
            </w:pBdr>
            <w:tabs>
              <w:tab w:val="right" w:pos="9016"/>
            </w:tabs>
            <w:spacing w:after="100"/>
            <w:ind w:left="240"/>
            <w:rPr>
              <w:rFonts w:ascii="Times New Roman" w:hAnsi="Times New Roman" w:cs="Times New Roman"/>
              <w:color w:val="000000"/>
            </w:rPr>
          </w:pPr>
          <w:hyperlink w:anchor="_heading=h.8hg80noeny0d">
            <w:r w:rsidRPr="009C216F">
              <w:rPr>
                <w:rFonts w:ascii="Times New Roman" w:eastAsia="Garamond" w:hAnsi="Times New Roman" w:cs="Times New Roman"/>
                <w:color w:val="000000"/>
              </w:rPr>
              <w:t>Veterinary Doctors &amp; Workforce</w:t>
            </w:r>
          </w:hyperlink>
          <w:hyperlink w:anchor="_heading=h.8hg80noeny0d">
            <w:r w:rsidRPr="009C216F">
              <w:rPr>
                <w:rFonts w:ascii="Times New Roman" w:hAnsi="Times New Roman" w:cs="Times New Roman"/>
                <w:color w:val="000000"/>
              </w:rPr>
              <w:tab/>
              <w:t>30</w:t>
            </w:r>
          </w:hyperlink>
        </w:p>
        <w:p w14:paraId="3D35809C" w14:textId="77777777" w:rsidR="00D6533F" w:rsidRPr="009C216F" w:rsidRDefault="00D6533F" w:rsidP="009C216F">
          <w:pPr>
            <w:pBdr>
              <w:top w:val="nil"/>
              <w:left w:val="nil"/>
              <w:bottom w:val="nil"/>
              <w:right w:val="nil"/>
              <w:between w:val="nil"/>
            </w:pBdr>
            <w:tabs>
              <w:tab w:val="right" w:pos="9016"/>
            </w:tabs>
            <w:spacing w:after="100"/>
            <w:ind w:left="240"/>
            <w:rPr>
              <w:rFonts w:ascii="Times New Roman" w:hAnsi="Times New Roman" w:cs="Times New Roman"/>
              <w:color w:val="000000"/>
            </w:rPr>
          </w:pPr>
          <w:hyperlink w:anchor="_heading=h.dm9opws8nwg5">
            <w:r w:rsidRPr="009C216F">
              <w:rPr>
                <w:rFonts w:ascii="Times New Roman" w:eastAsia="Garamond" w:hAnsi="Times New Roman" w:cs="Times New Roman"/>
                <w:color w:val="000000"/>
              </w:rPr>
              <w:t>High-Risk Interface Points (Surveillance Sites)</w:t>
            </w:r>
          </w:hyperlink>
          <w:hyperlink w:anchor="_heading=h.dm9opws8nwg5">
            <w:r w:rsidRPr="009C216F">
              <w:rPr>
                <w:rFonts w:ascii="Times New Roman" w:hAnsi="Times New Roman" w:cs="Times New Roman"/>
                <w:color w:val="000000"/>
              </w:rPr>
              <w:tab/>
              <w:t>30</w:t>
            </w:r>
          </w:hyperlink>
        </w:p>
        <w:p w14:paraId="4893AEE6" w14:textId="77777777" w:rsidR="00D6533F" w:rsidRPr="009C216F" w:rsidRDefault="00D6533F" w:rsidP="009C216F">
          <w:pPr>
            <w:pBdr>
              <w:top w:val="nil"/>
              <w:left w:val="nil"/>
              <w:bottom w:val="nil"/>
              <w:right w:val="nil"/>
              <w:between w:val="nil"/>
            </w:pBdr>
            <w:tabs>
              <w:tab w:val="right" w:pos="9016"/>
            </w:tabs>
            <w:spacing w:after="100"/>
            <w:ind w:left="240"/>
            <w:rPr>
              <w:rFonts w:ascii="Times New Roman" w:hAnsi="Times New Roman" w:cs="Times New Roman"/>
              <w:color w:val="000000"/>
            </w:rPr>
          </w:pPr>
          <w:hyperlink w:anchor="_heading=h.osbf0jvs7r7j">
            <w:r w:rsidRPr="009C216F">
              <w:rPr>
                <w:rFonts w:ascii="Times New Roman" w:eastAsia="Garamond" w:hAnsi="Times New Roman" w:cs="Times New Roman"/>
                <w:color w:val="000000"/>
              </w:rPr>
              <w:t>Environmental Risk Mapping</w:t>
            </w:r>
          </w:hyperlink>
          <w:hyperlink w:anchor="_heading=h.osbf0jvs7r7j">
            <w:r w:rsidRPr="009C216F">
              <w:rPr>
                <w:rFonts w:ascii="Times New Roman" w:hAnsi="Times New Roman" w:cs="Times New Roman"/>
                <w:color w:val="000000"/>
              </w:rPr>
              <w:tab/>
              <w:t>31</w:t>
            </w:r>
          </w:hyperlink>
        </w:p>
        <w:p w14:paraId="64A9794E" w14:textId="77777777" w:rsidR="00D6533F" w:rsidRPr="009C216F" w:rsidRDefault="00D6533F" w:rsidP="009C216F">
          <w:pPr>
            <w:pBdr>
              <w:top w:val="nil"/>
              <w:left w:val="nil"/>
              <w:bottom w:val="nil"/>
              <w:right w:val="nil"/>
              <w:between w:val="nil"/>
            </w:pBdr>
            <w:tabs>
              <w:tab w:val="right" w:pos="9016"/>
            </w:tabs>
            <w:spacing w:after="100"/>
            <w:ind w:left="240"/>
            <w:rPr>
              <w:rFonts w:ascii="Times New Roman" w:hAnsi="Times New Roman" w:cs="Times New Roman"/>
              <w:color w:val="000000"/>
            </w:rPr>
          </w:pPr>
          <w:hyperlink w:anchor="_heading=h.sfxlip9uq0xl">
            <w:r w:rsidRPr="009C216F">
              <w:rPr>
                <w:rFonts w:ascii="Times New Roman" w:eastAsia="Garamond" w:hAnsi="Times New Roman" w:cs="Times New Roman"/>
                <w:color w:val="000000"/>
              </w:rPr>
              <w:t>Disease Seasonality Mapping</w:t>
            </w:r>
          </w:hyperlink>
          <w:hyperlink w:anchor="_heading=h.sfxlip9uq0xl">
            <w:r w:rsidRPr="009C216F">
              <w:rPr>
                <w:rFonts w:ascii="Times New Roman" w:hAnsi="Times New Roman" w:cs="Times New Roman"/>
                <w:color w:val="000000"/>
              </w:rPr>
              <w:tab/>
              <w:t>32</w:t>
            </w:r>
          </w:hyperlink>
        </w:p>
        <w:p w14:paraId="549F97AD" w14:textId="77777777" w:rsidR="00D6533F" w:rsidRPr="009C216F" w:rsidRDefault="00D6533F" w:rsidP="009C216F">
          <w:pPr>
            <w:pBdr>
              <w:top w:val="nil"/>
              <w:left w:val="nil"/>
              <w:bottom w:val="nil"/>
              <w:right w:val="nil"/>
              <w:between w:val="nil"/>
            </w:pBdr>
            <w:tabs>
              <w:tab w:val="right" w:pos="9016"/>
            </w:tabs>
            <w:spacing w:after="100"/>
            <w:ind w:left="240"/>
            <w:rPr>
              <w:rFonts w:ascii="Times New Roman" w:hAnsi="Times New Roman" w:cs="Times New Roman"/>
              <w:color w:val="000000"/>
            </w:rPr>
          </w:pPr>
          <w:hyperlink w:anchor="_heading=h.qbkd8cvpjgw3">
            <w:r w:rsidRPr="009C216F">
              <w:rPr>
                <w:rFonts w:ascii="Times New Roman" w:eastAsia="Garamond" w:hAnsi="Times New Roman" w:cs="Times New Roman"/>
                <w:color w:val="000000"/>
              </w:rPr>
              <w:t>Vulnerability Mapping</w:t>
            </w:r>
          </w:hyperlink>
          <w:hyperlink w:anchor="_heading=h.qbkd8cvpjgw3">
            <w:r w:rsidRPr="009C216F">
              <w:rPr>
                <w:rFonts w:ascii="Times New Roman" w:hAnsi="Times New Roman" w:cs="Times New Roman"/>
                <w:color w:val="000000"/>
              </w:rPr>
              <w:tab/>
              <w:t>33</w:t>
            </w:r>
          </w:hyperlink>
        </w:p>
        <w:p w14:paraId="098AA8BC" w14:textId="77777777" w:rsidR="00D6533F" w:rsidRPr="009C216F" w:rsidRDefault="00D6533F" w:rsidP="009C216F">
          <w:pPr>
            <w:pBdr>
              <w:top w:val="nil"/>
              <w:left w:val="nil"/>
              <w:bottom w:val="nil"/>
              <w:right w:val="nil"/>
              <w:between w:val="nil"/>
            </w:pBdr>
            <w:tabs>
              <w:tab w:val="right" w:pos="9016"/>
            </w:tabs>
            <w:spacing w:after="100"/>
            <w:rPr>
              <w:rFonts w:ascii="Times New Roman" w:hAnsi="Times New Roman" w:cs="Times New Roman"/>
              <w:color w:val="000000"/>
            </w:rPr>
          </w:pPr>
          <w:hyperlink w:anchor="_heading=h.3tfa1ckteubr">
            <w:r w:rsidRPr="009C216F">
              <w:rPr>
                <w:rFonts w:ascii="Times New Roman" w:eastAsia="Garamond" w:hAnsi="Times New Roman" w:cs="Times New Roman"/>
                <w:color w:val="000000"/>
              </w:rPr>
              <w:t>EPIDEMIOLOGICAL TRENDS (2021–2025)</w:t>
            </w:r>
          </w:hyperlink>
          <w:hyperlink w:anchor="_heading=h.3tfa1ckteubr">
            <w:r w:rsidRPr="009C216F">
              <w:rPr>
                <w:rFonts w:ascii="Times New Roman" w:hAnsi="Times New Roman" w:cs="Times New Roman"/>
                <w:color w:val="000000"/>
              </w:rPr>
              <w:tab/>
              <w:t>34</w:t>
            </w:r>
          </w:hyperlink>
        </w:p>
        <w:p w14:paraId="2777E274" w14:textId="77777777" w:rsidR="00D6533F" w:rsidRPr="009C216F" w:rsidRDefault="00D6533F" w:rsidP="009C216F">
          <w:pPr>
            <w:pBdr>
              <w:top w:val="nil"/>
              <w:left w:val="nil"/>
              <w:bottom w:val="nil"/>
              <w:right w:val="nil"/>
              <w:between w:val="nil"/>
            </w:pBdr>
            <w:tabs>
              <w:tab w:val="right" w:pos="9016"/>
            </w:tabs>
            <w:spacing w:after="100"/>
            <w:ind w:left="240"/>
            <w:rPr>
              <w:rFonts w:ascii="Times New Roman" w:hAnsi="Times New Roman" w:cs="Times New Roman"/>
              <w:color w:val="000000"/>
            </w:rPr>
          </w:pPr>
          <w:hyperlink w:anchor="_heading=h.9bzguh3nwomf">
            <w:r w:rsidRPr="009C216F">
              <w:rPr>
                <w:rFonts w:ascii="Times New Roman" w:eastAsia="Garamond" w:hAnsi="Times New Roman" w:cs="Times New Roman"/>
                <w:color w:val="000000"/>
              </w:rPr>
              <w:t>Disease Burden among human beings(Last 5 Years)</w:t>
            </w:r>
          </w:hyperlink>
          <w:hyperlink w:anchor="_heading=h.9bzguh3nwomf">
            <w:r w:rsidRPr="009C216F">
              <w:rPr>
                <w:rFonts w:ascii="Times New Roman" w:hAnsi="Times New Roman" w:cs="Times New Roman"/>
                <w:color w:val="000000"/>
              </w:rPr>
              <w:tab/>
              <w:t>34</w:t>
            </w:r>
          </w:hyperlink>
        </w:p>
        <w:p w14:paraId="3D3751C9" w14:textId="77777777" w:rsidR="00D6533F" w:rsidRPr="009C216F" w:rsidRDefault="00D6533F" w:rsidP="009C216F">
          <w:pPr>
            <w:pBdr>
              <w:top w:val="nil"/>
              <w:left w:val="nil"/>
              <w:bottom w:val="nil"/>
              <w:right w:val="nil"/>
              <w:between w:val="nil"/>
            </w:pBdr>
            <w:tabs>
              <w:tab w:val="right" w:pos="9016"/>
            </w:tabs>
            <w:spacing w:after="100"/>
            <w:ind w:left="240"/>
            <w:rPr>
              <w:rFonts w:ascii="Times New Roman" w:hAnsi="Times New Roman" w:cs="Times New Roman"/>
              <w:color w:val="000000"/>
            </w:rPr>
          </w:pPr>
          <w:hyperlink w:anchor="_heading=h.lzn08dckq0y4">
            <w:r w:rsidRPr="009C216F">
              <w:rPr>
                <w:rFonts w:ascii="Times New Roman" w:eastAsia="Garamond" w:hAnsi="Times New Roman" w:cs="Times New Roman"/>
                <w:color w:val="000000"/>
              </w:rPr>
              <w:t>*(use the above table data to create the graph/diagram)</w:t>
            </w:r>
          </w:hyperlink>
          <w:hyperlink w:anchor="_heading=h.lzn08dckq0y4">
            <w:r w:rsidRPr="009C216F">
              <w:rPr>
                <w:rFonts w:ascii="Times New Roman" w:hAnsi="Times New Roman" w:cs="Times New Roman"/>
                <w:color w:val="000000"/>
              </w:rPr>
              <w:tab/>
              <w:t>36</w:t>
            </w:r>
          </w:hyperlink>
        </w:p>
        <w:p w14:paraId="0E49571A" w14:textId="77777777" w:rsidR="00D6533F" w:rsidRPr="009C216F" w:rsidRDefault="00D6533F" w:rsidP="009C216F">
          <w:pPr>
            <w:pBdr>
              <w:top w:val="nil"/>
              <w:left w:val="nil"/>
              <w:bottom w:val="nil"/>
              <w:right w:val="nil"/>
              <w:between w:val="nil"/>
            </w:pBdr>
            <w:tabs>
              <w:tab w:val="right" w:pos="9016"/>
            </w:tabs>
            <w:spacing w:after="100"/>
            <w:ind w:left="240"/>
            <w:rPr>
              <w:rFonts w:ascii="Times New Roman" w:hAnsi="Times New Roman" w:cs="Times New Roman"/>
              <w:color w:val="000000"/>
            </w:rPr>
          </w:pPr>
          <w:hyperlink w:anchor="_heading=h.epy4vvsk3xxc">
            <w:r w:rsidRPr="009C216F">
              <w:rPr>
                <w:rFonts w:ascii="Times New Roman" w:eastAsia="Garamond" w:hAnsi="Times New Roman" w:cs="Times New Roman"/>
                <w:color w:val="000000"/>
              </w:rPr>
              <w:t>Seasonal Trend Analysis</w:t>
            </w:r>
          </w:hyperlink>
          <w:hyperlink w:anchor="_heading=h.epy4vvsk3xxc">
            <w:r w:rsidRPr="009C216F">
              <w:rPr>
                <w:rFonts w:ascii="Times New Roman" w:hAnsi="Times New Roman" w:cs="Times New Roman"/>
                <w:color w:val="000000"/>
              </w:rPr>
              <w:tab/>
              <w:t>37</w:t>
            </w:r>
          </w:hyperlink>
        </w:p>
        <w:p w14:paraId="2E9F3413" w14:textId="77777777" w:rsidR="00D6533F" w:rsidRPr="009C216F" w:rsidRDefault="00D6533F" w:rsidP="009C216F">
          <w:pPr>
            <w:pBdr>
              <w:top w:val="nil"/>
              <w:left w:val="nil"/>
              <w:bottom w:val="nil"/>
              <w:right w:val="nil"/>
              <w:between w:val="nil"/>
            </w:pBdr>
            <w:tabs>
              <w:tab w:val="right" w:pos="9016"/>
            </w:tabs>
            <w:spacing w:after="100"/>
            <w:ind w:left="240"/>
            <w:rPr>
              <w:rFonts w:ascii="Times New Roman" w:hAnsi="Times New Roman" w:cs="Times New Roman"/>
              <w:color w:val="000000"/>
            </w:rPr>
          </w:pPr>
          <w:hyperlink w:anchor="_heading=h.ep91cdcv60b7">
            <w:r w:rsidRPr="009C216F">
              <w:rPr>
                <w:rFonts w:ascii="Times New Roman" w:eastAsia="Garamond" w:hAnsi="Times New Roman" w:cs="Times New Roman"/>
                <w:color w:val="000000"/>
              </w:rPr>
              <w:t>Outcome-Based Trend Analysis- 2025</w:t>
            </w:r>
          </w:hyperlink>
          <w:hyperlink w:anchor="_heading=h.ep91cdcv60b7">
            <w:r w:rsidRPr="009C216F">
              <w:rPr>
                <w:rFonts w:ascii="Times New Roman" w:hAnsi="Times New Roman" w:cs="Times New Roman"/>
                <w:color w:val="000000"/>
              </w:rPr>
              <w:tab/>
              <w:t>39</w:t>
            </w:r>
          </w:hyperlink>
        </w:p>
        <w:p w14:paraId="2C9D7626" w14:textId="77777777" w:rsidR="00D6533F" w:rsidRPr="009C216F" w:rsidRDefault="00D6533F" w:rsidP="009C216F">
          <w:pPr>
            <w:pBdr>
              <w:top w:val="nil"/>
              <w:left w:val="nil"/>
              <w:bottom w:val="nil"/>
              <w:right w:val="nil"/>
              <w:between w:val="nil"/>
            </w:pBdr>
            <w:tabs>
              <w:tab w:val="right" w:pos="9016"/>
            </w:tabs>
            <w:spacing w:after="100"/>
            <w:ind w:left="240"/>
            <w:rPr>
              <w:rFonts w:ascii="Times New Roman" w:hAnsi="Times New Roman" w:cs="Times New Roman"/>
              <w:color w:val="000000"/>
            </w:rPr>
          </w:pPr>
          <w:hyperlink w:anchor="_heading=h.yafakuq0b2gy">
            <w:r w:rsidRPr="009C216F">
              <w:rPr>
                <w:rFonts w:ascii="Times New Roman" w:eastAsia="Garamond" w:hAnsi="Times New Roman" w:cs="Times New Roman"/>
                <w:color w:val="000000"/>
              </w:rPr>
              <w:t>Transmission Trend- 2025</w:t>
            </w:r>
          </w:hyperlink>
          <w:hyperlink w:anchor="_heading=h.yafakuq0b2gy">
            <w:r w:rsidRPr="009C216F">
              <w:rPr>
                <w:rFonts w:ascii="Times New Roman" w:hAnsi="Times New Roman" w:cs="Times New Roman"/>
                <w:color w:val="000000"/>
              </w:rPr>
              <w:tab/>
              <w:t>40</w:t>
            </w:r>
          </w:hyperlink>
        </w:p>
        <w:p w14:paraId="2FCA60F4" w14:textId="77777777" w:rsidR="00D6533F" w:rsidRPr="009C216F" w:rsidRDefault="00D6533F" w:rsidP="009C216F">
          <w:pPr>
            <w:pBdr>
              <w:top w:val="nil"/>
              <w:left w:val="nil"/>
              <w:bottom w:val="nil"/>
              <w:right w:val="nil"/>
              <w:between w:val="nil"/>
            </w:pBdr>
            <w:tabs>
              <w:tab w:val="right" w:pos="9016"/>
            </w:tabs>
            <w:spacing w:after="100"/>
            <w:ind w:left="240"/>
            <w:rPr>
              <w:rFonts w:ascii="Times New Roman" w:hAnsi="Times New Roman" w:cs="Times New Roman"/>
              <w:color w:val="000000"/>
            </w:rPr>
          </w:pPr>
          <w:hyperlink w:anchor="_heading=h.oyanugssl2eg">
            <w:r w:rsidRPr="009C216F">
              <w:rPr>
                <w:rFonts w:ascii="Times New Roman" w:eastAsia="Garamond" w:hAnsi="Times New Roman" w:cs="Times New Roman"/>
                <w:color w:val="000000"/>
              </w:rPr>
              <w:t>Integrated Disease Hotspot Map (2021–2025)</w:t>
            </w:r>
          </w:hyperlink>
          <w:hyperlink w:anchor="_heading=h.oyanugssl2eg">
            <w:r w:rsidRPr="009C216F">
              <w:rPr>
                <w:rFonts w:ascii="Times New Roman" w:hAnsi="Times New Roman" w:cs="Times New Roman"/>
                <w:color w:val="000000"/>
              </w:rPr>
              <w:tab/>
              <w:t>42</w:t>
            </w:r>
          </w:hyperlink>
        </w:p>
        <w:p w14:paraId="01F63F9F" w14:textId="77777777" w:rsidR="00D6533F" w:rsidRPr="009C216F" w:rsidRDefault="00D6533F" w:rsidP="009C216F">
          <w:pPr>
            <w:pBdr>
              <w:top w:val="nil"/>
              <w:left w:val="nil"/>
              <w:bottom w:val="nil"/>
              <w:right w:val="nil"/>
              <w:between w:val="nil"/>
            </w:pBdr>
            <w:tabs>
              <w:tab w:val="right" w:pos="9016"/>
            </w:tabs>
            <w:spacing w:after="100"/>
            <w:rPr>
              <w:rFonts w:ascii="Times New Roman" w:hAnsi="Times New Roman" w:cs="Times New Roman"/>
              <w:color w:val="000000"/>
            </w:rPr>
          </w:pPr>
          <w:hyperlink w:anchor="_heading=h.uuqxjqgjibmu">
            <w:r w:rsidRPr="009C216F">
              <w:rPr>
                <w:rFonts w:ascii="Times New Roman" w:eastAsia="Garamond" w:hAnsi="Times New Roman" w:cs="Times New Roman"/>
                <w:color w:val="000000"/>
              </w:rPr>
              <w:t>Preparedness and Response Protocol at LSG Level</w:t>
            </w:r>
          </w:hyperlink>
          <w:hyperlink w:anchor="_heading=h.uuqxjqgjibmu">
            <w:r w:rsidRPr="009C216F">
              <w:rPr>
                <w:rFonts w:ascii="Times New Roman" w:hAnsi="Times New Roman" w:cs="Times New Roman"/>
                <w:color w:val="000000"/>
              </w:rPr>
              <w:tab/>
              <w:t>44</w:t>
            </w:r>
          </w:hyperlink>
        </w:p>
        <w:p w14:paraId="5EF3551B" w14:textId="77777777" w:rsidR="00D6533F" w:rsidRPr="009C216F" w:rsidRDefault="00D6533F" w:rsidP="009C216F">
          <w:pPr>
            <w:pBdr>
              <w:top w:val="nil"/>
              <w:left w:val="nil"/>
              <w:bottom w:val="nil"/>
              <w:right w:val="nil"/>
              <w:between w:val="nil"/>
            </w:pBdr>
            <w:tabs>
              <w:tab w:val="right" w:pos="9016"/>
            </w:tabs>
            <w:spacing w:after="100"/>
            <w:ind w:left="240"/>
            <w:rPr>
              <w:rFonts w:ascii="Times New Roman" w:hAnsi="Times New Roman" w:cs="Times New Roman"/>
              <w:color w:val="000000"/>
            </w:rPr>
          </w:pPr>
          <w:hyperlink w:anchor="_heading=h.tqezpq1k2o86">
            <w:r w:rsidRPr="009C216F">
              <w:rPr>
                <w:rFonts w:ascii="Times New Roman" w:eastAsia="Garamond" w:hAnsi="Times New Roman" w:cs="Times New Roman"/>
                <w:color w:val="000000"/>
              </w:rPr>
              <w:t>Constitution of One Health Committee</w:t>
            </w:r>
          </w:hyperlink>
          <w:hyperlink w:anchor="_heading=h.tqezpq1k2o86">
            <w:r w:rsidRPr="009C216F">
              <w:rPr>
                <w:rFonts w:ascii="Times New Roman" w:hAnsi="Times New Roman" w:cs="Times New Roman"/>
                <w:color w:val="000000"/>
              </w:rPr>
              <w:tab/>
              <w:t>44</w:t>
            </w:r>
          </w:hyperlink>
        </w:p>
        <w:p w14:paraId="3814DC4E" w14:textId="77777777" w:rsidR="00D6533F" w:rsidRPr="009C216F" w:rsidRDefault="00D6533F" w:rsidP="009C216F">
          <w:pPr>
            <w:pBdr>
              <w:top w:val="nil"/>
              <w:left w:val="nil"/>
              <w:bottom w:val="nil"/>
              <w:right w:val="nil"/>
              <w:between w:val="nil"/>
            </w:pBdr>
            <w:tabs>
              <w:tab w:val="right" w:pos="9016"/>
            </w:tabs>
            <w:spacing w:after="100"/>
            <w:ind w:left="240"/>
            <w:rPr>
              <w:rFonts w:ascii="Times New Roman" w:hAnsi="Times New Roman" w:cs="Times New Roman"/>
              <w:color w:val="000000"/>
            </w:rPr>
          </w:pPr>
          <w:hyperlink w:anchor="_heading=h.c8zmjk9s8ovq">
            <w:r w:rsidRPr="009C216F">
              <w:rPr>
                <w:rFonts w:ascii="Times New Roman" w:eastAsia="Garamond" w:hAnsi="Times New Roman" w:cs="Times New Roman"/>
                <w:color w:val="000000"/>
              </w:rPr>
              <w:t>Pandemic Response Workforce</w:t>
            </w:r>
          </w:hyperlink>
          <w:hyperlink w:anchor="_heading=h.c8zmjk9s8ovq">
            <w:r w:rsidRPr="009C216F">
              <w:rPr>
                <w:rFonts w:ascii="Times New Roman" w:hAnsi="Times New Roman" w:cs="Times New Roman"/>
                <w:color w:val="000000"/>
              </w:rPr>
              <w:tab/>
              <w:t>45</w:t>
            </w:r>
          </w:hyperlink>
        </w:p>
        <w:p w14:paraId="1354719B" w14:textId="77777777" w:rsidR="00D6533F" w:rsidRPr="009C216F" w:rsidRDefault="00D6533F" w:rsidP="009C216F">
          <w:pPr>
            <w:pBdr>
              <w:top w:val="nil"/>
              <w:left w:val="nil"/>
              <w:bottom w:val="nil"/>
              <w:right w:val="nil"/>
              <w:between w:val="nil"/>
            </w:pBdr>
            <w:tabs>
              <w:tab w:val="right" w:pos="9016"/>
            </w:tabs>
            <w:spacing w:after="100"/>
            <w:ind w:left="240"/>
            <w:rPr>
              <w:rFonts w:ascii="Times New Roman" w:hAnsi="Times New Roman" w:cs="Times New Roman"/>
              <w:color w:val="000000"/>
            </w:rPr>
          </w:pPr>
          <w:hyperlink w:anchor="_heading=h.uc1rdtoufav">
            <w:r w:rsidRPr="009C216F">
              <w:rPr>
                <w:rFonts w:ascii="Times New Roman" w:eastAsia="Garamond" w:hAnsi="Times New Roman" w:cs="Times New Roman"/>
                <w:color w:val="000000"/>
              </w:rPr>
              <w:t>Activities and Measures before and during Pandemic</w:t>
            </w:r>
          </w:hyperlink>
          <w:hyperlink w:anchor="_heading=h.uc1rdtoufav">
            <w:r w:rsidRPr="009C216F">
              <w:rPr>
                <w:rFonts w:ascii="Times New Roman" w:hAnsi="Times New Roman" w:cs="Times New Roman"/>
                <w:color w:val="000000"/>
              </w:rPr>
              <w:tab/>
              <w:t>47</w:t>
            </w:r>
          </w:hyperlink>
        </w:p>
        <w:p w14:paraId="299715E9" w14:textId="77777777" w:rsidR="00D6533F" w:rsidRPr="009C216F" w:rsidRDefault="00D6533F" w:rsidP="009C216F">
          <w:pPr>
            <w:pBdr>
              <w:top w:val="nil"/>
              <w:left w:val="nil"/>
              <w:bottom w:val="nil"/>
              <w:right w:val="nil"/>
              <w:between w:val="nil"/>
            </w:pBdr>
            <w:tabs>
              <w:tab w:val="right" w:pos="9016"/>
            </w:tabs>
            <w:spacing w:after="100"/>
            <w:ind w:left="240"/>
            <w:rPr>
              <w:rFonts w:ascii="Times New Roman" w:hAnsi="Times New Roman" w:cs="Times New Roman"/>
              <w:color w:val="000000"/>
            </w:rPr>
          </w:pPr>
          <w:hyperlink w:anchor="_heading=h.k1wjmr1evqk5">
            <w:r w:rsidRPr="009C216F">
              <w:rPr>
                <w:rFonts w:ascii="Times New Roman" w:eastAsia="Garamond" w:hAnsi="Times New Roman" w:cs="Times New Roman"/>
                <w:color w:val="000000"/>
              </w:rPr>
              <w:t>PHASE 1 - Alert / Preparation</w:t>
            </w:r>
          </w:hyperlink>
          <w:hyperlink w:anchor="_heading=h.k1wjmr1evqk5">
            <w:r w:rsidRPr="009C216F">
              <w:rPr>
                <w:rFonts w:ascii="Times New Roman" w:hAnsi="Times New Roman" w:cs="Times New Roman"/>
                <w:color w:val="000000"/>
              </w:rPr>
              <w:tab/>
              <w:t>47</w:t>
            </w:r>
          </w:hyperlink>
        </w:p>
        <w:p w14:paraId="243053E1" w14:textId="77777777" w:rsidR="00D6533F" w:rsidRPr="009C216F" w:rsidRDefault="00D6533F" w:rsidP="009C216F">
          <w:pPr>
            <w:pBdr>
              <w:top w:val="nil"/>
              <w:left w:val="nil"/>
              <w:bottom w:val="nil"/>
              <w:right w:val="nil"/>
              <w:between w:val="nil"/>
            </w:pBdr>
            <w:tabs>
              <w:tab w:val="right" w:pos="9016"/>
            </w:tabs>
            <w:spacing w:after="100"/>
            <w:ind w:left="240"/>
            <w:rPr>
              <w:rFonts w:ascii="Times New Roman" w:hAnsi="Times New Roman" w:cs="Times New Roman"/>
              <w:color w:val="000000"/>
            </w:rPr>
          </w:pPr>
          <w:hyperlink w:anchor="_heading=h.dq68okxklqin">
            <w:r w:rsidRPr="009C216F">
              <w:rPr>
                <w:rFonts w:ascii="Times New Roman" w:eastAsia="Garamond" w:hAnsi="Times New Roman" w:cs="Times New Roman"/>
                <w:color w:val="000000"/>
              </w:rPr>
              <w:t>PHASE 2 - Active Response</w:t>
            </w:r>
          </w:hyperlink>
          <w:hyperlink w:anchor="_heading=h.dq68okxklqin">
            <w:r w:rsidRPr="009C216F">
              <w:rPr>
                <w:rFonts w:ascii="Times New Roman" w:hAnsi="Times New Roman" w:cs="Times New Roman"/>
                <w:color w:val="000000"/>
              </w:rPr>
              <w:tab/>
              <w:t>50</w:t>
            </w:r>
          </w:hyperlink>
        </w:p>
        <w:p w14:paraId="6D0E961C" w14:textId="77777777" w:rsidR="00D6533F" w:rsidRPr="009C216F" w:rsidRDefault="00D6533F" w:rsidP="009C216F">
          <w:pPr>
            <w:pBdr>
              <w:top w:val="nil"/>
              <w:left w:val="nil"/>
              <w:bottom w:val="nil"/>
              <w:right w:val="nil"/>
              <w:between w:val="nil"/>
            </w:pBdr>
            <w:tabs>
              <w:tab w:val="right" w:pos="9016"/>
            </w:tabs>
            <w:spacing w:after="100"/>
            <w:ind w:left="240"/>
            <w:rPr>
              <w:rFonts w:ascii="Times New Roman" w:hAnsi="Times New Roman" w:cs="Times New Roman"/>
              <w:color w:val="000000"/>
            </w:rPr>
          </w:pPr>
          <w:hyperlink w:anchor="_heading=h.i91z2qk22flh">
            <w:r w:rsidRPr="009C216F">
              <w:rPr>
                <w:rFonts w:ascii="Times New Roman" w:eastAsia="Garamond" w:hAnsi="Times New Roman" w:cs="Times New Roman"/>
                <w:color w:val="000000"/>
              </w:rPr>
              <w:t>Standard Screening Protocol</w:t>
            </w:r>
          </w:hyperlink>
          <w:hyperlink w:anchor="_heading=h.i91z2qk22flh">
            <w:r w:rsidRPr="009C216F">
              <w:rPr>
                <w:rFonts w:ascii="Times New Roman" w:hAnsi="Times New Roman" w:cs="Times New Roman"/>
                <w:color w:val="000000"/>
              </w:rPr>
              <w:tab/>
              <w:t>51</w:t>
            </w:r>
          </w:hyperlink>
        </w:p>
        <w:p w14:paraId="63A192ED" w14:textId="77777777" w:rsidR="00D6533F" w:rsidRPr="009C216F" w:rsidRDefault="00D6533F" w:rsidP="009C216F">
          <w:pPr>
            <w:pBdr>
              <w:top w:val="nil"/>
              <w:left w:val="nil"/>
              <w:bottom w:val="nil"/>
              <w:right w:val="nil"/>
              <w:between w:val="nil"/>
            </w:pBdr>
            <w:tabs>
              <w:tab w:val="right" w:pos="9016"/>
            </w:tabs>
            <w:spacing w:after="100"/>
            <w:ind w:left="240"/>
            <w:rPr>
              <w:rFonts w:ascii="Times New Roman" w:hAnsi="Times New Roman" w:cs="Times New Roman"/>
              <w:color w:val="000000"/>
            </w:rPr>
          </w:pPr>
          <w:hyperlink w:anchor="_heading=h.karpjfz4yblu">
            <w:r w:rsidRPr="009C216F">
              <w:rPr>
                <w:rFonts w:ascii="Times New Roman" w:eastAsia="Garamond" w:hAnsi="Times New Roman" w:cs="Times New Roman"/>
                <w:color w:val="000000"/>
              </w:rPr>
              <w:t>PHASE 3 - Surge Capacity</w:t>
            </w:r>
          </w:hyperlink>
          <w:hyperlink w:anchor="_heading=h.karpjfz4yblu">
            <w:r w:rsidRPr="009C216F">
              <w:rPr>
                <w:rFonts w:ascii="Times New Roman" w:hAnsi="Times New Roman" w:cs="Times New Roman"/>
                <w:color w:val="000000"/>
              </w:rPr>
              <w:tab/>
              <w:t>60</w:t>
            </w:r>
          </w:hyperlink>
        </w:p>
        <w:p w14:paraId="488E7786" w14:textId="77777777" w:rsidR="00D6533F" w:rsidRPr="009C216F" w:rsidRDefault="00D6533F" w:rsidP="009C216F">
          <w:pPr>
            <w:pBdr>
              <w:top w:val="nil"/>
              <w:left w:val="nil"/>
              <w:bottom w:val="nil"/>
              <w:right w:val="nil"/>
              <w:between w:val="nil"/>
            </w:pBdr>
            <w:tabs>
              <w:tab w:val="right" w:pos="9016"/>
            </w:tabs>
            <w:spacing w:after="100"/>
            <w:ind w:left="240"/>
            <w:rPr>
              <w:rFonts w:ascii="Times New Roman" w:hAnsi="Times New Roman" w:cs="Times New Roman"/>
              <w:color w:val="000000"/>
            </w:rPr>
          </w:pPr>
          <w:hyperlink w:anchor="_heading=h.zhss4dywyzx9">
            <w:r w:rsidRPr="009C216F">
              <w:rPr>
                <w:rFonts w:ascii="Times New Roman" w:eastAsia="Garamond" w:hAnsi="Times New Roman" w:cs="Times New Roman"/>
                <w:color w:val="000000"/>
              </w:rPr>
              <w:t>Conversion of Community Facilities</w:t>
            </w:r>
          </w:hyperlink>
          <w:hyperlink w:anchor="_heading=h.zhss4dywyzx9">
            <w:r w:rsidRPr="009C216F">
              <w:rPr>
                <w:rFonts w:ascii="Times New Roman" w:hAnsi="Times New Roman" w:cs="Times New Roman"/>
                <w:color w:val="000000"/>
              </w:rPr>
              <w:tab/>
              <w:t>60</w:t>
            </w:r>
          </w:hyperlink>
        </w:p>
        <w:p w14:paraId="1C8C18F6" w14:textId="77777777" w:rsidR="00D6533F" w:rsidRPr="009C216F" w:rsidRDefault="00D6533F" w:rsidP="009C216F">
          <w:pPr>
            <w:pBdr>
              <w:top w:val="nil"/>
              <w:left w:val="nil"/>
              <w:bottom w:val="nil"/>
              <w:right w:val="nil"/>
              <w:between w:val="nil"/>
            </w:pBdr>
            <w:tabs>
              <w:tab w:val="right" w:pos="9016"/>
            </w:tabs>
            <w:spacing w:after="100"/>
            <w:rPr>
              <w:rFonts w:ascii="Times New Roman" w:hAnsi="Times New Roman" w:cs="Times New Roman"/>
              <w:color w:val="000000"/>
            </w:rPr>
          </w:pPr>
          <w:hyperlink w:anchor="_heading=h.c9vmdc81gydb">
            <w:r w:rsidRPr="009C216F">
              <w:rPr>
                <w:rFonts w:ascii="Times New Roman" w:eastAsia="Garamond" w:hAnsi="Times New Roman" w:cs="Times New Roman"/>
                <w:color w:val="000000"/>
              </w:rPr>
              <w:t>CONCLUSION</w:t>
            </w:r>
          </w:hyperlink>
          <w:hyperlink w:anchor="_heading=h.c9vmdc81gydb">
            <w:r w:rsidRPr="009C216F">
              <w:rPr>
                <w:rFonts w:ascii="Times New Roman" w:hAnsi="Times New Roman" w:cs="Times New Roman"/>
                <w:color w:val="000000"/>
              </w:rPr>
              <w:tab/>
              <w:t>61</w:t>
            </w:r>
          </w:hyperlink>
        </w:p>
        <w:p w14:paraId="45A66192" w14:textId="77777777" w:rsidR="00D6533F" w:rsidRPr="009C216F" w:rsidRDefault="00D6533F" w:rsidP="009C216F">
          <w:pPr>
            <w:pBdr>
              <w:top w:val="nil"/>
              <w:left w:val="nil"/>
              <w:bottom w:val="nil"/>
              <w:right w:val="nil"/>
              <w:between w:val="nil"/>
            </w:pBdr>
            <w:tabs>
              <w:tab w:val="right" w:pos="9016"/>
            </w:tabs>
            <w:spacing w:after="100"/>
            <w:rPr>
              <w:rFonts w:ascii="Times New Roman" w:hAnsi="Times New Roman" w:cs="Times New Roman"/>
              <w:color w:val="000000"/>
            </w:rPr>
          </w:pPr>
          <w:hyperlink w:anchor="_heading=h.idb7hbw26bvi">
            <w:r w:rsidRPr="009C216F">
              <w:rPr>
                <w:rFonts w:ascii="Times New Roman" w:eastAsia="Garamond" w:hAnsi="Times New Roman" w:cs="Times New Roman"/>
                <w:color w:val="000000"/>
              </w:rPr>
              <w:t>RECOMMENDATIONS</w:t>
            </w:r>
          </w:hyperlink>
          <w:hyperlink w:anchor="_heading=h.idb7hbw26bvi">
            <w:r w:rsidRPr="009C216F">
              <w:rPr>
                <w:rFonts w:ascii="Times New Roman" w:hAnsi="Times New Roman" w:cs="Times New Roman"/>
                <w:color w:val="000000"/>
              </w:rPr>
              <w:tab/>
              <w:t>62</w:t>
            </w:r>
          </w:hyperlink>
        </w:p>
        <w:p w14:paraId="1AF9ED77" w14:textId="77777777" w:rsidR="00D6533F" w:rsidRPr="009C216F" w:rsidRDefault="00D6533F" w:rsidP="009C216F">
          <w:pPr>
            <w:pBdr>
              <w:top w:val="nil"/>
              <w:left w:val="nil"/>
              <w:bottom w:val="nil"/>
              <w:right w:val="nil"/>
              <w:between w:val="nil"/>
            </w:pBdr>
            <w:tabs>
              <w:tab w:val="right" w:pos="9016"/>
            </w:tabs>
            <w:spacing w:after="100"/>
            <w:rPr>
              <w:rFonts w:ascii="Times New Roman" w:hAnsi="Times New Roman" w:cs="Times New Roman"/>
              <w:color w:val="000000"/>
            </w:rPr>
          </w:pPr>
          <w:hyperlink w:anchor="_heading=h.kit71t28u2c0">
            <w:r w:rsidRPr="009C216F">
              <w:rPr>
                <w:rFonts w:ascii="Times New Roman" w:eastAsia="Garamond" w:hAnsi="Times New Roman" w:cs="Times New Roman"/>
                <w:color w:val="000000"/>
              </w:rPr>
              <w:t>ANNEXURE</w:t>
            </w:r>
          </w:hyperlink>
          <w:hyperlink w:anchor="_heading=h.kit71t28u2c0">
            <w:r w:rsidRPr="009C216F">
              <w:rPr>
                <w:rFonts w:ascii="Times New Roman" w:hAnsi="Times New Roman" w:cs="Times New Roman"/>
                <w:color w:val="000000"/>
              </w:rPr>
              <w:tab/>
              <w:t>63</w:t>
            </w:r>
          </w:hyperlink>
        </w:p>
        <w:p w14:paraId="0117B664" w14:textId="77777777" w:rsidR="00D6533F" w:rsidRPr="009C216F" w:rsidRDefault="00D6533F" w:rsidP="009C216F">
          <w:pPr>
            <w:pBdr>
              <w:top w:val="nil"/>
              <w:left w:val="nil"/>
              <w:bottom w:val="nil"/>
              <w:right w:val="nil"/>
              <w:between w:val="nil"/>
            </w:pBdr>
            <w:tabs>
              <w:tab w:val="left" w:pos="720"/>
              <w:tab w:val="right" w:pos="9016"/>
            </w:tabs>
            <w:spacing w:after="100"/>
            <w:ind w:left="240"/>
            <w:rPr>
              <w:rFonts w:ascii="Times New Roman" w:hAnsi="Times New Roman" w:cs="Times New Roman"/>
              <w:color w:val="000000"/>
            </w:rPr>
          </w:pPr>
          <w:hyperlink w:anchor="_heading=h.h5a440l8vb3f">
            <w:r w:rsidRPr="009C216F">
              <w:rPr>
                <w:rFonts w:ascii="Times New Roman" w:eastAsia="Garamond" w:hAnsi="Times New Roman" w:cs="Times New Roman"/>
                <w:color w:val="000000"/>
              </w:rPr>
              <w:t>1.</w:t>
            </w:r>
          </w:hyperlink>
          <w:hyperlink w:anchor="_heading=h.h5a440l8vb3f">
            <w:r w:rsidRPr="009C216F">
              <w:rPr>
                <w:rFonts w:ascii="Times New Roman" w:hAnsi="Times New Roman" w:cs="Times New Roman"/>
                <w:color w:val="000000"/>
              </w:rPr>
              <w:tab/>
            </w:r>
          </w:hyperlink>
          <w:r w:rsidRPr="009C216F">
            <w:rPr>
              <w:rFonts w:ascii="Times New Roman" w:hAnsi="Times New Roman" w:cs="Times New Roman"/>
            </w:rPr>
            <w:fldChar w:fldCharType="begin"/>
          </w:r>
          <w:r w:rsidRPr="009C216F">
            <w:rPr>
              <w:rFonts w:ascii="Times New Roman" w:hAnsi="Times New Roman" w:cs="Times New Roman"/>
            </w:rPr>
            <w:instrText xml:space="preserve"> PAGEREF _heading=h.h5a440l8vb3f \h </w:instrText>
          </w:r>
          <w:r w:rsidRPr="009C216F">
            <w:rPr>
              <w:rFonts w:ascii="Times New Roman" w:hAnsi="Times New Roman" w:cs="Times New Roman"/>
            </w:rPr>
          </w:r>
          <w:r w:rsidRPr="009C216F">
            <w:rPr>
              <w:rFonts w:ascii="Times New Roman" w:hAnsi="Times New Roman" w:cs="Times New Roman"/>
            </w:rPr>
            <w:fldChar w:fldCharType="separate"/>
          </w:r>
          <w:r w:rsidRPr="009C216F">
            <w:rPr>
              <w:rFonts w:ascii="Times New Roman" w:eastAsia="Garamond" w:hAnsi="Times New Roman" w:cs="Times New Roman"/>
              <w:color w:val="000000"/>
            </w:rPr>
            <w:t>IMPORTANT PHONE NUMBERS</w:t>
          </w:r>
          <w:hyperlink w:anchor="_heading=h.h5a440l8vb3f" w:history="1"/>
          <w:r w:rsidRPr="009C216F">
            <w:rPr>
              <w:rFonts w:ascii="Times New Roman" w:hAnsi="Times New Roman" w:cs="Times New Roman"/>
              <w:color w:val="000000"/>
            </w:rPr>
            <w:tab/>
            <w:t>63</w:t>
          </w:r>
        </w:p>
        <w:p w14:paraId="05BCCABC" w14:textId="77777777" w:rsidR="00D6533F" w:rsidRPr="009C216F" w:rsidRDefault="00D6533F" w:rsidP="009C216F">
          <w:pPr>
            <w:widowControl w:val="0"/>
            <w:pBdr>
              <w:top w:val="nil"/>
              <w:left w:val="nil"/>
              <w:bottom w:val="nil"/>
              <w:right w:val="nil"/>
              <w:between w:val="nil"/>
            </w:pBdr>
            <w:tabs>
              <w:tab w:val="right" w:pos="12000"/>
            </w:tabs>
            <w:spacing w:before="60" w:line="240" w:lineRule="auto"/>
            <w:ind w:left="360"/>
            <w:rPr>
              <w:rFonts w:ascii="Times New Roman" w:eastAsia="Garamond" w:hAnsi="Times New Roman" w:cs="Times New Roman"/>
              <w:color w:val="000000"/>
              <w:sz w:val="22"/>
              <w:szCs w:val="22"/>
            </w:rPr>
          </w:pPr>
          <w:r w:rsidRPr="009C216F">
            <w:rPr>
              <w:rFonts w:ascii="Times New Roman" w:hAnsi="Times New Roman" w:cs="Times New Roman"/>
            </w:rPr>
            <w:fldChar w:fldCharType="end"/>
          </w:r>
          <w:r w:rsidRPr="009C216F">
            <w:rPr>
              <w:rFonts w:ascii="Times New Roman" w:hAnsi="Times New Roman" w:cs="Times New Roman"/>
            </w:rPr>
            <w:fldChar w:fldCharType="end"/>
          </w:r>
        </w:p>
      </w:sdtContent>
    </w:sdt>
    <w:p w14:paraId="36BA4ED0"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p>
    <w:p w14:paraId="246E4F99"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p>
    <w:p w14:paraId="36F0667E"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p>
    <w:p w14:paraId="3F98B54F"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p>
    <w:p w14:paraId="607060C1"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p>
    <w:p w14:paraId="523CA9C6"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p>
    <w:p w14:paraId="7C49ECB7"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p>
    <w:p w14:paraId="3B0B15E0" w14:textId="77777777" w:rsidR="00D6533F" w:rsidRPr="009C216F" w:rsidRDefault="00D6533F" w:rsidP="009C216F">
      <w:pPr>
        <w:pStyle w:val="Heading1"/>
        <w:ind w:left="425"/>
        <w:rPr>
          <w:rFonts w:ascii="Times New Roman" w:eastAsia="Garamond" w:hAnsi="Times New Roman" w:cs="Times New Roman"/>
          <w:color w:val="000000"/>
        </w:rPr>
      </w:pPr>
      <w:bookmarkStart w:id="2" w:name="_heading=h.3mes3ez6pgp5" w:colFirst="0" w:colLast="0"/>
      <w:bookmarkEnd w:id="2"/>
      <w:r w:rsidRPr="009C216F">
        <w:rPr>
          <w:rFonts w:ascii="Times New Roman" w:eastAsia="Garamond" w:hAnsi="Times New Roman" w:cs="Times New Roman"/>
          <w:color w:val="000000"/>
        </w:rPr>
        <w:t>INTRODUCTION</w:t>
      </w:r>
    </w:p>
    <w:p w14:paraId="335313B5" w14:textId="77777777" w:rsidR="00D6533F" w:rsidRPr="009C216F" w:rsidRDefault="00D6533F" w:rsidP="009C216F">
      <w:pPr>
        <w:rPr>
          <w:rFonts w:ascii="Times New Roman" w:hAnsi="Times New Roman" w:cs="Times New Roman"/>
        </w:rPr>
      </w:pPr>
      <w:proofErr w:type="spellStart"/>
      <w:r w:rsidRPr="009C216F">
        <w:rPr>
          <w:rFonts w:ascii="Times New Roman" w:hAnsi="Times New Roman" w:cs="Times New Roman"/>
        </w:rPr>
        <w:t>Kandalloor</w:t>
      </w:r>
      <w:proofErr w:type="spellEnd"/>
      <w:r w:rsidRPr="009C216F">
        <w:rPr>
          <w:rFonts w:ascii="Times New Roman" w:hAnsi="Times New Roman" w:cs="Times New Roman"/>
        </w:rPr>
        <w:t xml:space="preserve"> Grama Panchayat, located in Alappuzha district of Kerala, is a coastal region known for its distinctive geographical features, including low-lying lands, backwaters, and proximity to the Arabian Sea. These natural characteristics play a significant role in shaping the environmental conditions, livelihoods, and overall quality of life of the population. At the same time, the area is prone to seasonal challenges such as flooding, waterlogging, and climate-related health risks, particularly during the monsoon period.</w:t>
      </w:r>
    </w:p>
    <w:p w14:paraId="1527DEB9" w14:textId="77777777" w:rsidR="00D6533F" w:rsidRPr="009C216F" w:rsidRDefault="00D6533F" w:rsidP="009C216F">
      <w:pPr>
        <w:rPr>
          <w:rFonts w:ascii="Times New Roman" w:hAnsi="Times New Roman" w:cs="Times New Roman"/>
        </w:rPr>
      </w:pPr>
      <w:r w:rsidRPr="009C216F">
        <w:rPr>
          <w:rFonts w:ascii="Times New Roman" w:hAnsi="Times New Roman" w:cs="Times New Roman"/>
        </w:rPr>
        <w:t>The Panchayat has a diverse population engaged in occupations such as fishing, agriculture, coir industry, and small-scale businesses. Over the years, there has been a gradual shift towards service sector employment and migration, leading to changes in socio-economic patterns. The presence of vulnerable groups, including the elderly, children, and individuals with chronic illnesses, highlights the need for inclusive development and effective delivery of public services, especially in the health sector.</w:t>
      </w:r>
    </w:p>
    <w:p w14:paraId="35981C20" w14:textId="77777777" w:rsidR="00D6533F" w:rsidRPr="009C216F" w:rsidRDefault="00D6533F" w:rsidP="009C216F">
      <w:pPr>
        <w:rPr>
          <w:rFonts w:ascii="Times New Roman" w:hAnsi="Times New Roman" w:cs="Times New Roman"/>
        </w:rPr>
      </w:pPr>
      <w:proofErr w:type="spellStart"/>
      <w:r w:rsidRPr="009C216F">
        <w:rPr>
          <w:rFonts w:ascii="Times New Roman" w:hAnsi="Times New Roman" w:cs="Times New Roman"/>
        </w:rPr>
        <w:t>Kandalloor</w:t>
      </w:r>
      <w:proofErr w:type="spellEnd"/>
      <w:r w:rsidRPr="009C216F">
        <w:rPr>
          <w:rFonts w:ascii="Times New Roman" w:hAnsi="Times New Roman" w:cs="Times New Roman"/>
        </w:rPr>
        <w:t xml:space="preserve"> has an active Local Self Government system that plays a vital role in implementing developmental programmes, public health initiatives, and welfare schemes at the grassroots level. Strong coordination between the Panchayat, health institutions, and community-level workers such as ASHAs and Anganwadi staff ensures better outreach and service delivery. In the context of increasing environmental and health challenges, the Panchayat continues to focus on strengthening infrastructure, enhancing preparedness, and promoting community participation to achieve sustainable and resilient development.</w:t>
      </w:r>
    </w:p>
    <w:p w14:paraId="277BC4F4" w14:textId="77777777" w:rsidR="00D6533F" w:rsidRPr="009C216F" w:rsidRDefault="00D6533F" w:rsidP="009C216F">
      <w:pPr>
        <w:rPr>
          <w:rFonts w:ascii="Times New Roman" w:hAnsi="Times New Roman" w:cs="Times New Roman"/>
        </w:rPr>
      </w:pPr>
    </w:p>
    <w:p w14:paraId="523F8980" w14:textId="77777777" w:rsidR="00D6533F" w:rsidRPr="009C216F" w:rsidRDefault="00D6533F" w:rsidP="009C216F">
      <w:pPr>
        <w:pStyle w:val="Heading1"/>
        <w:rPr>
          <w:rFonts w:ascii="Times New Roman" w:eastAsia="Garamond" w:hAnsi="Times New Roman" w:cs="Times New Roman"/>
          <w:color w:val="000000"/>
        </w:rPr>
      </w:pPr>
      <w:bookmarkStart w:id="3" w:name="_heading=h.nolw9lt03eqz" w:colFirst="0" w:colLast="0"/>
      <w:bookmarkStart w:id="4" w:name="_heading=h.l9eijjvwspyq" w:colFirst="0" w:colLast="0"/>
      <w:bookmarkEnd w:id="3"/>
      <w:bookmarkEnd w:id="4"/>
      <w:r w:rsidRPr="009C216F">
        <w:rPr>
          <w:rFonts w:ascii="Times New Roman" w:eastAsia="Garamond" w:hAnsi="Times New Roman" w:cs="Times New Roman"/>
          <w:color w:val="000000"/>
        </w:rPr>
        <w:t>LSGD AT A GLANCE</w:t>
      </w:r>
    </w:p>
    <w:p w14:paraId="6A8ACA90" w14:textId="77777777" w:rsidR="00D6533F" w:rsidRPr="009C216F" w:rsidRDefault="00D6533F" w:rsidP="009C216F">
      <w:pPr>
        <w:numPr>
          <w:ilvl w:val="0"/>
          <w:numId w:val="18"/>
        </w:num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 xml:space="preserve">Ward division - </w:t>
      </w:r>
    </w:p>
    <w:tbl>
      <w:tblPr>
        <w:tblStyle w:val="affffa"/>
        <w:tblW w:w="8610" w:type="dxa"/>
        <w:tblInd w:w="6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35"/>
        <w:gridCol w:w="1035"/>
        <w:gridCol w:w="1035"/>
        <w:gridCol w:w="1035"/>
        <w:gridCol w:w="1035"/>
        <w:gridCol w:w="1035"/>
        <w:gridCol w:w="1035"/>
        <w:gridCol w:w="1365"/>
      </w:tblGrid>
      <w:tr w:rsidR="00D6533F" w:rsidRPr="009C216F" w14:paraId="4CC6E64C" w14:textId="77777777" w:rsidTr="00AB536F">
        <w:trPr>
          <w:cantSplit/>
          <w:tblHeader/>
        </w:trPr>
        <w:tc>
          <w:tcPr>
            <w:tcW w:w="1035" w:type="dxa"/>
            <w:tcMar>
              <w:top w:w="100" w:type="dxa"/>
              <w:left w:w="100" w:type="dxa"/>
              <w:bottom w:w="100" w:type="dxa"/>
              <w:right w:w="100" w:type="dxa"/>
            </w:tcMar>
          </w:tcPr>
          <w:p w14:paraId="6989F90F" w14:textId="77777777" w:rsidR="00D6533F" w:rsidRPr="009C216F" w:rsidRDefault="00D6533F" w:rsidP="009C216F">
            <w:pPr>
              <w:widowControl w:val="0"/>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Ward</w:t>
            </w:r>
          </w:p>
        </w:tc>
        <w:tc>
          <w:tcPr>
            <w:tcW w:w="1035" w:type="dxa"/>
            <w:tcMar>
              <w:top w:w="100" w:type="dxa"/>
              <w:left w:w="100" w:type="dxa"/>
              <w:bottom w:w="100" w:type="dxa"/>
              <w:right w:w="100" w:type="dxa"/>
            </w:tcMar>
          </w:tcPr>
          <w:p w14:paraId="6D24B33A" w14:textId="77777777" w:rsidR="00D6533F" w:rsidRPr="009C216F" w:rsidRDefault="00D6533F" w:rsidP="009C216F">
            <w:pPr>
              <w:widowControl w:val="0"/>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Houses</w:t>
            </w:r>
          </w:p>
        </w:tc>
        <w:tc>
          <w:tcPr>
            <w:tcW w:w="1035" w:type="dxa"/>
            <w:tcMar>
              <w:top w:w="100" w:type="dxa"/>
              <w:left w:w="100" w:type="dxa"/>
              <w:bottom w:w="100" w:type="dxa"/>
              <w:right w:w="100" w:type="dxa"/>
            </w:tcMar>
          </w:tcPr>
          <w:p w14:paraId="33FC9ECC" w14:textId="77777777" w:rsidR="00D6533F" w:rsidRPr="009C216F" w:rsidRDefault="00D6533F" w:rsidP="009C216F">
            <w:pPr>
              <w:widowControl w:val="0"/>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Population</w:t>
            </w:r>
          </w:p>
        </w:tc>
        <w:tc>
          <w:tcPr>
            <w:tcW w:w="1035" w:type="dxa"/>
            <w:tcMar>
              <w:top w:w="100" w:type="dxa"/>
              <w:left w:w="100" w:type="dxa"/>
              <w:bottom w:w="100" w:type="dxa"/>
              <w:right w:w="100" w:type="dxa"/>
            </w:tcMar>
          </w:tcPr>
          <w:p w14:paraId="7D64D325" w14:textId="77777777" w:rsidR="00D6533F" w:rsidRPr="009C216F" w:rsidRDefault="00D6533F" w:rsidP="009C216F">
            <w:pPr>
              <w:widowControl w:val="0"/>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Migrants</w:t>
            </w:r>
          </w:p>
        </w:tc>
        <w:tc>
          <w:tcPr>
            <w:tcW w:w="1035" w:type="dxa"/>
            <w:tcMar>
              <w:top w:w="100" w:type="dxa"/>
              <w:left w:w="100" w:type="dxa"/>
              <w:bottom w:w="100" w:type="dxa"/>
              <w:right w:w="100" w:type="dxa"/>
            </w:tcMar>
          </w:tcPr>
          <w:p w14:paraId="200526E2" w14:textId="77777777" w:rsidR="00D6533F" w:rsidRPr="009C216F" w:rsidRDefault="00D6533F" w:rsidP="009C216F">
            <w:pPr>
              <w:widowControl w:val="0"/>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Wells</w:t>
            </w:r>
          </w:p>
        </w:tc>
        <w:tc>
          <w:tcPr>
            <w:tcW w:w="1035" w:type="dxa"/>
            <w:tcMar>
              <w:top w:w="100" w:type="dxa"/>
              <w:left w:w="100" w:type="dxa"/>
              <w:bottom w:w="100" w:type="dxa"/>
              <w:right w:w="100" w:type="dxa"/>
            </w:tcMar>
          </w:tcPr>
          <w:p w14:paraId="00B16A12" w14:textId="77777777" w:rsidR="00D6533F" w:rsidRPr="009C216F" w:rsidRDefault="00D6533F" w:rsidP="009C216F">
            <w:pPr>
              <w:widowControl w:val="0"/>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Hot</w:t>
            </w:r>
          </w:p>
          <w:p w14:paraId="313EF055" w14:textId="77777777" w:rsidR="00D6533F" w:rsidRPr="009C216F" w:rsidRDefault="00D6533F" w:rsidP="009C216F">
            <w:pPr>
              <w:widowControl w:val="0"/>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spots</w:t>
            </w:r>
          </w:p>
        </w:tc>
        <w:tc>
          <w:tcPr>
            <w:tcW w:w="1035" w:type="dxa"/>
            <w:tcMar>
              <w:top w:w="100" w:type="dxa"/>
              <w:left w:w="100" w:type="dxa"/>
              <w:bottom w:w="100" w:type="dxa"/>
              <w:right w:w="100" w:type="dxa"/>
            </w:tcMar>
          </w:tcPr>
          <w:p w14:paraId="5696C4C5" w14:textId="77777777" w:rsidR="00D6533F" w:rsidRPr="009C216F" w:rsidRDefault="00D6533F" w:rsidP="009C216F">
            <w:pPr>
              <w:widowControl w:val="0"/>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Ed. Institutions</w:t>
            </w:r>
          </w:p>
        </w:tc>
        <w:tc>
          <w:tcPr>
            <w:tcW w:w="1365" w:type="dxa"/>
            <w:tcMar>
              <w:top w:w="100" w:type="dxa"/>
              <w:left w:w="100" w:type="dxa"/>
              <w:bottom w:w="100" w:type="dxa"/>
              <w:right w:w="100" w:type="dxa"/>
            </w:tcMar>
          </w:tcPr>
          <w:p w14:paraId="7107A160" w14:textId="77777777" w:rsidR="00D6533F" w:rsidRPr="009C216F" w:rsidRDefault="00D6533F" w:rsidP="009C216F">
            <w:pPr>
              <w:widowControl w:val="0"/>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 xml:space="preserve">Hosp </w:t>
            </w:r>
            <w:proofErr w:type="spellStart"/>
            <w:r w:rsidRPr="009C216F">
              <w:rPr>
                <w:rFonts w:ascii="Times New Roman" w:eastAsia="Garamond" w:hAnsi="Times New Roman" w:cs="Times New Roman"/>
                <w:color w:val="000000"/>
              </w:rPr>
              <w:t>pvt</w:t>
            </w:r>
            <w:proofErr w:type="spellEnd"/>
            <w:r w:rsidRPr="009C216F">
              <w:rPr>
                <w:rFonts w:ascii="Times New Roman" w:eastAsia="Garamond" w:hAnsi="Times New Roman" w:cs="Times New Roman"/>
                <w:color w:val="000000"/>
              </w:rPr>
              <w:t>/govt.</w:t>
            </w:r>
          </w:p>
        </w:tc>
      </w:tr>
      <w:tr w:rsidR="00D6533F" w:rsidRPr="009C216F" w14:paraId="386B05B3" w14:textId="77777777" w:rsidTr="00AB536F">
        <w:trPr>
          <w:cantSplit/>
          <w:tblHeader/>
        </w:trPr>
        <w:tc>
          <w:tcPr>
            <w:tcW w:w="1035" w:type="dxa"/>
            <w:tcMar>
              <w:top w:w="100" w:type="dxa"/>
              <w:left w:w="100" w:type="dxa"/>
              <w:bottom w:w="100" w:type="dxa"/>
              <w:right w:w="100" w:type="dxa"/>
            </w:tcMar>
          </w:tcPr>
          <w:p w14:paraId="057DC65B" w14:textId="77777777" w:rsidR="00D6533F" w:rsidRPr="009C216F" w:rsidRDefault="00D6533F" w:rsidP="009C216F">
            <w:pPr>
              <w:widowControl w:val="0"/>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rPr>
              <w:t>15</w:t>
            </w:r>
          </w:p>
        </w:tc>
        <w:tc>
          <w:tcPr>
            <w:tcW w:w="1035" w:type="dxa"/>
            <w:tcMar>
              <w:top w:w="100" w:type="dxa"/>
              <w:left w:w="100" w:type="dxa"/>
              <w:bottom w:w="100" w:type="dxa"/>
              <w:right w:w="100" w:type="dxa"/>
            </w:tcMar>
          </w:tcPr>
          <w:p w14:paraId="452F553E" w14:textId="77777777" w:rsidR="00D6533F" w:rsidRPr="009C216F" w:rsidRDefault="00D6533F" w:rsidP="009C216F">
            <w:pPr>
              <w:widowControl w:val="0"/>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rPr>
              <w:t>6362</w:t>
            </w:r>
          </w:p>
        </w:tc>
        <w:tc>
          <w:tcPr>
            <w:tcW w:w="1035" w:type="dxa"/>
            <w:tcMar>
              <w:top w:w="100" w:type="dxa"/>
              <w:left w:w="100" w:type="dxa"/>
              <w:bottom w:w="100" w:type="dxa"/>
              <w:right w:w="100" w:type="dxa"/>
            </w:tcMar>
          </w:tcPr>
          <w:p w14:paraId="43E6109A" w14:textId="77777777" w:rsidR="00D6533F" w:rsidRPr="009C216F" w:rsidRDefault="00D6533F" w:rsidP="009C216F">
            <w:pPr>
              <w:widowControl w:val="0"/>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rPr>
              <w:t>24617</w:t>
            </w:r>
          </w:p>
        </w:tc>
        <w:tc>
          <w:tcPr>
            <w:tcW w:w="1035" w:type="dxa"/>
            <w:tcMar>
              <w:top w:w="100" w:type="dxa"/>
              <w:left w:w="100" w:type="dxa"/>
              <w:bottom w:w="100" w:type="dxa"/>
              <w:right w:w="100" w:type="dxa"/>
            </w:tcMar>
          </w:tcPr>
          <w:p w14:paraId="6C17BF0E" w14:textId="77777777" w:rsidR="00D6533F" w:rsidRPr="009C216F" w:rsidRDefault="00D6533F" w:rsidP="009C216F">
            <w:pPr>
              <w:widowControl w:val="0"/>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rPr>
              <w:t>129</w:t>
            </w:r>
          </w:p>
        </w:tc>
        <w:tc>
          <w:tcPr>
            <w:tcW w:w="1035" w:type="dxa"/>
            <w:tcMar>
              <w:top w:w="100" w:type="dxa"/>
              <w:left w:w="100" w:type="dxa"/>
              <w:bottom w:w="100" w:type="dxa"/>
              <w:right w:w="100" w:type="dxa"/>
            </w:tcMar>
          </w:tcPr>
          <w:p w14:paraId="6609777E" w14:textId="77777777" w:rsidR="00D6533F" w:rsidRPr="009C216F" w:rsidRDefault="00D6533F" w:rsidP="009C216F">
            <w:pPr>
              <w:widowControl w:val="0"/>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rPr>
              <w:t>3289</w:t>
            </w:r>
          </w:p>
        </w:tc>
        <w:tc>
          <w:tcPr>
            <w:tcW w:w="1035" w:type="dxa"/>
            <w:tcMar>
              <w:top w:w="100" w:type="dxa"/>
              <w:left w:w="100" w:type="dxa"/>
              <w:bottom w:w="100" w:type="dxa"/>
              <w:right w:w="100" w:type="dxa"/>
            </w:tcMar>
          </w:tcPr>
          <w:p w14:paraId="1439FCE9" w14:textId="77777777" w:rsidR="00D6533F" w:rsidRPr="009C216F" w:rsidRDefault="00D6533F" w:rsidP="009C216F">
            <w:pPr>
              <w:widowControl w:val="0"/>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rPr>
              <w:t>2</w:t>
            </w:r>
          </w:p>
        </w:tc>
        <w:tc>
          <w:tcPr>
            <w:tcW w:w="1035" w:type="dxa"/>
            <w:tcMar>
              <w:top w:w="100" w:type="dxa"/>
              <w:left w:w="100" w:type="dxa"/>
              <w:bottom w:w="100" w:type="dxa"/>
              <w:right w:w="100" w:type="dxa"/>
            </w:tcMar>
          </w:tcPr>
          <w:p w14:paraId="0FA82BD9" w14:textId="77777777" w:rsidR="00D6533F" w:rsidRPr="009C216F" w:rsidRDefault="00D6533F" w:rsidP="009C216F">
            <w:pPr>
              <w:widowControl w:val="0"/>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rPr>
              <w:t>9</w:t>
            </w:r>
          </w:p>
        </w:tc>
        <w:tc>
          <w:tcPr>
            <w:tcW w:w="1365" w:type="dxa"/>
            <w:tcMar>
              <w:top w:w="100" w:type="dxa"/>
              <w:left w:w="100" w:type="dxa"/>
              <w:bottom w:w="100" w:type="dxa"/>
              <w:right w:w="100" w:type="dxa"/>
            </w:tcMar>
          </w:tcPr>
          <w:p w14:paraId="41A6D5F6" w14:textId="77777777" w:rsidR="00D6533F" w:rsidRPr="009C216F" w:rsidRDefault="00D6533F" w:rsidP="009C216F">
            <w:pPr>
              <w:widowControl w:val="0"/>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rPr>
              <w:t>4</w:t>
            </w:r>
          </w:p>
        </w:tc>
      </w:tr>
    </w:tbl>
    <w:p w14:paraId="7CC67ADE" w14:textId="77777777" w:rsidR="00D6533F" w:rsidRPr="009C216F" w:rsidRDefault="00D6533F" w:rsidP="009C216F">
      <w:pPr>
        <w:pBdr>
          <w:top w:val="nil"/>
          <w:left w:val="nil"/>
          <w:bottom w:val="nil"/>
          <w:right w:val="nil"/>
          <w:between w:val="nil"/>
        </w:pBdr>
        <w:ind w:left="720"/>
        <w:rPr>
          <w:rFonts w:ascii="Times New Roman" w:eastAsia="Garamond" w:hAnsi="Times New Roman" w:cs="Times New Roman"/>
          <w:color w:val="000000"/>
        </w:rPr>
      </w:pPr>
    </w:p>
    <w:p w14:paraId="6564847E"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p>
    <w:p w14:paraId="5C3BBAB3" w14:textId="77777777" w:rsidR="00D6533F" w:rsidRPr="009C216F" w:rsidRDefault="00D6533F" w:rsidP="009C216F">
      <w:pPr>
        <w:pBdr>
          <w:top w:val="nil"/>
          <w:left w:val="nil"/>
          <w:bottom w:val="nil"/>
          <w:right w:val="nil"/>
          <w:between w:val="nil"/>
        </w:pBdr>
        <w:ind w:left="360"/>
        <w:rPr>
          <w:rFonts w:ascii="Times New Roman" w:eastAsia="Garamond" w:hAnsi="Times New Roman" w:cs="Times New Roman"/>
          <w:color w:val="000000"/>
        </w:rPr>
      </w:pPr>
    </w:p>
    <w:p w14:paraId="7A765890" w14:textId="77777777" w:rsidR="00D6533F" w:rsidRPr="009C216F" w:rsidRDefault="00D6533F" w:rsidP="009C216F">
      <w:pPr>
        <w:pBdr>
          <w:top w:val="nil"/>
          <w:left w:val="nil"/>
          <w:bottom w:val="nil"/>
          <w:right w:val="nil"/>
          <w:between w:val="nil"/>
        </w:pBdr>
        <w:ind w:left="360"/>
        <w:rPr>
          <w:rFonts w:ascii="Times New Roman" w:eastAsia="Garamond" w:hAnsi="Times New Roman" w:cs="Times New Roman"/>
          <w:color w:val="000000"/>
        </w:rPr>
      </w:pPr>
    </w:p>
    <w:p w14:paraId="29308FF7" w14:textId="77777777" w:rsidR="00D6533F" w:rsidRPr="009C216F" w:rsidRDefault="00D6533F" w:rsidP="009C216F">
      <w:pPr>
        <w:pBdr>
          <w:top w:val="nil"/>
          <w:left w:val="nil"/>
          <w:bottom w:val="nil"/>
          <w:right w:val="nil"/>
          <w:between w:val="nil"/>
        </w:pBdr>
        <w:ind w:left="360"/>
        <w:rPr>
          <w:rFonts w:ascii="Times New Roman" w:eastAsia="Garamond" w:hAnsi="Times New Roman" w:cs="Times New Roman"/>
          <w:color w:val="000000"/>
        </w:rPr>
      </w:pPr>
    </w:p>
    <w:p w14:paraId="470FAFC0" w14:textId="77777777" w:rsidR="00D6533F" w:rsidRPr="009C216F" w:rsidRDefault="00D6533F" w:rsidP="009C216F">
      <w:pPr>
        <w:pBdr>
          <w:top w:val="nil"/>
          <w:left w:val="nil"/>
          <w:bottom w:val="nil"/>
          <w:right w:val="nil"/>
          <w:between w:val="nil"/>
        </w:pBdr>
        <w:ind w:left="360"/>
        <w:rPr>
          <w:rFonts w:ascii="Times New Roman" w:eastAsia="Garamond" w:hAnsi="Times New Roman" w:cs="Times New Roman"/>
          <w:color w:val="000000"/>
        </w:rPr>
      </w:pPr>
    </w:p>
    <w:p w14:paraId="3FD63B5B" w14:textId="77777777" w:rsidR="00D6533F" w:rsidRPr="009C216F" w:rsidRDefault="00D6533F" w:rsidP="009C216F">
      <w:pPr>
        <w:pBdr>
          <w:top w:val="nil"/>
          <w:left w:val="nil"/>
          <w:bottom w:val="nil"/>
          <w:right w:val="nil"/>
          <w:between w:val="nil"/>
        </w:pBdr>
        <w:ind w:left="360"/>
        <w:rPr>
          <w:rFonts w:ascii="Times New Roman" w:eastAsia="Garamond" w:hAnsi="Times New Roman" w:cs="Times New Roman"/>
          <w:color w:val="000000"/>
        </w:rPr>
      </w:pPr>
    </w:p>
    <w:p w14:paraId="18AFED66" w14:textId="77777777" w:rsidR="00D6533F" w:rsidRPr="009C216F" w:rsidRDefault="00D6533F" w:rsidP="009C216F">
      <w:pPr>
        <w:pStyle w:val="Heading2"/>
        <w:ind w:left="860"/>
        <w:rPr>
          <w:rFonts w:ascii="Times New Roman" w:eastAsia="Garamond" w:hAnsi="Times New Roman" w:cs="Times New Roman"/>
          <w:color w:val="000000"/>
        </w:rPr>
      </w:pPr>
      <w:bookmarkStart w:id="5" w:name="_heading=h.19xzgbkut8c8" w:colFirst="0" w:colLast="0"/>
      <w:bookmarkEnd w:id="5"/>
      <w:r w:rsidRPr="009C216F">
        <w:rPr>
          <w:rFonts w:ascii="Times New Roman" w:eastAsia="Garamond" w:hAnsi="Times New Roman" w:cs="Times New Roman"/>
          <w:color w:val="000000"/>
        </w:rPr>
        <w:lastRenderedPageBreak/>
        <w:t xml:space="preserve">INTEGRATED HEALTH INFRASTRUCTURE MAP OF </w:t>
      </w:r>
      <w:proofErr w:type="gramStart"/>
      <w:r w:rsidRPr="009C216F">
        <w:rPr>
          <w:rFonts w:ascii="Times New Roman" w:eastAsia="Garamond" w:hAnsi="Times New Roman" w:cs="Times New Roman"/>
          <w:color w:val="000000"/>
        </w:rPr>
        <w:t>KANDALLOOR  PANCHAYAT</w:t>
      </w:r>
      <w:proofErr w:type="gramEnd"/>
    </w:p>
    <w:p w14:paraId="303325A4"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p>
    <w:p w14:paraId="3537D846"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p>
    <w:p w14:paraId="3A70CB26"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p>
    <w:p w14:paraId="142E42DB"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p>
    <w:p w14:paraId="4DC77B10"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p>
    <w:p w14:paraId="78C8F4CB"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p>
    <w:p w14:paraId="506403BC"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p>
    <w:p w14:paraId="27F02408"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p>
    <w:p w14:paraId="42A30D7D"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noProof/>
        </w:rPr>
        <w:lastRenderedPageBreak/>
        <w:drawing>
          <wp:inline distT="114300" distB="114300" distL="114300" distR="114300" wp14:anchorId="1ACDDE34" wp14:editId="66D22124">
            <wp:extent cx="5836610" cy="8115300"/>
            <wp:effectExtent l="0" t="0" r="0" b="0"/>
            <wp:docPr id="14"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1"/>
                    <a:srcRect/>
                    <a:stretch>
                      <a:fillRect/>
                    </a:stretch>
                  </pic:blipFill>
                  <pic:spPr>
                    <a:xfrm>
                      <a:off x="0" y="0"/>
                      <a:ext cx="5836610" cy="8115300"/>
                    </a:xfrm>
                    <a:prstGeom prst="rect">
                      <a:avLst/>
                    </a:prstGeom>
                    <a:ln/>
                  </pic:spPr>
                </pic:pic>
              </a:graphicData>
            </a:graphic>
          </wp:inline>
        </w:drawing>
      </w:r>
    </w:p>
    <w:p w14:paraId="0449524D"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p>
    <w:p w14:paraId="0BE6F7F1"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p>
    <w:p w14:paraId="36C29338"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p>
    <w:p w14:paraId="6196ADCC"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p>
    <w:p w14:paraId="6C965EDF"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p>
    <w:p w14:paraId="5FC28333"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p>
    <w:p w14:paraId="443034D6"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p>
    <w:p w14:paraId="0867D282"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p>
    <w:p w14:paraId="120373C3"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hAnsi="Times New Roman" w:cs="Times New Roman"/>
          <w:noProof/>
        </w:rPr>
        <w:drawing>
          <wp:inline distT="0" distB="0" distL="0" distR="0" wp14:anchorId="264E6162" wp14:editId="27FAB762">
            <wp:extent cx="3784013" cy="3743325"/>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92867" cy="3752084"/>
                    </a:xfrm>
                    <a:prstGeom prst="rect">
                      <a:avLst/>
                    </a:prstGeom>
                    <a:noFill/>
                    <a:ln>
                      <a:noFill/>
                    </a:ln>
                  </pic:spPr>
                </pic:pic>
              </a:graphicData>
            </a:graphic>
          </wp:inline>
        </w:drawing>
      </w:r>
      <w:r w:rsidRPr="009C216F">
        <w:rPr>
          <w:rFonts w:ascii="Times New Roman" w:hAnsi="Times New Roman" w:cs="Times New Roman"/>
          <w:noProof/>
        </w:rPr>
        <w:drawing>
          <wp:inline distT="0" distB="0" distL="0" distR="0" wp14:anchorId="5859E8B7" wp14:editId="0C41A494">
            <wp:extent cx="1809750" cy="43529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09750" cy="4352925"/>
                    </a:xfrm>
                    <a:prstGeom prst="rect">
                      <a:avLst/>
                    </a:prstGeom>
                    <a:noFill/>
                    <a:ln>
                      <a:noFill/>
                    </a:ln>
                  </pic:spPr>
                </pic:pic>
              </a:graphicData>
            </a:graphic>
          </wp:inline>
        </w:drawing>
      </w:r>
    </w:p>
    <w:p w14:paraId="297CAB9A"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p>
    <w:p w14:paraId="2ECFE96B"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p>
    <w:p w14:paraId="793A89BB"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p>
    <w:p w14:paraId="55C2BF4C"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p>
    <w:p w14:paraId="2B31A3E6"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p>
    <w:p w14:paraId="2A696780"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p>
    <w:p w14:paraId="28B47524" w14:textId="77777777" w:rsidR="00D6533F" w:rsidRPr="009C216F" w:rsidRDefault="00D6533F" w:rsidP="009C216F">
      <w:pPr>
        <w:pBdr>
          <w:top w:val="nil"/>
          <w:left w:val="nil"/>
          <w:bottom w:val="nil"/>
          <w:right w:val="nil"/>
          <w:between w:val="nil"/>
        </w:pBdr>
        <w:spacing w:after="160" w:line="278" w:lineRule="auto"/>
        <w:rPr>
          <w:rFonts w:ascii="Times New Roman" w:eastAsia="Garamond" w:hAnsi="Times New Roman" w:cs="Times New Roman"/>
          <w:color w:val="000000"/>
        </w:rPr>
      </w:pPr>
    </w:p>
    <w:p w14:paraId="2DFE9F2D" w14:textId="77777777" w:rsidR="00D6533F" w:rsidRPr="009C216F" w:rsidRDefault="00D6533F" w:rsidP="009C216F">
      <w:pPr>
        <w:pBdr>
          <w:top w:val="nil"/>
          <w:left w:val="nil"/>
          <w:bottom w:val="nil"/>
          <w:right w:val="nil"/>
          <w:between w:val="nil"/>
        </w:pBdr>
        <w:ind w:left="720"/>
        <w:rPr>
          <w:rFonts w:ascii="Times New Roman" w:eastAsia="Garamond" w:hAnsi="Times New Roman" w:cs="Times New Roman"/>
          <w:color w:val="000000"/>
        </w:rPr>
      </w:pPr>
    </w:p>
    <w:p w14:paraId="1C2D4490" w14:textId="77777777" w:rsidR="00D6533F" w:rsidRPr="009C216F" w:rsidRDefault="00D6533F" w:rsidP="009C216F">
      <w:pPr>
        <w:pBdr>
          <w:top w:val="nil"/>
          <w:left w:val="nil"/>
          <w:bottom w:val="nil"/>
          <w:right w:val="nil"/>
          <w:between w:val="nil"/>
        </w:pBdr>
        <w:ind w:left="720"/>
        <w:rPr>
          <w:rFonts w:ascii="Times New Roman" w:eastAsia="Garamond" w:hAnsi="Times New Roman" w:cs="Times New Roman"/>
          <w:color w:val="000000"/>
        </w:rPr>
      </w:pPr>
    </w:p>
    <w:p w14:paraId="0FABF92B" w14:textId="77777777" w:rsidR="00D6533F" w:rsidRPr="009C216F" w:rsidRDefault="00D6533F" w:rsidP="009C216F">
      <w:pPr>
        <w:pBdr>
          <w:top w:val="nil"/>
          <w:left w:val="nil"/>
          <w:bottom w:val="nil"/>
          <w:right w:val="nil"/>
          <w:between w:val="nil"/>
        </w:pBdr>
        <w:ind w:left="720"/>
        <w:rPr>
          <w:rFonts w:ascii="Times New Roman" w:eastAsia="Garamond" w:hAnsi="Times New Roman" w:cs="Times New Roman"/>
          <w:color w:val="000000"/>
        </w:rPr>
      </w:pPr>
    </w:p>
    <w:p w14:paraId="5382AA95" w14:textId="77777777" w:rsidR="00D6533F" w:rsidRPr="009C216F" w:rsidRDefault="00D6533F" w:rsidP="009C216F">
      <w:pPr>
        <w:pBdr>
          <w:top w:val="nil"/>
          <w:left w:val="nil"/>
          <w:bottom w:val="nil"/>
          <w:right w:val="nil"/>
          <w:between w:val="nil"/>
        </w:pBdr>
        <w:ind w:left="720"/>
        <w:rPr>
          <w:rFonts w:ascii="Times New Roman" w:eastAsia="Garamond" w:hAnsi="Times New Roman" w:cs="Times New Roman"/>
          <w:color w:val="000000"/>
        </w:rPr>
      </w:pPr>
    </w:p>
    <w:p w14:paraId="56D6E64D" w14:textId="77777777" w:rsidR="00D6533F" w:rsidRPr="009C216F" w:rsidRDefault="00D6533F" w:rsidP="009C216F">
      <w:pPr>
        <w:pBdr>
          <w:top w:val="nil"/>
          <w:left w:val="nil"/>
          <w:bottom w:val="nil"/>
          <w:right w:val="nil"/>
          <w:between w:val="nil"/>
        </w:pBdr>
        <w:ind w:left="720"/>
        <w:rPr>
          <w:rFonts w:ascii="Times New Roman" w:eastAsia="Garamond" w:hAnsi="Times New Roman" w:cs="Times New Roman"/>
          <w:color w:val="000000"/>
        </w:rPr>
      </w:pPr>
    </w:p>
    <w:p w14:paraId="0D4DFF74" w14:textId="77777777" w:rsidR="00D6533F" w:rsidRPr="009C216F" w:rsidRDefault="00D6533F" w:rsidP="009C216F">
      <w:pPr>
        <w:pStyle w:val="Heading2"/>
        <w:ind w:left="860"/>
        <w:rPr>
          <w:rFonts w:ascii="Times New Roman" w:eastAsia="Garamond" w:hAnsi="Times New Roman" w:cs="Times New Roman"/>
          <w:color w:val="1F497D" w:themeColor="text2"/>
        </w:rPr>
      </w:pPr>
      <w:proofErr w:type="gramStart"/>
      <w:r w:rsidRPr="009C216F">
        <w:rPr>
          <w:rFonts w:ascii="Times New Roman" w:eastAsia="Garamond" w:hAnsi="Times New Roman" w:cs="Times New Roman"/>
          <w:color w:val="1F497D" w:themeColor="text2"/>
        </w:rPr>
        <w:lastRenderedPageBreak/>
        <w:t>GOVERNMENT,PRIVATE</w:t>
      </w:r>
      <w:proofErr w:type="gramEnd"/>
      <w:r w:rsidRPr="009C216F">
        <w:rPr>
          <w:rFonts w:ascii="Times New Roman" w:eastAsia="Garamond" w:hAnsi="Times New Roman" w:cs="Times New Roman"/>
          <w:color w:val="1F497D" w:themeColor="text2"/>
        </w:rPr>
        <w:t xml:space="preserve"> HOSPITALS AND CLINICS</w:t>
      </w:r>
    </w:p>
    <w:p w14:paraId="044DB2B3" w14:textId="77777777" w:rsidR="00D6533F" w:rsidRPr="009C216F" w:rsidRDefault="00D6533F" w:rsidP="009C216F">
      <w:pPr>
        <w:rPr>
          <w:rFonts w:ascii="Times New Roman" w:hAnsi="Times New Roman" w:cs="Times New Roman"/>
        </w:rPr>
      </w:pPr>
      <w:r w:rsidRPr="009C216F">
        <w:rPr>
          <w:rFonts w:ascii="Times New Roman" w:hAnsi="Times New Roman" w:cs="Times New Roman"/>
          <w:noProof/>
        </w:rPr>
        <w:drawing>
          <wp:inline distT="0" distB="0" distL="0" distR="0" wp14:anchorId="4D536B0D" wp14:editId="143EAEC9">
            <wp:extent cx="3305131" cy="3505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16283" cy="3517027"/>
                    </a:xfrm>
                    <a:prstGeom prst="rect">
                      <a:avLst/>
                    </a:prstGeom>
                    <a:noFill/>
                    <a:ln>
                      <a:noFill/>
                    </a:ln>
                  </pic:spPr>
                </pic:pic>
              </a:graphicData>
            </a:graphic>
          </wp:inline>
        </w:drawing>
      </w:r>
      <w:r w:rsidRPr="009C216F">
        <w:rPr>
          <w:rFonts w:ascii="Times New Roman" w:hAnsi="Times New Roman" w:cs="Times New Roman"/>
          <w:noProof/>
        </w:rPr>
        <w:drawing>
          <wp:inline distT="0" distB="0" distL="0" distR="0" wp14:anchorId="43C41F6C" wp14:editId="55F65A3C">
            <wp:extent cx="2438400" cy="9525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38400" cy="952500"/>
                    </a:xfrm>
                    <a:prstGeom prst="rect">
                      <a:avLst/>
                    </a:prstGeom>
                    <a:noFill/>
                    <a:ln>
                      <a:noFill/>
                    </a:ln>
                  </pic:spPr>
                </pic:pic>
              </a:graphicData>
            </a:graphic>
          </wp:inline>
        </w:drawing>
      </w:r>
    </w:p>
    <w:p w14:paraId="33CD414A" w14:textId="77777777" w:rsidR="00D6533F" w:rsidRPr="009C216F" w:rsidRDefault="00D6533F" w:rsidP="009C216F">
      <w:pPr>
        <w:pBdr>
          <w:top w:val="nil"/>
          <w:left w:val="nil"/>
          <w:bottom w:val="nil"/>
          <w:right w:val="nil"/>
          <w:between w:val="nil"/>
        </w:pBdr>
        <w:rPr>
          <w:rFonts w:ascii="Times New Roman" w:eastAsia="Garamond" w:hAnsi="Times New Roman" w:cs="Times New Roman"/>
          <w:b/>
          <w:color w:val="000000"/>
        </w:rPr>
      </w:pPr>
    </w:p>
    <w:p w14:paraId="644E7990" w14:textId="77777777" w:rsidR="00D6533F" w:rsidRPr="009C216F" w:rsidRDefault="00D6533F" w:rsidP="009C216F">
      <w:pPr>
        <w:pBdr>
          <w:top w:val="nil"/>
          <w:left w:val="nil"/>
          <w:bottom w:val="nil"/>
          <w:right w:val="nil"/>
          <w:between w:val="nil"/>
        </w:pBdr>
        <w:rPr>
          <w:rFonts w:ascii="Times New Roman" w:eastAsia="Garamond" w:hAnsi="Times New Roman" w:cs="Times New Roman"/>
          <w:b/>
          <w:color w:val="1F497D" w:themeColor="text2"/>
        </w:rPr>
      </w:pPr>
      <w:r w:rsidRPr="009C216F">
        <w:rPr>
          <w:rFonts w:ascii="Times New Roman" w:eastAsia="Garamond" w:hAnsi="Times New Roman" w:cs="Times New Roman"/>
          <w:b/>
          <w:color w:val="000000"/>
        </w:rPr>
        <w:t xml:space="preserve">                        </w:t>
      </w:r>
      <w:r w:rsidRPr="009C216F">
        <w:rPr>
          <w:rFonts w:ascii="Times New Roman" w:eastAsia="Garamond" w:hAnsi="Times New Roman" w:cs="Times New Roman"/>
          <w:b/>
          <w:color w:val="1F497D" w:themeColor="text2"/>
        </w:rPr>
        <w:t>SCHOOLS LOCATED IN KANDALLOOR LSGI</w:t>
      </w:r>
    </w:p>
    <w:p w14:paraId="319A86AB" w14:textId="77777777" w:rsidR="00D6533F" w:rsidRPr="009C216F" w:rsidRDefault="00D6533F" w:rsidP="009C216F">
      <w:pPr>
        <w:pBdr>
          <w:top w:val="nil"/>
          <w:left w:val="nil"/>
          <w:bottom w:val="nil"/>
          <w:right w:val="nil"/>
          <w:between w:val="nil"/>
        </w:pBdr>
        <w:rPr>
          <w:rFonts w:ascii="Times New Roman" w:eastAsia="Garamond" w:hAnsi="Times New Roman" w:cs="Times New Roman"/>
          <w:b/>
          <w:color w:val="1F497D" w:themeColor="text2"/>
        </w:rPr>
      </w:pPr>
      <w:r w:rsidRPr="009C216F">
        <w:rPr>
          <w:rFonts w:ascii="Times New Roman" w:hAnsi="Times New Roman" w:cs="Times New Roman"/>
          <w:noProof/>
        </w:rPr>
        <w:drawing>
          <wp:inline distT="0" distB="0" distL="0" distR="0" wp14:anchorId="66F08E21" wp14:editId="35897C21">
            <wp:extent cx="3030415" cy="32480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37713" cy="3255848"/>
                    </a:xfrm>
                    <a:prstGeom prst="rect">
                      <a:avLst/>
                    </a:prstGeom>
                    <a:noFill/>
                    <a:ln>
                      <a:noFill/>
                    </a:ln>
                  </pic:spPr>
                </pic:pic>
              </a:graphicData>
            </a:graphic>
          </wp:inline>
        </w:drawing>
      </w:r>
      <w:r w:rsidRPr="009C216F">
        <w:rPr>
          <w:rFonts w:ascii="Times New Roman" w:hAnsi="Times New Roman" w:cs="Times New Roman"/>
          <w:noProof/>
        </w:rPr>
        <w:drawing>
          <wp:inline distT="0" distB="0" distL="0" distR="0" wp14:anchorId="766BC64B" wp14:editId="1FA30FF4">
            <wp:extent cx="2724150" cy="12001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24150" cy="1200150"/>
                    </a:xfrm>
                    <a:prstGeom prst="rect">
                      <a:avLst/>
                    </a:prstGeom>
                    <a:noFill/>
                    <a:ln>
                      <a:noFill/>
                    </a:ln>
                  </pic:spPr>
                </pic:pic>
              </a:graphicData>
            </a:graphic>
          </wp:inline>
        </w:drawing>
      </w:r>
    </w:p>
    <w:p w14:paraId="102D238B"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p>
    <w:p w14:paraId="2EB941AC"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p>
    <w:p w14:paraId="1419237A"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p>
    <w:p w14:paraId="2372B772"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p>
    <w:p w14:paraId="02F445C4" w14:textId="77777777" w:rsidR="00D6533F" w:rsidRPr="009C216F" w:rsidRDefault="00D6533F" w:rsidP="009C216F">
      <w:pPr>
        <w:pBdr>
          <w:top w:val="nil"/>
          <w:left w:val="nil"/>
          <w:bottom w:val="nil"/>
          <w:right w:val="nil"/>
          <w:between w:val="nil"/>
        </w:pBdr>
        <w:rPr>
          <w:rFonts w:ascii="Times New Roman" w:eastAsia="Garamond" w:hAnsi="Times New Roman" w:cs="Times New Roman"/>
          <w:b/>
          <w:color w:val="1F497D" w:themeColor="text2"/>
        </w:rPr>
      </w:pPr>
      <w:r w:rsidRPr="009C216F">
        <w:rPr>
          <w:rFonts w:ascii="Times New Roman" w:eastAsia="Garamond" w:hAnsi="Times New Roman" w:cs="Times New Roman"/>
          <w:color w:val="000000"/>
        </w:rPr>
        <w:lastRenderedPageBreak/>
        <w:t xml:space="preserve">                               </w:t>
      </w:r>
      <w:r w:rsidRPr="009C216F">
        <w:rPr>
          <w:rFonts w:ascii="Times New Roman" w:eastAsia="Garamond" w:hAnsi="Times New Roman" w:cs="Times New Roman"/>
          <w:b/>
          <w:color w:val="1F497D" w:themeColor="text2"/>
        </w:rPr>
        <w:t>GOVERNMENT OFFICESS IN KANDALLOOR LSGI</w:t>
      </w:r>
    </w:p>
    <w:p w14:paraId="70253044" w14:textId="77777777" w:rsidR="00D6533F" w:rsidRPr="009C216F" w:rsidRDefault="00D6533F" w:rsidP="009C216F">
      <w:pPr>
        <w:pBdr>
          <w:top w:val="nil"/>
          <w:left w:val="nil"/>
          <w:bottom w:val="nil"/>
          <w:right w:val="nil"/>
          <w:between w:val="nil"/>
        </w:pBdr>
        <w:rPr>
          <w:rFonts w:ascii="Times New Roman" w:eastAsia="Garamond" w:hAnsi="Times New Roman" w:cs="Times New Roman"/>
          <w:b/>
          <w:color w:val="1F497D" w:themeColor="text2"/>
        </w:rPr>
      </w:pPr>
      <w:r w:rsidRPr="009C216F">
        <w:rPr>
          <w:rFonts w:ascii="Times New Roman" w:hAnsi="Times New Roman" w:cs="Times New Roman"/>
          <w:noProof/>
        </w:rPr>
        <w:drawing>
          <wp:inline distT="0" distB="0" distL="0" distR="0" wp14:anchorId="4DA7BBE9" wp14:editId="36E0C34B">
            <wp:extent cx="3253361" cy="3362325"/>
            <wp:effectExtent l="0" t="0" r="444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56449" cy="3365517"/>
                    </a:xfrm>
                    <a:prstGeom prst="rect">
                      <a:avLst/>
                    </a:prstGeom>
                    <a:noFill/>
                    <a:ln>
                      <a:noFill/>
                    </a:ln>
                  </pic:spPr>
                </pic:pic>
              </a:graphicData>
            </a:graphic>
          </wp:inline>
        </w:drawing>
      </w:r>
      <w:r w:rsidRPr="009C216F">
        <w:rPr>
          <w:rFonts w:ascii="Times New Roman" w:hAnsi="Times New Roman" w:cs="Times New Roman"/>
          <w:noProof/>
        </w:rPr>
        <w:drawing>
          <wp:inline distT="0" distB="0" distL="0" distR="0" wp14:anchorId="67B0F26E" wp14:editId="0A514C2B">
            <wp:extent cx="2247900" cy="452757"/>
            <wp:effectExtent l="0" t="0" r="0"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55814" cy="454351"/>
                    </a:xfrm>
                    <a:prstGeom prst="rect">
                      <a:avLst/>
                    </a:prstGeom>
                    <a:noFill/>
                    <a:ln>
                      <a:noFill/>
                    </a:ln>
                  </pic:spPr>
                </pic:pic>
              </a:graphicData>
            </a:graphic>
          </wp:inline>
        </w:drawing>
      </w:r>
    </w:p>
    <w:p w14:paraId="5DB98628"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p>
    <w:p w14:paraId="315C9B34"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p>
    <w:p w14:paraId="48BAD83B"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p>
    <w:p w14:paraId="43062E11"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p>
    <w:p w14:paraId="5F222BD3"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p>
    <w:p w14:paraId="3CF81BD6"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p>
    <w:p w14:paraId="1550C6F3"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p>
    <w:p w14:paraId="56ED0276"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p>
    <w:p w14:paraId="5D844CD2"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p>
    <w:p w14:paraId="3783F9F8"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p>
    <w:p w14:paraId="5D19653A"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p>
    <w:p w14:paraId="324D3C83"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p>
    <w:p w14:paraId="58172A48"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p>
    <w:p w14:paraId="0BBDEAF2"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p>
    <w:p w14:paraId="0FEAF0C7"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p>
    <w:p w14:paraId="4323B1DF"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p>
    <w:p w14:paraId="4B6B9EF6"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p>
    <w:p w14:paraId="7ABE333B"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p>
    <w:p w14:paraId="6DC065E7"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p>
    <w:p w14:paraId="09123859"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p>
    <w:p w14:paraId="1B085153"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p>
    <w:p w14:paraId="2924B053"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p>
    <w:p w14:paraId="7F8D2B74"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p>
    <w:p w14:paraId="65C8F008" w14:textId="77777777" w:rsidR="00D6533F" w:rsidRPr="009C216F" w:rsidRDefault="00D6533F" w:rsidP="009C216F">
      <w:pPr>
        <w:pBdr>
          <w:top w:val="nil"/>
          <w:left w:val="nil"/>
          <w:bottom w:val="nil"/>
          <w:right w:val="nil"/>
          <w:between w:val="nil"/>
        </w:pBdr>
        <w:spacing w:after="160" w:line="278" w:lineRule="auto"/>
        <w:rPr>
          <w:rFonts w:ascii="Times New Roman" w:eastAsia="Garamond" w:hAnsi="Times New Roman" w:cs="Times New Roman"/>
          <w:b/>
          <w:bCs/>
          <w:color w:val="000000"/>
        </w:rPr>
      </w:pPr>
      <w:bookmarkStart w:id="6" w:name="_heading=h.f7uuxr5r9cnk" w:colFirst="0" w:colLast="0"/>
      <w:bookmarkEnd w:id="6"/>
      <w:r w:rsidRPr="009C216F">
        <w:rPr>
          <w:rFonts w:ascii="Times New Roman" w:eastAsia="Garamond" w:hAnsi="Times New Roman" w:cs="Times New Roman"/>
          <w:b/>
          <w:bCs/>
          <w:color w:val="000000"/>
        </w:rPr>
        <w:lastRenderedPageBreak/>
        <w:t>GENERAL PROFILE OF THE LSGI’S</w:t>
      </w:r>
    </w:p>
    <w:p w14:paraId="68AD5C83" w14:textId="77777777" w:rsidR="00D6533F" w:rsidRPr="009C216F" w:rsidRDefault="00D6533F" w:rsidP="009C216F">
      <w:pPr>
        <w:rPr>
          <w:rFonts w:ascii="Times New Roman" w:hAnsi="Times New Roman" w:cs="Times New Roman"/>
        </w:rPr>
      </w:pPr>
      <w:r w:rsidRPr="009C216F">
        <w:rPr>
          <w:rFonts w:ascii="Times New Roman" w:hAnsi="Times New Roman" w:cs="Times New Roman"/>
          <w:b/>
          <w:bCs/>
        </w:rPr>
        <w:t>BACKGROUND</w:t>
      </w:r>
    </w:p>
    <w:p w14:paraId="5DC30639" w14:textId="77777777" w:rsidR="00D6533F" w:rsidRPr="009C216F" w:rsidRDefault="00D6533F" w:rsidP="009C216F">
      <w:pPr>
        <w:rPr>
          <w:rFonts w:ascii="Times New Roman" w:hAnsi="Times New Roman" w:cs="Times New Roman"/>
        </w:rPr>
      </w:pPr>
    </w:p>
    <w:p w14:paraId="1DD2A37B" w14:textId="77777777" w:rsidR="00D6533F" w:rsidRPr="009C216F" w:rsidRDefault="00D6533F" w:rsidP="009C216F">
      <w:pPr>
        <w:rPr>
          <w:rFonts w:ascii="Times New Roman" w:hAnsi="Times New Roman" w:cs="Times New Roman"/>
        </w:rPr>
      </w:pPr>
      <w:proofErr w:type="spellStart"/>
      <w:r w:rsidRPr="009C216F">
        <w:rPr>
          <w:rFonts w:ascii="Times New Roman" w:hAnsi="Times New Roman" w:cs="Times New Roman"/>
        </w:rPr>
        <w:t>Kandalloor</w:t>
      </w:r>
      <w:proofErr w:type="spellEnd"/>
      <w:r w:rsidRPr="009C216F">
        <w:rPr>
          <w:rFonts w:ascii="Times New Roman" w:hAnsi="Times New Roman" w:cs="Times New Roman"/>
        </w:rPr>
        <w:t xml:space="preserve"> Grama Panchayat, situated in Alappuzha district of Kerala, presents a unique public health scenario influenced by its coastal and low-lying geographical features. The presence of backwaters, waterlogged areas, and seasonal flooding significantly affects environmental sanitation and creates </w:t>
      </w:r>
      <w:proofErr w:type="spellStart"/>
      <w:r w:rsidRPr="009C216F">
        <w:rPr>
          <w:rFonts w:ascii="Times New Roman" w:hAnsi="Times New Roman" w:cs="Times New Roman"/>
        </w:rPr>
        <w:t>favorable</w:t>
      </w:r>
      <w:proofErr w:type="spellEnd"/>
      <w:r w:rsidRPr="009C216F">
        <w:rPr>
          <w:rFonts w:ascii="Times New Roman" w:hAnsi="Times New Roman" w:cs="Times New Roman"/>
        </w:rPr>
        <w:t xml:space="preserve"> conditions for the spread of communicable diseases. During the monsoon season, the Panchayat experiences an increased risk of water-borne and vector-borne diseases such as diarrhoeal illnesses, dengue, and leptospirosis, making public health preparedness and surveillance a critical priority.</w:t>
      </w:r>
    </w:p>
    <w:p w14:paraId="34D6794E" w14:textId="77777777" w:rsidR="00D6533F" w:rsidRPr="009C216F" w:rsidRDefault="00D6533F" w:rsidP="009C216F">
      <w:pPr>
        <w:rPr>
          <w:rFonts w:ascii="Times New Roman" w:hAnsi="Times New Roman" w:cs="Times New Roman"/>
        </w:rPr>
      </w:pPr>
      <w:r w:rsidRPr="009C216F">
        <w:rPr>
          <w:rFonts w:ascii="Times New Roman" w:hAnsi="Times New Roman" w:cs="Times New Roman"/>
        </w:rPr>
        <w:t>The Panchayat caters to a diverse population, including vulnerable groups such as the elderly, children, pregnant women, and migrant workers, who require special attention in healthcare planning and service delivery. The burden of non-communicable diseases such as diabetes and hypertension is also rising, adding to the dual challenge of managing both communicable and chronic diseases. The local health system, led by the Family Health Centre and supported by sub-centres, ASHA workers, and Anganwadi staff, plays a key role in delivering preventive, promotive, and curative services to the community.</w:t>
      </w:r>
    </w:p>
    <w:p w14:paraId="22F87416" w14:textId="77777777" w:rsidR="00D6533F" w:rsidRPr="009C216F" w:rsidRDefault="00D6533F" w:rsidP="009C216F">
      <w:pPr>
        <w:rPr>
          <w:rFonts w:ascii="Times New Roman" w:hAnsi="Times New Roman" w:cs="Times New Roman"/>
        </w:rPr>
      </w:pPr>
      <w:r w:rsidRPr="009C216F">
        <w:rPr>
          <w:rFonts w:ascii="Times New Roman" w:hAnsi="Times New Roman" w:cs="Times New Roman"/>
        </w:rPr>
        <w:t xml:space="preserve">Experiences from past public health emergencies, including floods and the COVID-19 pandemic, have highlighted the need for strengthening health infrastructure, disease surveillance, and emergency response mechanisms in </w:t>
      </w:r>
      <w:proofErr w:type="spellStart"/>
      <w:r w:rsidRPr="009C216F">
        <w:rPr>
          <w:rFonts w:ascii="Times New Roman" w:hAnsi="Times New Roman" w:cs="Times New Roman"/>
        </w:rPr>
        <w:t>Kandalloor</w:t>
      </w:r>
      <w:proofErr w:type="spellEnd"/>
      <w:r w:rsidRPr="009C216F">
        <w:rPr>
          <w:rFonts w:ascii="Times New Roman" w:hAnsi="Times New Roman" w:cs="Times New Roman"/>
        </w:rPr>
        <w:t>. Gaps in resource availability, risk communication, and intersectoral coordination have underscored the importance of a well-structured, locally tailored approach to health system strengthening. Enhancing community participation, improving preparedness, and ensuring continuity of essential health services are essential to building a resilient health system capable of effectively responding to future health challenges.</w:t>
      </w:r>
    </w:p>
    <w:p w14:paraId="308A4629" w14:textId="77777777" w:rsidR="00D6533F" w:rsidRPr="009C216F" w:rsidRDefault="00D6533F" w:rsidP="009C216F">
      <w:pPr>
        <w:rPr>
          <w:rFonts w:ascii="Times New Roman" w:hAnsi="Times New Roman" w:cs="Times New Roman"/>
        </w:rPr>
      </w:pPr>
    </w:p>
    <w:p w14:paraId="43B26863"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bookmarkStart w:id="7" w:name="_heading=h.dw19tgklyx3s" w:colFirst="0" w:colLast="0"/>
      <w:bookmarkEnd w:id="7"/>
    </w:p>
    <w:tbl>
      <w:tblPr>
        <w:tblStyle w:val="affffb"/>
        <w:tblW w:w="9176" w:type="dxa"/>
        <w:tblInd w:w="-15" w:type="dxa"/>
        <w:tblLayout w:type="fixed"/>
        <w:tblLook w:val="0400" w:firstRow="0" w:lastRow="0" w:firstColumn="0" w:lastColumn="0" w:noHBand="0" w:noVBand="1"/>
      </w:tblPr>
      <w:tblGrid>
        <w:gridCol w:w="6069"/>
        <w:gridCol w:w="3107"/>
      </w:tblGrid>
      <w:tr w:rsidR="00D6533F" w:rsidRPr="009C216F" w14:paraId="0782BAD4" w14:textId="77777777" w:rsidTr="00AB536F">
        <w:trPr>
          <w:cantSplit/>
          <w:trHeight w:val="560"/>
          <w:tblHeader/>
        </w:trPr>
        <w:tc>
          <w:tcPr>
            <w:tcW w:w="9176" w:type="dxa"/>
            <w:gridSpan w:val="2"/>
            <w:tcBorders>
              <w:top w:val="single" w:sz="6" w:space="0" w:color="DDDDDD"/>
              <w:left w:val="single" w:sz="6" w:space="0" w:color="DDDDDD"/>
              <w:bottom w:val="single" w:sz="6" w:space="0" w:color="DDDDDD"/>
              <w:right w:val="single" w:sz="6" w:space="0" w:color="DDDDDD"/>
            </w:tcBorders>
            <w:shd w:val="clear" w:color="auto" w:fill="F1F3F4"/>
            <w:tcMar>
              <w:top w:w="120" w:type="dxa"/>
              <w:left w:w="120" w:type="dxa"/>
              <w:bottom w:w="120" w:type="dxa"/>
              <w:right w:w="120" w:type="dxa"/>
            </w:tcMar>
            <w:vAlign w:val="center"/>
          </w:tcPr>
          <w:p w14:paraId="2E5B8179" w14:textId="77777777" w:rsidR="00D6533F" w:rsidRPr="009C216F" w:rsidRDefault="00D6533F" w:rsidP="009C216F">
            <w:pPr>
              <w:pStyle w:val="Subtitle"/>
              <w:spacing w:before="120" w:after="120"/>
              <w:rPr>
                <w:rFonts w:ascii="Times New Roman" w:eastAsia="Garamond" w:hAnsi="Times New Roman" w:cs="Times New Roman"/>
                <w:color w:val="000000"/>
              </w:rPr>
            </w:pPr>
            <w:bookmarkStart w:id="8" w:name="_heading=h.bool0polvonc" w:colFirst="0" w:colLast="0"/>
            <w:bookmarkEnd w:id="8"/>
            <w:r w:rsidRPr="009C216F">
              <w:rPr>
                <w:rFonts w:ascii="Times New Roman" w:eastAsia="Garamond" w:hAnsi="Times New Roman" w:cs="Times New Roman"/>
                <w:color w:val="000000"/>
              </w:rPr>
              <w:lastRenderedPageBreak/>
              <w:t>Table 1: Background of LSGD</w:t>
            </w:r>
          </w:p>
        </w:tc>
      </w:tr>
      <w:tr w:rsidR="00D6533F" w:rsidRPr="009C216F" w14:paraId="4E01867A" w14:textId="77777777" w:rsidTr="00AB536F">
        <w:trPr>
          <w:cantSplit/>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3D460F83" w14:textId="77777777" w:rsidR="00D6533F" w:rsidRPr="009C216F" w:rsidRDefault="00D6533F" w:rsidP="009C216F">
            <w:pPr>
              <w:pBdr>
                <w:top w:val="nil"/>
                <w:left w:val="nil"/>
                <w:bottom w:val="nil"/>
                <w:right w:val="nil"/>
                <w:between w:val="nil"/>
              </w:pBdr>
              <w:rPr>
                <w:rFonts w:ascii="Times New Roman" w:eastAsia="Garamond" w:hAnsi="Times New Roman" w:cs="Times New Roman"/>
                <w:b/>
                <w:bCs/>
                <w:color w:val="000000"/>
              </w:rPr>
            </w:pPr>
            <w:r w:rsidRPr="009C216F">
              <w:rPr>
                <w:rFonts w:ascii="Times New Roman" w:eastAsia="Garamond" w:hAnsi="Times New Roman" w:cs="Times New Roman"/>
                <w:b/>
                <w:bCs/>
                <w:color w:val="000000"/>
              </w:rPr>
              <w:t>Description</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43CDECC8" w14:textId="77777777" w:rsidR="00D6533F" w:rsidRPr="009C216F" w:rsidRDefault="00D6533F" w:rsidP="009C216F">
            <w:pPr>
              <w:pBdr>
                <w:top w:val="nil"/>
                <w:left w:val="nil"/>
                <w:bottom w:val="nil"/>
                <w:right w:val="nil"/>
                <w:between w:val="nil"/>
              </w:pBdr>
              <w:rPr>
                <w:rFonts w:ascii="Times New Roman" w:eastAsia="Garamond" w:hAnsi="Times New Roman" w:cs="Times New Roman"/>
                <w:b/>
                <w:bCs/>
                <w:color w:val="000000"/>
              </w:rPr>
            </w:pPr>
            <w:r w:rsidRPr="009C216F">
              <w:rPr>
                <w:rFonts w:ascii="Times New Roman" w:eastAsia="Garamond" w:hAnsi="Times New Roman" w:cs="Times New Roman"/>
                <w:b/>
                <w:bCs/>
                <w:color w:val="000000"/>
              </w:rPr>
              <w:t>Details</w:t>
            </w:r>
          </w:p>
        </w:tc>
      </w:tr>
      <w:tr w:rsidR="00D6533F" w:rsidRPr="009C216F" w14:paraId="194FB663" w14:textId="77777777" w:rsidTr="00AB536F">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B90DDA6"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Name of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F93EF49"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rPr>
              <w:t>KANDALLOOR</w:t>
            </w:r>
          </w:p>
        </w:tc>
      </w:tr>
      <w:tr w:rsidR="00D6533F" w:rsidRPr="009C216F" w14:paraId="46563C03" w14:textId="77777777" w:rsidTr="00AB536F">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14B8FA"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Type (GP/Municipality / Corporation etc.)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0090D77"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Grama Panchayath</w:t>
            </w:r>
          </w:p>
        </w:tc>
      </w:tr>
      <w:tr w:rsidR="00D6533F" w:rsidRPr="009C216F" w14:paraId="42B91CCD" w14:textId="77777777" w:rsidTr="00AB536F">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5491840"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Block</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034554D"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rPr>
              <w:t>MUTHUKULAM</w:t>
            </w:r>
          </w:p>
        </w:tc>
      </w:tr>
      <w:tr w:rsidR="00D6533F" w:rsidRPr="009C216F" w14:paraId="77CEC762" w14:textId="77777777" w:rsidTr="00AB536F">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292B64B"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District</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1684292"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rPr>
              <w:t>ALAPPUZHA</w:t>
            </w:r>
          </w:p>
        </w:tc>
      </w:tr>
      <w:tr w:rsidR="00D6533F" w:rsidRPr="009C216F" w14:paraId="7A9DCDF2" w14:textId="77777777" w:rsidTr="00AB536F">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2C3ED77"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Number of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179D99A"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rPr>
              <w:t>15</w:t>
            </w:r>
          </w:p>
        </w:tc>
      </w:tr>
      <w:tr w:rsidR="00D6533F" w:rsidRPr="009C216F" w14:paraId="5E879F9B" w14:textId="77777777" w:rsidTr="00AB536F">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2F2B76D"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Total area (sq. km)</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473837A"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rPr>
              <w:t>9.74 SQ K\M</w:t>
            </w:r>
          </w:p>
        </w:tc>
      </w:tr>
      <w:tr w:rsidR="00D6533F" w:rsidRPr="009C216F" w14:paraId="5BA00C42" w14:textId="77777777" w:rsidTr="00AB536F">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402F7AB"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proofErr w:type="gramStart"/>
            <w:r w:rsidRPr="009C216F">
              <w:rPr>
                <w:rFonts w:ascii="Times New Roman" w:eastAsia="Garamond" w:hAnsi="Times New Roman" w:cs="Times New Roman"/>
                <w:color w:val="000000"/>
              </w:rPr>
              <w:t>Population(</w:t>
            </w:r>
            <w:proofErr w:type="gramEnd"/>
            <w:r w:rsidRPr="009C216F">
              <w:rPr>
                <w:rFonts w:ascii="Times New Roman" w:eastAsia="Garamond" w:hAnsi="Times New Roman" w:cs="Times New Roman"/>
                <w:color w:val="000000"/>
              </w:rPr>
              <w:t>Projected)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0E42659"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rPr>
              <w:t>24617</w:t>
            </w:r>
          </w:p>
        </w:tc>
      </w:tr>
      <w:tr w:rsidR="00D6533F" w:rsidRPr="009C216F" w14:paraId="192E7895" w14:textId="77777777" w:rsidTr="00AB536F">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6031758"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Population density</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FA35CDD"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persons/</w:t>
            </w:r>
            <w:proofErr w:type="spellStart"/>
            <w:r w:rsidRPr="009C216F">
              <w:rPr>
                <w:rFonts w:ascii="Times New Roman" w:eastAsia="Garamond" w:hAnsi="Times New Roman" w:cs="Times New Roman"/>
                <w:color w:val="000000"/>
              </w:rPr>
              <w:t>sq</w:t>
            </w:r>
            <w:proofErr w:type="spellEnd"/>
            <w:r w:rsidRPr="009C216F">
              <w:rPr>
                <w:rFonts w:ascii="Times New Roman" w:eastAsia="Garamond" w:hAnsi="Times New Roman" w:cs="Times New Roman"/>
                <w:color w:val="000000"/>
              </w:rPr>
              <w:t xml:space="preserve"> km 950</w:t>
            </w:r>
          </w:p>
        </w:tc>
      </w:tr>
      <w:tr w:rsidR="00D6533F" w:rsidRPr="009C216F" w14:paraId="1D0FB795" w14:textId="77777777" w:rsidTr="00AB536F">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6D4ADFE"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Terrain (coastal/low-lying/backwaters/foothills, etc.)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823B626"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rPr>
              <w:t>NIL</w:t>
            </w:r>
          </w:p>
        </w:tc>
      </w:tr>
      <w:tr w:rsidR="00D6533F" w:rsidRPr="009C216F" w14:paraId="1875B99D" w14:textId="77777777" w:rsidTr="00AB536F">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F02988E"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Number of rivers passing through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1A38017"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rPr>
              <w:t>NIL</w:t>
            </w:r>
          </w:p>
        </w:tc>
      </w:tr>
      <w:tr w:rsidR="00D6533F" w:rsidRPr="009C216F" w14:paraId="4B49965D" w14:textId="77777777" w:rsidTr="00AB536F">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75E8BE8"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Number of water bodies in the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12A3540"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rPr>
              <w:t>7</w:t>
            </w:r>
          </w:p>
        </w:tc>
      </w:tr>
      <w:tr w:rsidR="00D6533F" w:rsidRPr="009C216F" w14:paraId="7C208F3C" w14:textId="77777777" w:rsidTr="00AB536F">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11A5DE1"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Number of educational institutions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B905BDA"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rPr>
              <w:t>9</w:t>
            </w:r>
          </w:p>
        </w:tc>
      </w:tr>
      <w:tr w:rsidR="00D6533F" w:rsidRPr="009C216F" w14:paraId="52D3DA8A" w14:textId="77777777" w:rsidTr="00AB536F">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823F739"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Factories / small-scale industries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6CFF416"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rPr>
              <w:t>NIL</w:t>
            </w:r>
          </w:p>
        </w:tc>
      </w:tr>
      <w:tr w:rsidR="00D6533F" w:rsidRPr="009C216F" w14:paraId="200771FB" w14:textId="77777777" w:rsidTr="00AB536F">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473C537"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Flood-prone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86183BC"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rPr>
              <w:t>3</w:t>
            </w:r>
          </w:p>
        </w:tc>
      </w:tr>
      <w:tr w:rsidR="00D6533F" w:rsidRPr="009C216F" w14:paraId="253B307E" w14:textId="77777777" w:rsidTr="00AB536F">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8AC63E1"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Landslide-prone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8808355"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rPr>
              <w:t>NIL</w:t>
            </w:r>
          </w:p>
        </w:tc>
      </w:tr>
      <w:tr w:rsidR="00D6533F" w:rsidRPr="009C216F" w14:paraId="14BC77B3" w14:textId="77777777" w:rsidTr="00AB536F">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AC018BA"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Death Management and Disposal Facilities (mortuaries/crematorium, including electric)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681984C"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rPr>
              <w:t>NIL</w:t>
            </w:r>
          </w:p>
        </w:tc>
      </w:tr>
      <w:tr w:rsidR="00D6533F" w:rsidRPr="009C216F" w14:paraId="0E57C4EF" w14:textId="77777777" w:rsidTr="00AB536F">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D48CA92"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Auditoriums/Marriage halls/convention centres/community halls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C9013E4"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rPr>
              <w:t>1</w:t>
            </w:r>
          </w:p>
        </w:tc>
      </w:tr>
    </w:tbl>
    <w:p w14:paraId="582AB3A7" w14:textId="77777777" w:rsidR="00D6533F" w:rsidRPr="009C216F" w:rsidRDefault="00D6533F" w:rsidP="009C216F">
      <w:pPr>
        <w:pStyle w:val="Heading2"/>
        <w:rPr>
          <w:rFonts w:ascii="Times New Roman" w:eastAsia="Garamond" w:hAnsi="Times New Roman" w:cs="Times New Roman"/>
          <w:color w:val="000000"/>
        </w:rPr>
      </w:pPr>
      <w:bookmarkStart w:id="9" w:name="_heading=h.ipjequfbemix" w:colFirst="0" w:colLast="0"/>
      <w:bookmarkEnd w:id="9"/>
      <w:r w:rsidRPr="009C216F">
        <w:rPr>
          <w:rFonts w:ascii="Times New Roman" w:eastAsia="Garamond" w:hAnsi="Times New Roman" w:cs="Times New Roman"/>
          <w:color w:val="000000"/>
        </w:rPr>
        <w:t>Demographic and Vulnerable Population</w:t>
      </w:r>
    </w:p>
    <w:p w14:paraId="793AFBA9"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 xml:space="preserve">Understanding the demographic composition and vulnerable population groups is essential for pandemic preparedness. Children, elderly, </w:t>
      </w:r>
      <w:proofErr w:type="gramStart"/>
      <w:r w:rsidRPr="009C216F">
        <w:rPr>
          <w:rFonts w:ascii="Times New Roman" w:eastAsia="Garamond" w:hAnsi="Times New Roman" w:cs="Times New Roman"/>
          <w:color w:val="000000"/>
        </w:rPr>
        <w:t>economically deprived</w:t>
      </w:r>
      <w:proofErr w:type="gramEnd"/>
      <w:r w:rsidRPr="009C216F">
        <w:rPr>
          <w:rFonts w:ascii="Times New Roman" w:eastAsia="Garamond" w:hAnsi="Times New Roman" w:cs="Times New Roman"/>
          <w:color w:val="000000"/>
        </w:rPr>
        <w:t xml:space="preserve"> families, migrant workers, and </w:t>
      </w:r>
      <w:r w:rsidRPr="009C216F">
        <w:rPr>
          <w:rFonts w:ascii="Times New Roman" w:eastAsia="Garamond" w:hAnsi="Times New Roman" w:cs="Times New Roman"/>
          <w:color w:val="000000"/>
        </w:rPr>
        <w:lastRenderedPageBreak/>
        <w:t xml:space="preserve">socially vulnerable groups are at increased risk during public health emergencies due to higher exposure, limited access to services, and dependency on public </w:t>
      </w:r>
      <w:proofErr w:type="gramStart"/>
      <w:r w:rsidRPr="009C216F">
        <w:rPr>
          <w:rFonts w:ascii="Times New Roman" w:eastAsia="Garamond" w:hAnsi="Times New Roman" w:cs="Times New Roman"/>
          <w:color w:val="000000"/>
        </w:rPr>
        <w:t>systems..</w:t>
      </w:r>
      <w:proofErr w:type="gramEnd"/>
    </w:p>
    <w:p w14:paraId="66D5751C" w14:textId="77777777" w:rsidR="00D6533F" w:rsidRPr="009C216F" w:rsidRDefault="00D6533F" w:rsidP="009C216F">
      <w:pPr>
        <w:pBdr>
          <w:top w:val="nil"/>
          <w:left w:val="nil"/>
          <w:bottom w:val="nil"/>
          <w:right w:val="nil"/>
          <w:between w:val="nil"/>
        </w:pBdr>
        <w:ind w:left="720"/>
        <w:rPr>
          <w:rFonts w:ascii="Times New Roman" w:eastAsia="Garamond" w:hAnsi="Times New Roman" w:cs="Times New Roman"/>
          <w:color w:val="000000"/>
        </w:rPr>
      </w:pPr>
    </w:p>
    <w:tbl>
      <w:tblPr>
        <w:tblStyle w:val="affffc"/>
        <w:tblW w:w="9210" w:type="dxa"/>
        <w:tblInd w:w="-15" w:type="dxa"/>
        <w:tblLayout w:type="fixed"/>
        <w:tblLook w:val="0400" w:firstRow="0" w:lastRow="0" w:firstColumn="0" w:lastColumn="0" w:noHBand="0" w:noVBand="1"/>
      </w:tblPr>
      <w:tblGrid>
        <w:gridCol w:w="1845"/>
        <w:gridCol w:w="1770"/>
        <w:gridCol w:w="5595"/>
      </w:tblGrid>
      <w:tr w:rsidR="00D6533F" w:rsidRPr="009C216F" w14:paraId="131955FC" w14:textId="77777777" w:rsidTr="00AB536F">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25FA909C"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Description</w:t>
            </w:r>
          </w:p>
        </w:tc>
        <w:tc>
          <w:tcPr>
            <w:tcW w:w="5595"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188A778F"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Details (in numbers)</w:t>
            </w:r>
          </w:p>
        </w:tc>
      </w:tr>
      <w:tr w:rsidR="00D6533F" w:rsidRPr="009C216F" w14:paraId="18A604DD" w14:textId="77777777" w:rsidTr="00AB536F">
        <w:trPr>
          <w:cantSplit/>
          <w:trHeight w:val="20"/>
          <w:tblHeader/>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14:paraId="4E045E64"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DEMOGRAPHIC PROFILE</w:t>
            </w:r>
          </w:p>
        </w:tc>
      </w:tr>
      <w:tr w:rsidR="00D6533F" w:rsidRPr="009C216F" w14:paraId="587217F6" w14:textId="77777777" w:rsidTr="00AB536F">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415404B"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Total population</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E5044F4"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rPr>
              <w:t>24617</w:t>
            </w:r>
          </w:p>
        </w:tc>
      </w:tr>
      <w:tr w:rsidR="00D6533F" w:rsidRPr="009C216F" w14:paraId="7CA9AA5C" w14:textId="77777777" w:rsidTr="00AB536F">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C0E119C"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Male</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2C64DF6"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rPr>
              <w:t>10928</w:t>
            </w:r>
          </w:p>
        </w:tc>
      </w:tr>
      <w:tr w:rsidR="00D6533F" w:rsidRPr="009C216F" w14:paraId="0D95A4D3" w14:textId="77777777" w:rsidTr="00AB536F">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3F97D04"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Female</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53DC403"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rPr>
              <w:t>13687</w:t>
            </w:r>
          </w:p>
        </w:tc>
      </w:tr>
      <w:tr w:rsidR="00D6533F" w:rsidRPr="009C216F" w14:paraId="7EC6C15F" w14:textId="77777777" w:rsidTr="00AB536F">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0E0DE30"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Transgender</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DB89F5F"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rPr>
              <w:t>2</w:t>
            </w:r>
          </w:p>
        </w:tc>
      </w:tr>
      <w:tr w:rsidR="00D6533F" w:rsidRPr="009C216F" w14:paraId="67AD4936" w14:textId="77777777" w:rsidTr="00AB536F">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9F54CC1"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Children under 5</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28E49AD"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rPr>
              <w:t>1310</w:t>
            </w:r>
          </w:p>
        </w:tc>
      </w:tr>
      <w:tr w:rsidR="00D6533F" w:rsidRPr="009C216F" w14:paraId="74EADF58" w14:textId="77777777" w:rsidTr="00AB536F">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DDE94E0"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Adolescent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F0243AB"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rPr>
              <w:t>1789</w:t>
            </w:r>
          </w:p>
        </w:tc>
      </w:tr>
      <w:tr w:rsidR="00D6533F" w:rsidRPr="009C216F" w14:paraId="4E076727" w14:textId="77777777" w:rsidTr="00AB536F">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1872635"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Elderly (&gt;60)</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8D1A72D"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rPr>
              <w:t>6925</w:t>
            </w:r>
          </w:p>
        </w:tc>
      </w:tr>
      <w:tr w:rsidR="00D6533F" w:rsidRPr="009C216F" w14:paraId="4AF94914" w14:textId="77777777" w:rsidTr="00AB536F">
        <w:trPr>
          <w:cantSplit/>
          <w:trHeight w:val="20"/>
          <w:tblHeader/>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14:paraId="0D0D1C09"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SOCIAL/LIVELIHOOD VULNERABILITY</w:t>
            </w:r>
          </w:p>
        </w:tc>
      </w:tr>
      <w:tr w:rsidR="00D6533F" w:rsidRPr="009C216F" w14:paraId="09C9DB8A" w14:textId="77777777" w:rsidTr="00AB536F">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8756CDD"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Previous EPEP family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BDE4A01"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rPr>
              <w:t>42</w:t>
            </w:r>
          </w:p>
        </w:tc>
      </w:tr>
      <w:tr w:rsidR="00D6533F" w:rsidRPr="009C216F" w14:paraId="7B2B6491" w14:textId="77777777" w:rsidTr="00AB536F">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FF7E213"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BPL family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3A8BB70"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rPr>
              <w:t>1268</w:t>
            </w:r>
          </w:p>
        </w:tc>
      </w:tr>
      <w:tr w:rsidR="00D6533F" w:rsidRPr="009C216F" w14:paraId="53275151" w14:textId="77777777" w:rsidTr="00AB536F">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ABE074F"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 xml:space="preserve">Tribal communities </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72B4C9E"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rPr>
              <w:t>0</w:t>
            </w:r>
          </w:p>
        </w:tc>
      </w:tr>
      <w:tr w:rsidR="00D6533F" w:rsidRPr="009C216F" w14:paraId="7393A2E9" w14:textId="77777777" w:rsidTr="00AB536F">
        <w:trPr>
          <w:cantSplit/>
          <w:trHeight w:val="20"/>
          <w:tblHeader/>
        </w:trPr>
        <w:tc>
          <w:tcPr>
            <w:tcW w:w="1845" w:type="dxa"/>
            <w:vMerge w:val="restar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6677D73"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Migration</w:t>
            </w:r>
          </w:p>
        </w:tc>
        <w:tc>
          <w:tcPr>
            <w:tcW w:w="17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B446344"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Immigrant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9A11446"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p>
        </w:tc>
      </w:tr>
      <w:tr w:rsidR="00D6533F" w:rsidRPr="009C216F" w14:paraId="0684BBAD" w14:textId="77777777" w:rsidTr="00AB536F">
        <w:trPr>
          <w:cantSplit/>
          <w:trHeight w:val="20"/>
          <w:tblHeader/>
        </w:trPr>
        <w:tc>
          <w:tcPr>
            <w:tcW w:w="1845" w:type="dxa"/>
            <w:vMerge/>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1DDAA8D" w14:textId="77777777" w:rsidR="00D6533F" w:rsidRPr="009C216F" w:rsidRDefault="00D6533F" w:rsidP="009C216F">
            <w:pPr>
              <w:widowControl w:val="0"/>
              <w:pBdr>
                <w:top w:val="nil"/>
                <w:left w:val="nil"/>
                <w:bottom w:val="nil"/>
                <w:right w:val="nil"/>
                <w:between w:val="nil"/>
              </w:pBdr>
              <w:rPr>
                <w:rFonts w:ascii="Times New Roman" w:eastAsia="Garamond" w:hAnsi="Times New Roman" w:cs="Times New Roman"/>
                <w:color w:val="000000"/>
              </w:rPr>
            </w:pPr>
          </w:p>
        </w:tc>
        <w:tc>
          <w:tcPr>
            <w:tcW w:w="17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FE497E6"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Emigrant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FA420A1"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rPr>
              <w:t>944</w:t>
            </w:r>
          </w:p>
        </w:tc>
      </w:tr>
      <w:tr w:rsidR="00D6533F" w:rsidRPr="009C216F" w14:paraId="6E394978" w14:textId="77777777" w:rsidTr="00AB536F">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D2080A4"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Socio-economically deprived</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2F3CE2C"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p>
        </w:tc>
      </w:tr>
      <w:tr w:rsidR="00D6533F" w:rsidRPr="009C216F" w14:paraId="1CE05F2F" w14:textId="77777777" w:rsidTr="00AB536F">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6C4787B"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Fisherfolk</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A4ED223"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rPr>
              <w:t>247</w:t>
            </w:r>
          </w:p>
        </w:tc>
      </w:tr>
      <w:tr w:rsidR="00D6533F" w:rsidRPr="009C216F" w14:paraId="022DFF41" w14:textId="77777777" w:rsidTr="00AB536F">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6B05913"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SC Community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656274A"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rPr>
              <w:t>1455</w:t>
            </w:r>
          </w:p>
        </w:tc>
      </w:tr>
      <w:tr w:rsidR="00D6533F" w:rsidRPr="009C216F" w14:paraId="06F0582B" w14:textId="77777777" w:rsidTr="00AB536F">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9A60B06"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ST Community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201B7AE"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rPr>
              <w:t>21</w:t>
            </w:r>
          </w:p>
        </w:tc>
      </w:tr>
    </w:tbl>
    <w:p w14:paraId="4D7327D0"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p>
    <w:p w14:paraId="55CB2742"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b/>
          <w:bCs/>
          <w:color w:val="000000"/>
        </w:rPr>
        <w:t xml:space="preserve">Graphs: </w:t>
      </w:r>
      <w:r w:rsidRPr="009C216F">
        <w:rPr>
          <w:rFonts w:ascii="Times New Roman" w:eastAsia="Garamond" w:hAnsi="Times New Roman" w:cs="Times New Roman"/>
          <w:color w:val="000000"/>
        </w:rPr>
        <w:t>Population pyramid (if possible) for seeing if your LSGI has a high "dependency ratio" (lots of children and elderly compared to working adults).</w:t>
      </w:r>
    </w:p>
    <w:p w14:paraId="6DAE00DD"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p>
    <w:p w14:paraId="47642215" w14:textId="77777777" w:rsidR="00D6533F" w:rsidRPr="009C216F" w:rsidRDefault="00D6533F" w:rsidP="009C216F">
      <w:pPr>
        <w:pStyle w:val="Heading2"/>
        <w:rPr>
          <w:rFonts w:ascii="Times New Roman" w:eastAsia="Garamond" w:hAnsi="Times New Roman" w:cs="Times New Roman"/>
          <w:color w:val="000000"/>
        </w:rPr>
      </w:pPr>
      <w:bookmarkStart w:id="10" w:name="_heading=h.w2ueybh0k5u9" w:colFirst="0" w:colLast="0"/>
      <w:bookmarkEnd w:id="10"/>
      <w:r w:rsidRPr="009C216F">
        <w:rPr>
          <w:rFonts w:ascii="Times New Roman" w:eastAsia="Garamond" w:hAnsi="Times New Roman" w:cs="Times New Roman"/>
          <w:color w:val="000000"/>
        </w:rPr>
        <w:lastRenderedPageBreak/>
        <w:t>Clinical Vulnerability</w:t>
      </w:r>
    </w:p>
    <w:p w14:paraId="677C6CF2"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Certain population groups </w:t>
      </w:r>
      <w:proofErr w:type="gramStart"/>
      <w:r w:rsidRPr="009C216F">
        <w:rPr>
          <w:rFonts w:ascii="Times New Roman" w:eastAsia="Garamond" w:hAnsi="Times New Roman" w:cs="Times New Roman"/>
          <w:color w:val="000000"/>
        </w:rPr>
        <w:t>needs</w:t>
      </w:r>
      <w:proofErr w:type="gramEnd"/>
      <w:r w:rsidRPr="009C216F">
        <w:rPr>
          <w:rFonts w:ascii="Times New Roman" w:eastAsia="Garamond" w:hAnsi="Times New Roman" w:cs="Times New Roman"/>
          <w:color w:val="000000"/>
        </w:rPr>
        <w:t xml:space="preserve">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tbl>
      <w:tblPr>
        <w:tblStyle w:val="affffd"/>
        <w:tblW w:w="9176" w:type="dxa"/>
        <w:tblInd w:w="-15" w:type="dxa"/>
        <w:tblLayout w:type="fixed"/>
        <w:tblLook w:val="0400" w:firstRow="0" w:lastRow="0" w:firstColumn="0" w:lastColumn="0" w:noHBand="0" w:noVBand="1"/>
      </w:tblPr>
      <w:tblGrid>
        <w:gridCol w:w="6069"/>
        <w:gridCol w:w="3107"/>
      </w:tblGrid>
      <w:tr w:rsidR="00D6533F" w:rsidRPr="009C216F" w14:paraId="38EA2FAA" w14:textId="77777777" w:rsidTr="00AB536F">
        <w:trPr>
          <w:cantSplit/>
          <w:trHeight w:val="20"/>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2B6C80A4"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b/>
                <w:bCs/>
                <w:color w:val="000000"/>
              </w:rPr>
            </w:pPr>
            <w:r w:rsidRPr="009C216F">
              <w:rPr>
                <w:rFonts w:ascii="Times New Roman" w:eastAsia="Garamond" w:hAnsi="Times New Roman" w:cs="Times New Roman"/>
                <w:b/>
                <w:bCs/>
                <w:color w:val="000000"/>
              </w:rPr>
              <w:t>Description</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7C8FEFA9"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b/>
                <w:bCs/>
                <w:color w:val="000000"/>
              </w:rPr>
            </w:pPr>
            <w:r w:rsidRPr="009C216F">
              <w:rPr>
                <w:rFonts w:ascii="Times New Roman" w:eastAsia="Garamond" w:hAnsi="Times New Roman" w:cs="Times New Roman"/>
                <w:b/>
                <w:bCs/>
                <w:color w:val="000000"/>
              </w:rPr>
              <w:t>Details in numbers</w:t>
            </w:r>
          </w:p>
        </w:tc>
      </w:tr>
      <w:tr w:rsidR="00D6533F" w:rsidRPr="009C216F" w14:paraId="6C146D1F" w14:textId="77777777" w:rsidTr="00AB536F">
        <w:trPr>
          <w:cantSplit/>
          <w:trHeight w:val="20"/>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B335D9C"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Pregnant women</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C9ADCC6"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rPr>
              <w:t>173</w:t>
            </w:r>
          </w:p>
        </w:tc>
      </w:tr>
      <w:tr w:rsidR="00D6533F" w:rsidRPr="009C216F" w14:paraId="2058EFE1" w14:textId="77777777" w:rsidTr="00AB536F">
        <w:trPr>
          <w:cantSplit/>
          <w:trHeight w:val="20"/>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6AB2C41"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Lactating mothers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FCDAC54"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rPr>
              <w:t>159</w:t>
            </w:r>
          </w:p>
        </w:tc>
      </w:tr>
      <w:tr w:rsidR="00D6533F" w:rsidRPr="009C216F" w14:paraId="1E94AAE9" w14:textId="77777777" w:rsidTr="00AB536F">
        <w:trPr>
          <w:cantSplit/>
          <w:trHeight w:val="20"/>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EF74AA8"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Bedbound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FF7C02F"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rPr>
              <w:t>50</w:t>
            </w:r>
          </w:p>
        </w:tc>
      </w:tr>
      <w:tr w:rsidR="00D6533F" w:rsidRPr="009C216F" w14:paraId="7CA25463" w14:textId="77777777" w:rsidTr="00AB536F">
        <w:trPr>
          <w:cantSplit/>
          <w:trHeight w:val="20"/>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86D6C55"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Patients under palliative care other than bedbound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8E1E1DB"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rPr>
              <w:t>78</w:t>
            </w:r>
          </w:p>
        </w:tc>
      </w:tr>
      <w:tr w:rsidR="00D6533F" w:rsidRPr="009C216F" w14:paraId="0A662F67" w14:textId="77777777" w:rsidTr="00AB536F">
        <w:trPr>
          <w:cantSplit/>
          <w:trHeight w:val="20"/>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A8C6541"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Patients on Haemodialysis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7156239"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rPr>
              <w:t>7</w:t>
            </w:r>
          </w:p>
        </w:tc>
      </w:tr>
      <w:tr w:rsidR="00D6533F" w:rsidRPr="009C216F" w14:paraId="6B0F426D" w14:textId="77777777" w:rsidTr="00AB536F">
        <w:trPr>
          <w:cantSplit/>
          <w:trHeight w:val="20"/>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D353E4A"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Patients on CAPD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EA35561"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rPr>
              <w:t>1</w:t>
            </w:r>
          </w:p>
        </w:tc>
      </w:tr>
      <w:tr w:rsidR="00D6533F" w:rsidRPr="009C216F" w14:paraId="1E964B88" w14:textId="77777777" w:rsidTr="00AB536F">
        <w:trPr>
          <w:cantSplit/>
          <w:trHeight w:val="20"/>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37447C8"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Cancer patients (currently on treatment)</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EF2AAFB"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rPr>
              <w:t>14</w:t>
            </w:r>
          </w:p>
        </w:tc>
      </w:tr>
      <w:tr w:rsidR="00D6533F" w:rsidRPr="009C216F" w14:paraId="423C6ACD" w14:textId="77777777" w:rsidTr="00AB536F">
        <w:trPr>
          <w:cantSplit/>
          <w:trHeight w:val="20"/>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6DC6CE9"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Haemophilic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14AEB94"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rPr>
              <w:t>0</w:t>
            </w:r>
          </w:p>
        </w:tc>
      </w:tr>
      <w:tr w:rsidR="00D6533F" w:rsidRPr="009C216F" w14:paraId="5FF6DFFB" w14:textId="77777777" w:rsidTr="00AB536F">
        <w:trPr>
          <w:cantSplit/>
          <w:trHeight w:val="20"/>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DA12BE"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Mentally challenged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30DB574"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rPr>
              <w:t>73</w:t>
            </w:r>
          </w:p>
        </w:tc>
      </w:tr>
      <w:tr w:rsidR="00D6533F" w:rsidRPr="009C216F" w14:paraId="76280607" w14:textId="77777777" w:rsidTr="00AB536F">
        <w:trPr>
          <w:cantSplit/>
          <w:trHeight w:val="20"/>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CFB8CE8"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Differently abled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9596942"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rPr>
              <w:t>320</w:t>
            </w:r>
          </w:p>
        </w:tc>
      </w:tr>
      <w:tr w:rsidR="00D6533F" w:rsidRPr="009C216F" w14:paraId="08CF7AD3" w14:textId="77777777" w:rsidTr="00AB536F">
        <w:trPr>
          <w:cantSplit/>
          <w:trHeight w:val="20"/>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87C40E3"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Diabetic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1D23887"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rPr>
              <w:t>5348</w:t>
            </w:r>
          </w:p>
        </w:tc>
      </w:tr>
      <w:tr w:rsidR="00D6533F" w:rsidRPr="009C216F" w14:paraId="4B0331BA" w14:textId="77777777" w:rsidTr="00AB536F">
        <w:trPr>
          <w:cantSplit/>
          <w:trHeight w:val="20"/>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AA793B9"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Hypertensive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9DAD3FC"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rPr>
              <w:t>5720</w:t>
            </w:r>
          </w:p>
        </w:tc>
      </w:tr>
      <w:tr w:rsidR="00D6533F" w:rsidRPr="009C216F" w14:paraId="2709E70C" w14:textId="77777777" w:rsidTr="00AB536F">
        <w:trPr>
          <w:cantSplit/>
          <w:trHeight w:val="20"/>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4979BD7"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TB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74256D4"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rPr>
              <w:t>8</w:t>
            </w:r>
          </w:p>
        </w:tc>
      </w:tr>
    </w:tbl>
    <w:p w14:paraId="41F17DA4"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sz w:val="32"/>
          <w:szCs w:val="32"/>
        </w:rPr>
      </w:pPr>
    </w:p>
    <w:p w14:paraId="686DE4F3"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sz w:val="32"/>
          <w:szCs w:val="32"/>
        </w:rPr>
      </w:pPr>
      <w:r w:rsidRPr="009C216F">
        <w:rPr>
          <w:rFonts w:ascii="Times New Roman" w:eastAsia="Garamond" w:hAnsi="Times New Roman" w:cs="Times New Roman"/>
          <w:color w:val="000000"/>
          <w:sz w:val="32"/>
          <w:szCs w:val="32"/>
        </w:rPr>
        <w:t xml:space="preserve">Major Festivals &amp; Events specific to the LSGI </w:t>
      </w:r>
    </w:p>
    <w:p w14:paraId="5AF53F74"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sz w:val="28"/>
          <w:szCs w:val="28"/>
        </w:rPr>
        <w:t>(with the possibility of a public gathering)</w:t>
      </w:r>
    </w:p>
    <w:p w14:paraId="0D9024AD" w14:textId="77777777" w:rsidR="00D6533F" w:rsidRPr="009C216F" w:rsidRDefault="00D6533F" w:rsidP="009C216F">
      <w:pPr>
        <w:pBdr>
          <w:top w:val="nil"/>
          <w:left w:val="nil"/>
          <w:bottom w:val="nil"/>
          <w:right w:val="nil"/>
          <w:between w:val="nil"/>
        </w:pBdr>
        <w:tabs>
          <w:tab w:val="center" w:pos="4513"/>
          <w:tab w:val="right" w:pos="9026"/>
        </w:tabs>
        <w:rPr>
          <w:rFonts w:ascii="Times New Roman" w:eastAsia="Garamond" w:hAnsi="Times New Roman" w:cs="Times New Roman"/>
          <w:color w:val="000000"/>
        </w:rPr>
      </w:pPr>
    </w:p>
    <w:tbl>
      <w:tblPr>
        <w:tblStyle w:val="affffe"/>
        <w:tblW w:w="9210" w:type="dxa"/>
        <w:tblInd w:w="-15" w:type="dxa"/>
        <w:tblLayout w:type="fixed"/>
        <w:tblLook w:val="0400" w:firstRow="0" w:lastRow="0" w:firstColumn="0" w:lastColumn="0" w:noHBand="0" w:noVBand="1"/>
      </w:tblPr>
      <w:tblGrid>
        <w:gridCol w:w="900"/>
        <w:gridCol w:w="5760"/>
        <w:gridCol w:w="2550"/>
      </w:tblGrid>
      <w:tr w:rsidR="00D6533F" w:rsidRPr="009C216F" w14:paraId="0C176689" w14:textId="77777777" w:rsidTr="00AB536F">
        <w:trPr>
          <w:cantSplit/>
          <w:trHeight w:val="144"/>
          <w:tblHeader/>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DDBCB06" w14:textId="77777777" w:rsidR="00D6533F" w:rsidRPr="009C216F" w:rsidRDefault="00D6533F" w:rsidP="009C216F">
            <w:pPr>
              <w:pBdr>
                <w:top w:val="nil"/>
                <w:left w:val="nil"/>
                <w:bottom w:val="nil"/>
                <w:right w:val="nil"/>
                <w:between w:val="nil"/>
              </w:pBdr>
              <w:rPr>
                <w:rFonts w:ascii="Times New Roman" w:eastAsia="Garamond" w:hAnsi="Times New Roman" w:cs="Times New Roman"/>
                <w:b/>
                <w:bCs/>
                <w:color w:val="000000"/>
              </w:rPr>
            </w:pPr>
            <w:r w:rsidRPr="009C216F">
              <w:rPr>
                <w:rFonts w:ascii="Times New Roman" w:eastAsia="Garamond" w:hAnsi="Times New Roman" w:cs="Times New Roman"/>
                <w:b/>
                <w:bCs/>
                <w:color w:val="000000"/>
              </w:rPr>
              <w:lastRenderedPageBreak/>
              <w:t>Sl. No.</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4089EA4" w14:textId="77777777" w:rsidR="00D6533F" w:rsidRPr="009C216F" w:rsidRDefault="00D6533F" w:rsidP="009C216F">
            <w:pPr>
              <w:pBdr>
                <w:top w:val="nil"/>
                <w:left w:val="nil"/>
                <w:bottom w:val="nil"/>
                <w:right w:val="nil"/>
                <w:between w:val="nil"/>
              </w:pBdr>
              <w:rPr>
                <w:rFonts w:ascii="Times New Roman" w:eastAsia="Garamond" w:hAnsi="Times New Roman" w:cs="Times New Roman"/>
                <w:b/>
                <w:bCs/>
                <w:color w:val="000000"/>
              </w:rPr>
            </w:pPr>
            <w:r w:rsidRPr="009C216F">
              <w:rPr>
                <w:rFonts w:ascii="Times New Roman" w:eastAsia="Garamond" w:hAnsi="Times New Roman" w:cs="Times New Roman"/>
                <w:b/>
                <w:bCs/>
                <w:color w:val="000000"/>
              </w:rPr>
              <w:t>Name of festival</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9BABDFC" w14:textId="77777777" w:rsidR="00D6533F" w:rsidRPr="009C216F" w:rsidRDefault="00D6533F" w:rsidP="009C216F">
            <w:pPr>
              <w:pBdr>
                <w:top w:val="nil"/>
                <w:left w:val="nil"/>
                <w:bottom w:val="nil"/>
                <w:right w:val="nil"/>
                <w:between w:val="nil"/>
              </w:pBdr>
              <w:rPr>
                <w:rFonts w:ascii="Times New Roman" w:eastAsia="Garamond" w:hAnsi="Times New Roman" w:cs="Times New Roman"/>
                <w:b/>
                <w:bCs/>
                <w:color w:val="000000"/>
              </w:rPr>
            </w:pPr>
            <w:r w:rsidRPr="009C216F">
              <w:rPr>
                <w:rFonts w:ascii="Times New Roman" w:eastAsia="Garamond" w:hAnsi="Times New Roman" w:cs="Times New Roman"/>
                <w:b/>
                <w:bCs/>
                <w:color w:val="000000"/>
              </w:rPr>
              <w:t>Month detailing the periodicity</w:t>
            </w:r>
          </w:p>
        </w:tc>
      </w:tr>
      <w:tr w:rsidR="00D6533F" w:rsidRPr="009C216F" w14:paraId="3E154390" w14:textId="77777777" w:rsidTr="00AB536F">
        <w:trPr>
          <w:cantSplit/>
          <w:trHeight w:val="144"/>
          <w:tblHeader/>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8C53E27"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1</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1EE5AB3" w14:textId="77777777" w:rsidR="00D6533F" w:rsidRPr="009C216F" w:rsidRDefault="00D6533F" w:rsidP="009C216F">
            <w:pPr>
              <w:pBdr>
                <w:top w:val="nil"/>
                <w:left w:val="nil"/>
                <w:bottom w:val="nil"/>
                <w:right w:val="nil"/>
                <w:between w:val="nil"/>
              </w:pBdr>
              <w:tabs>
                <w:tab w:val="center" w:pos="4513"/>
                <w:tab w:val="right" w:pos="9026"/>
              </w:tabs>
              <w:rPr>
                <w:rFonts w:ascii="Times New Roman" w:eastAsia="Garamond" w:hAnsi="Times New Roman" w:cs="Times New Roman"/>
                <w:color w:val="000000"/>
              </w:rPr>
            </w:pPr>
            <w:r w:rsidRPr="009C216F">
              <w:rPr>
                <w:rFonts w:ascii="Times New Roman" w:eastAsia="Garamond" w:hAnsi="Times New Roman" w:cs="Times New Roman"/>
              </w:rPr>
              <w:t>NIL</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01A5AAB"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p>
        </w:tc>
      </w:tr>
    </w:tbl>
    <w:p w14:paraId="50CDC573"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sz w:val="32"/>
          <w:szCs w:val="32"/>
        </w:rPr>
        <w:sectPr w:rsidR="00D6533F" w:rsidRPr="009C216F" w:rsidSect="00D6533F">
          <w:headerReference w:type="default" r:id="rId20"/>
          <w:footerReference w:type="default" r:id="rId21"/>
          <w:pgSz w:w="11906" w:h="16838"/>
          <w:pgMar w:top="1440" w:right="1274" w:bottom="1440" w:left="1440" w:header="708" w:footer="708" w:gutter="0"/>
          <w:cols w:space="720"/>
        </w:sectPr>
      </w:pPr>
    </w:p>
    <w:p w14:paraId="011CBA54" w14:textId="77777777" w:rsidR="00D6533F" w:rsidRPr="009C216F" w:rsidRDefault="00D6533F" w:rsidP="009C216F">
      <w:pPr>
        <w:pStyle w:val="Heading1"/>
        <w:rPr>
          <w:rFonts w:ascii="Times New Roman" w:eastAsia="Garamond" w:hAnsi="Times New Roman" w:cs="Times New Roman"/>
          <w:color w:val="000000"/>
        </w:rPr>
      </w:pPr>
      <w:bookmarkStart w:id="11" w:name="_heading=h.oi16ng4qgurh" w:colFirst="0" w:colLast="0"/>
      <w:bookmarkEnd w:id="11"/>
      <w:r w:rsidRPr="009C216F">
        <w:rPr>
          <w:rFonts w:ascii="Times New Roman" w:eastAsia="Garamond" w:hAnsi="Times New Roman" w:cs="Times New Roman"/>
          <w:color w:val="000000"/>
        </w:rPr>
        <w:lastRenderedPageBreak/>
        <w:t>INFRASTRUCTURE &amp; RESOURCE INVENTORY</w:t>
      </w:r>
    </w:p>
    <w:p w14:paraId="4624CB0F" w14:textId="77777777" w:rsidR="00D6533F" w:rsidRPr="009C216F" w:rsidRDefault="00D6533F" w:rsidP="009C216F">
      <w:pPr>
        <w:pStyle w:val="Heading2"/>
        <w:rPr>
          <w:rFonts w:ascii="Times New Roman" w:eastAsia="Garamond" w:hAnsi="Times New Roman" w:cs="Times New Roman"/>
          <w:color w:val="000000"/>
        </w:rPr>
      </w:pPr>
      <w:bookmarkStart w:id="12" w:name="_heading=h.el5mombcpbvk" w:colFirst="0" w:colLast="0"/>
      <w:bookmarkEnd w:id="12"/>
      <w:r w:rsidRPr="009C216F">
        <w:rPr>
          <w:rFonts w:ascii="Times New Roman" w:eastAsia="Garamond" w:hAnsi="Times New Roman" w:cs="Times New Roman"/>
          <w:color w:val="000000"/>
        </w:rPr>
        <w:t>Health Facility Directory &amp; Basic Capacity in the LSGD</w:t>
      </w:r>
    </w:p>
    <w:p w14:paraId="0C8ECE2D"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This section provides an overview of the healthcare infrastructure available within the LSGD area. It outlines the distribution and basic capacity of health facilities that form the backbone of service delivery during routine times and public health emergencies.</w:t>
      </w:r>
    </w:p>
    <w:p w14:paraId="5D885D7A"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p>
    <w:p w14:paraId="5376F5F3"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p w14:paraId="15C642F2"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p>
    <w:p w14:paraId="72030551"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p>
    <w:tbl>
      <w:tblPr>
        <w:tblStyle w:val="afffff"/>
        <w:tblW w:w="948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375"/>
        <w:gridCol w:w="2205"/>
        <w:gridCol w:w="1095"/>
        <w:gridCol w:w="1260"/>
        <w:gridCol w:w="690"/>
        <w:gridCol w:w="600"/>
        <w:gridCol w:w="915"/>
        <w:gridCol w:w="1185"/>
        <w:gridCol w:w="1155"/>
      </w:tblGrid>
      <w:tr w:rsidR="00D6533F" w:rsidRPr="009C216F" w14:paraId="2920EF4F" w14:textId="77777777" w:rsidTr="00AB536F">
        <w:trPr>
          <w:cantSplit/>
          <w:trHeight w:val="20"/>
          <w:tblHeader/>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1F3F4"/>
            <w:tcMar>
              <w:top w:w="40" w:type="dxa"/>
              <w:left w:w="40" w:type="dxa"/>
              <w:bottom w:w="40" w:type="dxa"/>
              <w:right w:w="40" w:type="dxa"/>
            </w:tcMar>
            <w:vAlign w:val="center"/>
          </w:tcPr>
          <w:p w14:paraId="78EFF899" w14:textId="77777777" w:rsidR="00D6533F" w:rsidRPr="009C216F" w:rsidRDefault="00D6533F" w:rsidP="009C216F">
            <w:pPr>
              <w:pStyle w:val="Subtitle"/>
              <w:widowControl w:val="0"/>
              <w:spacing w:before="120" w:after="120" w:line="240" w:lineRule="auto"/>
              <w:rPr>
                <w:rFonts w:ascii="Times New Roman" w:eastAsia="Garamond" w:hAnsi="Times New Roman" w:cs="Times New Roman"/>
                <w:color w:val="000000"/>
              </w:rPr>
            </w:pPr>
            <w:bookmarkStart w:id="13" w:name="_heading=h.9agdzbk46wr7" w:colFirst="0" w:colLast="0"/>
            <w:bookmarkEnd w:id="13"/>
            <w:r w:rsidRPr="009C216F">
              <w:rPr>
                <w:rFonts w:ascii="Times New Roman" w:eastAsia="Garamond" w:hAnsi="Times New Roman" w:cs="Times New Roman"/>
                <w:color w:val="000000"/>
              </w:rPr>
              <w:t xml:space="preserve">Table 5. Health Facility Resource Summary </w:t>
            </w:r>
          </w:p>
        </w:tc>
      </w:tr>
      <w:tr w:rsidR="00D6533F" w:rsidRPr="009C216F" w14:paraId="7BD34DC1" w14:textId="77777777" w:rsidTr="00AB536F">
        <w:trPr>
          <w:cantSplit/>
          <w:trHeight w:val="20"/>
          <w:tblHeader/>
        </w:trPr>
        <w:tc>
          <w:tcPr>
            <w:tcW w:w="37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6F896890" w14:textId="77777777" w:rsidR="00D6533F" w:rsidRPr="009C216F" w:rsidRDefault="00D6533F" w:rsidP="009C216F">
            <w:pPr>
              <w:widowControl w:val="0"/>
              <w:pBdr>
                <w:top w:val="nil"/>
                <w:left w:val="nil"/>
                <w:bottom w:val="nil"/>
                <w:right w:val="nil"/>
                <w:between w:val="nil"/>
              </w:pBdr>
              <w:spacing w:line="240" w:lineRule="auto"/>
              <w:rPr>
                <w:rFonts w:ascii="Times New Roman" w:eastAsia="Garamond" w:hAnsi="Times New Roman" w:cs="Times New Roman"/>
                <w:b/>
                <w:bCs/>
                <w:color w:val="000000"/>
                <w:sz w:val="22"/>
                <w:szCs w:val="22"/>
              </w:rPr>
            </w:pPr>
            <w:r w:rsidRPr="009C216F">
              <w:rPr>
                <w:rFonts w:ascii="Times New Roman" w:eastAsia="Garamond" w:hAnsi="Times New Roman" w:cs="Times New Roman"/>
                <w:b/>
                <w:bCs/>
                <w:color w:val="000000"/>
                <w:sz w:val="22"/>
                <w:szCs w:val="22"/>
              </w:rPr>
              <w:t>Sl.no.</w:t>
            </w:r>
          </w:p>
        </w:tc>
        <w:tc>
          <w:tcPr>
            <w:tcW w:w="220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057D455E" w14:textId="77777777" w:rsidR="00D6533F" w:rsidRPr="009C216F" w:rsidRDefault="00D6533F" w:rsidP="009C216F">
            <w:pPr>
              <w:widowControl w:val="0"/>
              <w:pBdr>
                <w:top w:val="nil"/>
                <w:left w:val="nil"/>
                <w:bottom w:val="nil"/>
                <w:right w:val="nil"/>
                <w:between w:val="nil"/>
              </w:pBdr>
              <w:spacing w:line="240" w:lineRule="auto"/>
              <w:rPr>
                <w:rFonts w:ascii="Times New Roman" w:eastAsia="Garamond" w:hAnsi="Times New Roman" w:cs="Times New Roman"/>
                <w:b/>
                <w:bCs/>
                <w:color w:val="000000"/>
                <w:sz w:val="22"/>
                <w:szCs w:val="22"/>
              </w:rPr>
            </w:pPr>
            <w:r w:rsidRPr="009C216F">
              <w:rPr>
                <w:rFonts w:ascii="Times New Roman" w:eastAsia="Garamond" w:hAnsi="Times New Roman" w:cs="Times New Roman"/>
                <w:b/>
                <w:bCs/>
                <w:color w:val="000000"/>
                <w:sz w:val="22"/>
                <w:szCs w:val="22"/>
              </w:rPr>
              <w:t xml:space="preserve"> Health Facility</w:t>
            </w:r>
          </w:p>
        </w:tc>
        <w:tc>
          <w:tcPr>
            <w:tcW w:w="109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31DACDBD" w14:textId="77777777" w:rsidR="00D6533F" w:rsidRPr="009C216F" w:rsidRDefault="00D6533F" w:rsidP="009C216F">
            <w:pPr>
              <w:widowControl w:val="0"/>
              <w:pBdr>
                <w:top w:val="nil"/>
                <w:left w:val="nil"/>
                <w:bottom w:val="nil"/>
                <w:right w:val="nil"/>
                <w:between w:val="nil"/>
              </w:pBdr>
              <w:spacing w:line="240" w:lineRule="auto"/>
              <w:rPr>
                <w:rFonts w:ascii="Times New Roman" w:eastAsia="Garamond" w:hAnsi="Times New Roman" w:cs="Times New Roman"/>
                <w:b/>
                <w:bCs/>
                <w:color w:val="000000"/>
                <w:sz w:val="22"/>
                <w:szCs w:val="22"/>
              </w:rPr>
            </w:pPr>
            <w:r w:rsidRPr="009C216F">
              <w:rPr>
                <w:rFonts w:ascii="Times New Roman" w:eastAsia="Garamond" w:hAnsi="Times New Roman" w:cs="Times New Roman"/>
                <w:b/>
                <w:bCs/>
                <w:color w:val="000000"/>
                <w:sz w:val="22"/>
                <w:szCs w:val="22"/>
              </w:rPr>
              <w:t>Type of Facility (MCH/GH/CHC/FHC/SC etc.)</w:t>
            </w:r>
          </w:p>
        </w:tc>
        <w:tc>
          <w:tcPr>
            <w:tcW w:w="126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3213940B" w14:textId="77777777" w:rsidR="00D6533F" w:rsidRPr="009C216F" w:rsidRDefault="00D6533F" w:rsidP="009C216F">
            <w:pPr>
              <w:widowControl w:val="0"/>
              <w:pBdr>
                <w:top w:val="nil"/>
                <w:left w:val="nil"/>
                <w:bottom w:val="nil"/>
                <w:right w:val="nil"/>
                <w:between w:val="nil"/>
              </w:pBdr>
              <w:spacing w:line="240" w:lineRule="auto"/>
              <w:rPr>
                <w:rFonts w:ascii="Times New Roman" w:eastAsia="Garamond" w:hAnsi="Times New Roman" w:cs="Times New Roman"/>
                <w:b/>
                <w:bCs/>
                <w:color w:val="000000"/>
                <w:sz w:val="22"/>
                <w:szCs w:val="22"/>
              </w:rPr>
            </w:pPr>
            <w:r w:rsidRPr="009C216F">
              <w:rPr>
                <w:rFonts w:ascii="Times New Roman" w:eastAsia="Garamond" w:hAnsi="Times New Roman" w:cs="Times New Roman"/>
                <w:b/>
                <w:bCs/>
                <w:color w:val="000000"/>
                <w:sz w:val="22"/>
                <w:szCs w:val="22"/>
              </w:rPr>
              <w:t>Contact Number</w:t>
            </w:r>
          </w:p>
        </w:tc>
        <w:tc>
          <w:tcPr>
            <w:tcW w:w="69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34232F4E" w14:textId="77777777" w:rsidR="00D6533F" w:rsidRPr="009C216F" w:rsidRDefault="00D6533F" w:rsidP="009C216F">
            <w:pPr>
              <w:widowControl w:val="0"/>
              <w:pBdr>
                <w:top w:val="nil"/>
                <w:left w:val="nil"/>
                <w:bottom w:val="nil"/>
                <w:right w:val="nil"/>
                <w:between w:val="nil"/>
              </w:pBdr>
              <w:spacing w:line="240" w:lineRule="auto"/>
              <w:rPr>
                <w:rFonts w:ascii="Times New Roman" w:eastAsia="Garamond" w:hAnsi="Times New Roman" w:cs="Times New Roman"/>
                <w:b/>
                <w:bCs/>
                <w:color w:val="000000"/>
                <w:sz w:val="22"/>
                <w:szCs w:val="22"/>
              </w:rPr>
            </w:pPr>
            <w:r w:rsidRPr="009C216F">
              <w:rPr>
                <w:rFonts w:ascii="Times New Roman" w:eastAsia="Garamond" w:hAnsi="Times New Roman" w:cs="Times New Roman"/>
                <w:b/>
                <w:bCs/>
                <w:color w:val="000000"/>
                <w:sz w:val="22"/>
                <w:szCs w:val="22"/>
              </w:rPr>
              <w:t>Total beds</w:t>
            </w:r>
          </w:p>
        </w:tc>
        <w:tc>
          <w:tcPr>
            <w:tcW w:w="60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44DA9DD9" w14:textId="77777777" w:rsidR="00D6533F" w:rsidRPr="009C216F" w:rsidRDefault="00D6533F" w:rsidP="009C216F">
            <w:pPr>
              <w:widowControl w:val="0"/>
              <w:pBdr>
                <w:top w:val="nil"/>
                <w:left w:val="nil"/>
                <w:bottom w:val="nil"/>
                <w:right w:val="nil"/>
                <w:between w:val="nil"/>
              </w:pBdr>
              <w:spacing w:line="240" w:lineRule="auto"/>
              <w:rPr>
                <w:rFonts w:ascii="Times New Roman" w:eastAsia="Garamond" w:hAnsi="Times New Roman" w:cs="Times New Roman"/>
                <w:b/>
                <w:bCs/>
                <w:color w:val="000000"/>
                <w:sz w:val="22"/>
                <w:szCs w:val="22"/>
              </w:rPr>
            </w:pPr>
            <w:r w:rsidRPr="009C216F">
              <w:rPr>
                <w:rFonts w:ascii="Times New Roman" w:eastAsia="Garamond" w:hAnsi="Times New Roman" w:cs="Times New Roman"/>
                <w:b/>
                <w:bCs/>
                <w:color w:val="000000"/>
                <w:sz w:val="22"/>
                <w:szCs w:val="22"/>
              </w:rPr>
              <w:t>ICU Beds</w:t>
            </w:r>
          </w:p>
        </w:tc>
        <w:tc>
          <w:tcPr>
            <w:tcW w:w="91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11E677DC" w14:textId="77777777" w:rsidR="00D6533F" w:rsidRPr="009C216F" w:rsidRDefault="00D6533F" w:rsidP="009C216F">
            <w:pPr>
              <w:widowControl w:val="0"/>
              <w:pBdr>
                <w:top w:val="nil"/>
                <w:left w:val="nil"/>
                <w:bottom w:val="nil"/>
                <w:right w:val="nil"/>
                <w:between w:val="nil"/>
              </w:pBdr>
              <w:spacing w:line="240" w:lineRule="auto"/>
              <w:rPr>
                <w:rFonts w:ascii="Times New Roman" w:eastAsia="Garamond" w:hAnsi="Times New Roman" w:cs="Times New Roman"/>
                <w:b/>
                <w:bCs/>
                <w:color w:val="000000"/>
                <w:sz w:val="22"/>
                <w:szCs w:val="22"/>
              </w:rPr>
            </w:pPr>
            <w:r w:rsidRPr="009C216F">
              <w:rPr>
                <w:rFonts w:ascii="Times New Roman" w:eastAsia="Garamond" w:hAnsi="Times New Roman" w:cs="Times New Roman"/>
                <w:b/>
                <w:bCs/>
                <w:color w:val="000000"/>
                <w:sz w:val="22"/>
                <w:szCs w:val="22"/>
              </w:rPr>
              <w:t>Oxygen-Supported Beds</w:t>
            </w:r>
          </w:p>
        </w:tc>
        <w:tc>
          <w:tcPr>
            <w:tcW w:w="118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5190E739" w14:textId="77777777" w:rsidR="00D6533F" w:rsidRPr="009C216F" w:rsidRDefault="00D6533F" w:rsidP="009C216F">
            <w:pPr>
              <w:widowControl w:val="0"/>
              <w:pBdr>
                <w:top w:val="nil"/>
                <w:left w:val="nil"/>
                <w:bottom w:val="nil"/>
                <w:right w:val="nil"/>
                <w:between w:val="nil"/>
              </w:pBdr>
              <w:spacing w:line="240" w:lineRule="auto"/>
              <w:rPr>
                <w:rFonts w:ascii="Times New Roman" w:eastAsia="Garamond" w:hAnsi="Times New Roman" w:cs="Times New Roman"/>
                <w:b/>
                <w:bCs/>
                <w:color w:val="000000"/>
                <w:sz w:val="22"/>
                <w:szCs w:val="22"/>
              </w:rPr>
            </w:pPr>
            <w:r w:rsidRPr="009C216F">
              <w:rPr>
                <w:rFonts w:ascii="Times New Roman" w:eastAsia="Garamond" w:hAnsi="Times New Roman" w:cs="Times New Roman"/>
                <w:b/>
                <w:bCs/>
                <w:color w:val="000000"/>
                <w:sz w:val="22"/>
                <w:szCs w:val="22"/>
              </w:rPr>
              <w:t>No. of Ventilator Support Beds</w:t>
            </w:r>
          </w:p>
        </w:tc>
        <w:tc>
          <w:tcPr>
            <w:tcW w:w="115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3F03474E" w14:textId="77777777" w:rsidR="00D6533F" w:rsidRPr="009C216F" w:rsidRDefault="00D6533F" w:rsidP="009C216F">
            <w:pPr>
              <w:widowControl w:val="0"/>
              <w:pBdr>
                <w:top w:val="nil"/>
                <w:left w:val="nil"/>
                <w:bottom w:val="nil"/>
                <w:right w:val="nil"/>
                <w:between w:val="nil"/>
              </w:pBdr>
              <w:spacing w:line="240" w:lineRule="auto"/>
              <w:rPr>
                <w:rFonts w:ascii="Times New Roman" w:eastAsia="Garamond" w:hAnsi="Times New Roman" w:cs="Times New Roman"/>
                <w:b/>
                <w:bCs/>
                <w:color w:val="000000"/>
                <w:sz w:val="22"/>
                <w:szCs w:val="22"/>
              </w:rPr>
            </w:pPr>
            <w:r w:rsidRPr="009C216F">
              <w:rPr>
                <w:rFonts w:ascii="Times New Roman" w:eastAsia="Garamond" w:hAnsi="Times New Roman" w:cs="Times New Roman"/>
                <w:b/>
                <w:bCs/>
                <w:color w:val="000000"/>
                <w:sz w:val="22"/>
                <w:szCs w:val="22"/>
              </w:rPr>
              <w:t>No. of ambulances</w:t>
            </w:r>
          </w:p>
        </w:tc>
      </w:tr>
      <w:tr w:rsidR="00D6533F" w:rsidRPr="009C216F" w14:paraId="5CFCB31B" w14:textId="77777777" w:rsidTr="00AB536F">
        <w:trPr>
          <w:cantSplit/>
          <w:trHeight w:val="20"/>
          <w:tblHeader/>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745ADDD2" w14:textId="77777777" w:rsidR="00D6533F" w:rsidRPr="009C216F" w:rsidRDefault="00D6533F" w:rsidP="009C216F">
            <w:pPr>
              <w:widowControl w:val="0"/>
              <w:pBdr>
                <w:top w:val="nil"/>
                <w:left w:val="nil"/>
                <w:bottom w:val="nil"/>
                <w:right w:val="nil"/>
                <w:between w:val="nil"/>
              </w:pBdr>
              <w:spacing w:line="240" w:lineRule="auto"/>
              <w:rPr>
                <w:rFonts w:ascii="Times New Roman" w:eastAsia="Garamond" w:hAnsi="Times New Roman" w:cs="Times New Roman"/>
                <w:color w:val="000000"/>
                <w:sz w:val="20"/>
                <w:szCs w:val="20"/>
              </w:rPr>
            </w:pPr>
            <w:r w:rsidRPr="009C216F">
              <w:rPr>
                <w:rFonts w:ascii="Times New Roman" w:eastAsia="Garamond" w:hAnsi="Times New Roman" w:cs="Times New Roman"/>
                <w:color w:val="000000"/>
              </w:rPr>
              <w:t>Government Healthcare Facilities</w:t>
            </w:r>
          </w:p>
        </w:tc>
      </w:tr>
      <w:tr w:rsidR="00D6533F" w:rsidRPr="009C216F" w14:paraId="1E224CD1" w14:textId="77777777" w:rsidTr="00AB536F">
        <w:trPr>
          <w:cantSplit/>
          <w:trHeight w:val="20"/>
          <w:tblHeader/>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656FE959" w14:textId="77777777" w:rsidR="00D6533F" w:rsidRPr="009C216F" w:rsidRDefault="00D6533F" w:rsidP="009C216F">
            <w:pPr>
              <w:widowControl w:val="0"/>
              <w:pBdr>
                <w:top w:val="nil"/>
                <w:left w:val="nil"/>
                <w:bottom w:val="nil"/>
                <w:right w:val="nil"/>
                <w:between w:val="nil"/>
              </w:pBdr>
              <w:spacing w:line="240" w:lineRule="auto"/>
              <w:rPr>
                <w:rFonts w:ascii="Times New Roman" w:eastAsia="Garamond" w:hAnsi="Times New Roman" w:cs="Times New Roman"/>
                <w:color w:val="000000"/>
              </w:rPr>
            </w:pP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1157F3AC" w14:textId="77777777" w:rsidR="00D6533F" w:rsidRPr="009C216F" w:rsidRDefault="00D6533F" w:rsidP="009C216F">
            <w:pPr>
              <w:widowControl w:val="0"/>
              <w:pBdr>
                <w:top w:val="nil"/>
                <w:left w:val="nil"/>
                <w:bottom w:val="nil"/>
                <w:right w:val="nil"/>
                <w:between w:val="nil"/>
              </w:pBdr>
              <w:spacing w:before="240" w:after="240" w:line="240" w:lineRule="auto"/>
              <w:rPr>
                <w:rFonts w:ascii="Times New Roman" w:eastAsia="Garamond" w:hAnsi="Times New Roman" w:cs="Times New Roman"/>
                <w:color w:val="000000"/>
              </w:rPr>
            </w:pPr>
            <w:r w:rsidRPr="009C216F">
              <w:rPr>
                <w:rFonts w:ascii="Times New Roman" w:eastAsia="Garamond" w:hAnsi="Times New Roman" w:cs="Times New Roman"/>
              </w:rPr>
              <w:t>FHC KANDALLOOR</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762BB605" w14:textId="77777777" w:rsidR="00D6533F" w:rsidRPr="009C216F" w:rsidRDefault="00D6533F" w:rsidP="009C216F">
            <w:pPr>
              <w:widowControl w:val="0"/>
              <w:pBdr>
                <w:top w:val="nil"/>
                <w:left w:val="nil"/>
                <w:bottom w:val="nil"/>
                <w:right w:val="nil"/>
                <w:between w:val="nil"/>
              </w:pBdr>
              <w:spacing w:before="240" w:after="240" w:line="240" w:lineRule="auto"/>
              <w:rPr>
                <w:rFonts w:ascii="Times New Roman" w:eastAsia="Garamond" w:hAnsi="Times New Roman" w:cs="Times New Roman"/>
                <w:color w:val="000000"/>
                <w:sz w:val="20"/>
                <w:szCs w:val="20"/>
              </w:rPr>
            </w:pPr>
            <w:r w:rsidRPr="009C216F">
              <w:rPr>
                <w:rFonts w:ascii="Times New Roman" w:eastAsia="Garamond" w:hAnsi="Times New Roman" w:cs="Times New Roman"/>
                <w:sz w:val="20"/>
                <w:szCs w:val="20"/>
              </w:rPr>
              <w:t>FHC</w:t>
            </w: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05F2C1ED" w14:textId="77777777" w:rsidR="00D6533F" w:rsidRPr="009C216F" w:rsidRDefault="00D6533F" w:rsidP="009C216F">
            <w:pPr>
              <w:widowControl w:val="0"/>
              <w:pBdr>
                <w:top w:val="nil"/>
                <w:left w:val="nil"/>
                <w:bottom w:val="nil"/>
                <w:right w:val="nil"/>
                <w:between w:val="nil"/>
              </w:pBdr>
              <w:spacing w:before="240" w:after="240" w:line="240" w:lineRule="auto"/>
              <w:rPr>
                <w:rFonts w:ascii="Times New Roman" w:eastAsia="Garamond" w:hAnsi="Times New Roman" w:cs="Times New Roman"/>
                <w:color w:val="000000"/>
                <w:sz w:val="20"/>
                <w:szCs w:val="20"/>
              </w:rPr>
            </w:pPr>
            <w:r w:rsidRPr="009C216F">
              <w:rPr>
                <w:rFonts w:ascii="Times New Roman" w:eastAsia="Garamond" w:hAnsi="Times New Roman" w:cs="Times New Roman"/>
                <w:sz w:val="20"/>
                <w:szCs w:val="20"/>
              </w:rPr>
              <w:t>04792430365</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4D0647FC" w14:textId="77777777" w:rsidR="00D6533F" w:rsidRPr="009C216F" w:rsidRDefault="00D6533F" w:rsidP="009C216F">
            <w:pPr>
              <w:widowControl w:val="0"/>
              <w:pBdr>
                <w:top w:val="nil"/>
                <w:left w:val="nil"/>
                <w:bottom w:val="nil"/>
                <w:right w:val="nil"/>
                <w:between w:val="nil"/>
              </w:pBdr>
              <w:spacing w:before="240" w:after="240" w:line="240" w:lineRule="auto"/>
              <w:rPr>
                <w:rFonts w:ascii="Times New Roman" w:eastAsia="Garamond" w:hAnsi="Times New Roman" w:cs="Times New Roman"/>
                <w:color w:val="000000"/>
                <w:sz w:val="20"/>
                <w:szCs w:val="20"/>
              </w:rPr>
            </w:pPr>
            <w:r w:rsidRPr="009C216F">
              <w:rPr>
                <w:rFonts w:ascii="Times New Roman" w:eastAsia="Garamond" w:hAnsi="Times New Roman" w:cs="Times New Roman"/>
                <w:sz w:val="20"/>
                <w:szCs w:val="20"/>
              </w:rPr>
              <w:t>36</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050472CE" w14:textId="77777777" w:rsidR="00D6533F" w:rsidRPr="009C216F" w:rsidRDefault="00D6533F" w:rsidP="009C216F">
            <w:pPr>
              <w:widowControl w:val="0"/>
              <w:pBdr>
                <w:top w:val="nil"/>
                <w:left w:val="nil"/>
                <w:bottom w:val="nil"/>
                <w:right w:val="nil"/>
                <w:between w:val="nil"/>
              </w:pBdr>
              <w:spacing w:before="240" w:after="240" w:line="240" w:lineRule="auto"/>
              <w:rPr>
                <w:rFonts w:ascii="Times New Roman" w:eastAsia="Garamond" w:hAnsi="Times New Roman" w:cs="Times New Roman"/>
                <w:color w:val="000000"/>
                <w:sz w:val="20"/>
                <w:szCs w:val="20"/>
              </w:rPr>
            </w:pPr>
            <w:r w:rsidRPr="009C216F">
              <w:rPr>
                <w:rFonts w:ascii="Times New Roman" w:eastAsia="Garamond" w:hAnsi="Times New Roman" w:cs="Times New Roman"/>
                <w:sz w:val="20"/>
                <w:szCs w:val="20"/>
              </w:rPr>
              <w:t>NIL</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16B4FDAA" w14:textId="77777777" w:rsidR="00D6533F" w:rsidRPr="009C216F" w:rsidRDefault="00D6533F" w:rsidP="009C216F">
            <w:pPr>
              <w:widowControl w:val="0"/>
              <w:pBdr>
                <w:top w:val="nil"/>
                <w:left w:val="nil"/>
                <w:bottom w:val="nil"/>
                <w:right w:val="nil"/>
                <w:between w:val="nil"/>
              </w:pBdr>
              <w:spacing w:before="240" w:after="240" w:line="240" w:lineRule="auto"/>
              <w:rPr>
                <w:rFonts w:ascii="Times New Roman" w:eastAsia="Garamond" w:hAnsi="Times New Roman" w:cs="Times New Roman"/>
                <w:color w:val="000000"/>
                <w:sz w:val="20"/>
                <w:szCs w:val="20"/>
              </w:rPr>
            </w:pPr>
            <w:r w:rsidRPr="009C216F">
              <w:rPr>
                <w:rFonts w:ascii="Times New Roman" w:eastAsia="Garamond" w:hAnsi="Times New Roman" w:cs="Times New Roman"/>
                <w:sz w:val="20"/>
                <w:szCs w:val="20"/>
              </w:rPr>
              <w:t>NIL</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8741868" w14:textId="77777777" w:rsidR="00D6533F" w:rsidRPr="009C216F" w:rsidRDefault="00D6533F" w:rsidP="009C216F">
            <w:pPr>
              <w:widowControl w:val="0"/>
              <w:pBdr>
                <w:top w:val="nil"/>
                <w:left w:val="nil"/>
                <w:bottom w:val="nil"/>
                <w:right w:val="nil"/>
                <w:between w:val="nil"/>
              </w:pBdr>
              <w:spacing w:before="240" w:after="240" w:line="240" w:lineRule="auto"/>
              <w:rPr>
                <w:rFonts w:ascii="Times New Roman" w:eastAsia="Garamond" w:hAnsi="Times New Roman" w:cs="Times New Roman"/>
                <w:color w:val="000000"/>
                <w:sz w:val="20"/>
                <w:szCs w:val="20"/>
              </w:rPr>
            </w:pPr>
            <w:r w:rsidRPr="009C216F">
              <w:rPr>
                <w:rFonts w:ascii="Times New Roman" w:eastAsia="Garamond" w:hAnsi="Times New Roman" w:cs="Times New Roman"/>
                <w:sz w:val="20"/>
                <w:szCs w:val="20"/>
              </w:rPr>
              <w:t>NIL</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8D929B8" w14:textId="77777777" w:rsidR="00D6533F" w:rsidRPr="009C216F" w:rsidRDefault="00D6533F" w:rsidP="009C216F">
            <w:pPr>
              <w:widowControl w:val="0"/>
              <w:pBdr>
                <w:top w:val="nil"/>
                <w:left w:val="nil"/>
                <w:bottom w:val="nil"/>
                <w:right w:val="nil"/>
                <w:between w:val="nil"/>
              </w:pBdr>
              <w:spacing w:before="240" w:after="240" w:line="240" w:lineRule="auto"/>
              <w:rPr>
                <w:rFonts w:ascii="Times New Roman" w:eastAsia="Garamond" w:hAnsi="Times New Roman" w:cs="Times New Roman"/>
                <w:color w:val="000000"/>
                <w:sz w:val="20"/>
                <w:szCs w:val="20"/>
              </w:rPr>
            </w:pPr>
            <w:r w:rsidRPr="009C216F">
              <w:rPr>
                <w:rFonts w:ascii="Times New Roman" w:eastAsia="Garamond" w:hAnsi="Times New Roman" w:cs="Times New Roman"/>
                <w:sz w:val="20"/>
                <w:szCs w:val="20"/>
              </w:rPr>
              <w:t>NIL</w:t>
            </w:r>
          </w:p>
        </w:tc>
      </w:tr>
      <w:tr w:rsidR="00D6533F" w:rsidRPr="009C216F" w14:paraId="31C4FF62" w14:textId="77777777" w:rsidTr="00AB536F">
        <w:trPr>
          <w:cantSplit/>
          <w:trHeight w:val="20"/>
          <w:tblHeader/>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24E9A0A7" w14:textId="77777777" w:rsidR="00D6533F" w:rsidRPr="009C216F" w:rsidRDefault="00D6533F" w:rsidP="009C216F">
            <w:pPr>
              <w:widowControl w:val="0"/>
              <w:pBdr>
                <w:top w:val="nil"/>
                <w:left w:val="nil"/>
                <w:bottom w:val="nil"/>
                <w:right w:val="nil"/>
                <w:between w:val="nil"/>
              </w:pBdr>
              <w:spacing w:line="240" w:lineRule="auto"/>
              <w:rPr>
                <w:rFonts w:ascii="Times New Roman" w:eastAsia="Garamond" w:hAnsi="Times New Roman" w:cs="Times New Roman"/>
                <w:color w:val="000000"/>
                <w:sz w:val="20"/>
                <w:szCs w:val="20"/>
              </w:rPr>
            </w:pPr>
            <w:r w:rsidRPr="009C216F">
              <w:rPr>
                <w:rFonts w:ascii="Times New Roman" w:eastAsia="Garamond" w:hAnsi="Times New Roman" w:cs="Times New Roman"/>
                <w:color w:val="000000"/>
              </w:rPr>
              <w:t>Private Healthcare Facilities</w:t>
            </w:r>
          </w:p>
        </w:tc>
      </w:tr>
      <w:tr w:rsidR="00D6533F" w:rsidRPr="009C216F" w14:paraId="4B3EC8A7" w14:textId="77777777" w:rsidTr="00AB536F">
        <w:trPr>
          <w:cantSplit/>
          <w:trHeight w:val="20"/>
          <w:tblHeader/>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6D862ED6" w14:textId="77777777" w:rsidR="00D6533F" w:rsidRPr="009C216F" w:rsidRDefault="00D6533F" w:rsidP="009C216F">
            <w:pPr>
              <w:widowControl w:val="0"/>
              <w:pBdr>
                <w:top w:val="nil"/>
                <w:left w:val="nil"/>
                <w:bottom w:val="nil"/>
                <w:right w:val="nil"/>
                <w:between w:val="nil"/>
              </w:pBdr>
              <w:spacing w:line="240" w:lineRule="auto"/>
              <w:rPr>
                <w:rFonts w:ascii="Times New Roman" w:eastAsia="Garamond" w:hAnsi="Times New Roman" w:cs="Times New Roman"/>
                <w:color w:val="000000"/>
                <w:sz w:val="20"/>
                <w:szCs w:val="20"/>
              </w:rPr>
            </w:pP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4FBFB895" w14:textId="77777777" w:rsidR="00D6533F" w:rsidRPr="009C216F" w:rsidRDefault="00D6533F" w:rsidP="009C216F">
            <w:pPr>
              <w:widowControl w:val="0"/>
              <w:pBdr>
                <w:top w:val="nil"/>
                <w:left w:val="nil"/>
                <w:bottom w:val="nil"/>
                <w:right w:val="nil"/>
                <w:between w:val="nil"/>
              </w:pBdr>
              <w:spacing w:before="240" w:after="240" w:line="240" w:lineRule="auto"/>
              <w:rPr>
                <w:rFonts w:ascii="Times New Roman" w:eastAsia="Garamond" w:hAnsi="Times New Roman" w:cs="Times New Roman"/>
                <w:color w:val="000000"/>
                <w:sz w:val="20"/>
                <w:szCs w:val="20"/>
              </w:rPr>
            </w:pPr>
            <w:r w:rsidRPr="009C216F">
              <w:rPr>
                <w:rFonts w:ascii="Times New Roman" w:eastAsia="Garamond" w:hAnsi="Times New Roman" w:cs="Times New Roman"/>
                <w:sz w:val="20"/>
                <w:szCs w:val="20"/>
              </w:rPr>
              <w:t>DEEPAM HOSPITAL</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09191B40" w14:textId="77777777" w:rsidR="00D6533F" w:rsidRPr="009C216F" w:rsidRDefault="00D6533F" w:rsidP="009C216F">
            <w:pPr>
              <w:widowControl w:val="0"/>
              <w:pBdr>
                <w:top w:val="nil"/>
                <w:left w:val="nil"/>
                <w:bottom w:val="nil"/>
                <w:right w:val="nil"/>
                <w:between w:val="nil"/>
              </w:pBdr>
              <w:spacing w:before="240" w:after="240" w:line="240" w:lineRule="auto"/>
              <w:rPr>
                <w:rFonts w:ascii="Times New Roman" w:eastAsia="Garamond" w:hAnsi="Times New Roman" w:cs="Times New Roman"/>
                <w:color w:val="000000"/>
                <w:sz w:val="20"/>
                <w:szCs w:val="20"/>
              </w:rPr>
            </w:pPr>
            <w:r w:rsidRPr="009C216F">
              <w:rPr>
                <w:rFonts w:ascii="Times New Roman" w:eastAsia="Garamond" w:hAnsi="Times New Roman" w:cs="Times New Roman"/>
                <w:sz w:val="20"/>
                <w:szCs w:val="20"/>
              </w:rPr>
              <w:t>PRIVATE</w:t>
            </w: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337280A" w14:textId="77777777" w:rsidR="00D6533F" w:rsidRPr="009C216F" w:rsidRDefault="00D6533F" w:rsidP="009C216F">
            <w:pPr>
              <w:widowControl w:val="0"/>
              <w:pBdr>
                <w:top w:val="nil"/>
                <w:left w:val="nil"/>
                <w:bottom w:val="nil"/>
                <w:right w:val="nil"/>
                <w:between w:val="nil"/>
              </w:pBdr>
              <w:spacing w:before="240" w:after="240" w:line="240" w:lineRule="auto"/>
              <w:rPr>
                <w:rFonts w:ascii="Times New Roman" w:eastAsia="Garamond" w:hAnsi="Times New Roman" w:cs="Times New Roman"/>
                <w:color w:val="000000"/>
                <w:sz w:val="20"/>
                <w:szCs w:val="20"/>
              </w:rPr>
            </w:pPr>
            <w:r w:rsidRPr="009C216F">
              <w:rPr>
                <w:rFonts w:ascii="Times New Roman" w:eastAsia="Garamond" w:hAnsi="Times New Roman" w:cs="Times New Roman"/>
                <w:sz w:val="20"/>
                <w:szCs w:val="20"/>
              </w:rPr>
              <w:t>9447124309</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1607CD8B" w14:textId="77777777" w:rsidR="00D6533F" w:rsidRPr="009C216F" w:rsidRDefault="00D6533F" w:rsidP="009C216F">
            <w:pPr>
              <w:widowControl w:val="0"/>
              <w:pBdr>
                <w:top w:val="nil"/>
                <w:left w:val="nil"/>
                <w:bottom w:val="nil"/>
                <w:right w:val="nil"/>
                <w:between w:val="nil"/>
              </w:pBdr>
              <w:spacing w:before="240" w:after="240" w:line="240" w:lineRule="auto"/>
              <w:rPr>
                <w:rFonts w:ascii="Times New Roman" w:eastAsia="Garamond" w:hAnsi="Times New Roman" w:cs="Times New Roman"/>
                <w:color w:val="000000"/>
                <w:sz w:val="20"/>
                <w:szCs w:val="20"/>
              </w:rPr>
            </w:pPr>
            <w:r w:rsidRPr="009C216F">
              <w:rPr>
                <w:rFonts w:ascii="Times New Roman" w:eastAsia="Garamond" w:hAnsi="Times New Roman" w:cs="Times New Roman"/>
                <w:sz w:val="20"/>
                <w:szCs w:val="20"/>
              </w:rPr>
              <w:t>12</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44651308" w14:textId="77777777" w:rsidR="00D6533F" w:rsidRPr="009C216F" w:rsidRDefault="00D6533F" w:rsidP="009C216F">
            <w:pPr>
              <w:widowControl w:val="0"/>
              <w:pBdr>
                <w:top w:val="nil"/>
                <w:left w:val="nil"/>
                <w:bottom w:val="nil"/>
                <w:right w:val="nil"/>
                <w:between w:val="nil"/>
              </w:pBdr>
              <w:spacing w:before="240" w:after="240" w:line="240" w:lineRule="auto"/>
              <w:rPr>
                <w:rFonts w:ascii="Times New Roman" w:eastAsia="Garamond" w:hAnsi="Times New Roman" w:cs="Times New Roman"/>
                <w:color w:val="000000"/>
                <w:sz w:val="20"/>
                <w:szCs w:val="20"/>
              </w:rPr>
            </w:pPr>
            <w:r w:rsidRPr="009C216F">
              <w:rPr>
                <w:rFonts w:ascii="Times New Roman" w:eastAsia="Garamond" w:hAnsi="Times New Roman" w:cs="Times New Roman"/>
                <w:sz w:val="20"/>
                <w:szCs w:val="20"/>
              </w:rPr>
              <w:t>NIL</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7497E2F5" w14:textId="77777777" w:rsidR="00D6533F" w:rsidRPr="009C216F" w:rsidRDefault="00D6533F" w:rsidP="009C216F">
            <w:pPr>
              <w:widowControl w:val="0"/>
              <w:pBdr>
                <w:top w:val="nil"/>
                <w:left w:val="nil"/>
                <w:bottom w:val="nil"/>
                <w:right w:val="nil"/>
                <w:between w:val="nil"/>
              </w:pBdr>
              <w:spacing w:before="240" w:after="240" w:line="240" w:lineRule="auto"/>
              <w:rPr>
                <w:rFonts w:ascii="Times New Roman" w:eastAsia="Garamond" w:hAnsi="Times New Roman" w:cs="Times New Roman"/>
                <w:color w:val="000000"/>
                <w:sz w:val="20"/>
                <w:szCs w:val="20"/>
              </w:rPr>
            </w:pPr>
            <w:r w:rsidRPr="009C216F">
              <w:rPr>
                <w:rFonts w:ascii="Times New Roman" w:eastAsia="Garamond" w:hAnsi="Times New Roman" w:cs="Times New Roman"/>
                <w:sz w:val="20"/>
                <w:szCs w:val="20"/>
              </w:rPr>
              <w:t>NIL</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01EAD508" w14:textId="77777777" w:rsidR="00D6533F" w:rsidRPr="009C216F" w:rsidRDefault="00D6533F" w:rsidP="009C216F">
            <w:pPr>
              <w:widowControl w:val="0"/>
              <w:pBdr>
                <w:top w:val="nil"/>
                <w:left w:val="nil"/>
                <w:bottom w:val="nil"/>
                <w:right w:val="nil"/>
                <w:between w:val="nil"/>
              </w:pBdr>
              <w:spacing w:before="240" w:after="240" w:line="240" w:lineRule="auto"/>
              <w:rPr>
                <w:rFonts w:ascii="Times New Roman" w:eastAsia="Garamond" w:hAnsi="Times New Roman" w:cs="Times New Roman"/>
                <w:color w:val="000000"/>
                <w:sz w:val="20"/>
                <w:szCs w:val="20"/>
              </w:rPr>
            </w:pPr>
            <w:r w:rsidRPr="009C216F">
              <w:rPr>
                <w:rFonts w:ascii="Times New Roman" w:eastAsia="Garamond" w:hAnsi="Times New Roman" w:cs="Times New Roman"/>
                <w:sz w:val="20"/>
                <w:szCs w:val="20"/>
              </w:rPr>
              <w:t>NIL</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8FB497B" w14:textId="77777777" w:rsidR="00D6533F" w:rsidRPr="009C216F" w:rsidRDefault="00D6533F" w:rsidP="009C216F">
            <w:pPr>
              <w:widowControl w:val="0"/>
              <w:pBdr>
                <w:top w:val="nil"/>
                <w:left w:val="nil"/>
                <w:bottom w:val="nil"/>
                <w:right w:val="nil"/>
                <w:between w:val="nil"/>
              </w:pBdr>
              <w:spacing w:before="240" w:after="240" w:line="240" w:lineRule="auto"/>
              <w:rPr>
                <w:rFonts w:ascii="Times New Roman" w:eastAsia="Garamond" w:hAnsi="Times New Roman" w:cs="Times New Roman"/>
                <w:color w:val="000000"/>
                <w:sz w:val="20"/>
                <w:szCs w:val="20"/>
              </w:rPr>
            </w:pPr>
            <w:r w:rsidRPr="009C216F">
              <w:rPr>
                <w:rFonts w:ascii="Times New Roman" w:eastAsia="Garamond" w:hAnsi="Times New Roman" w:cs="Times New Roman"/>
                <w:sz w:val="20"/>
                <w:szCs w:val="20"/>
              </w:rPr>
              <w:t>NIL</w:t>
            </w:r>
          </w:p>
        </w:tc>
      </w:tr>
      <w:tr w:rsidR="00D6533F" w:rsidRPr="009C216F" w14:paraId="406B6E7D" w14:textId="77777777" w:rsidTr="00AB536F">
        <w:trPr>
          <w:cantSplit/>
          <w:trHeight w:val="20"/>
          <w:tblHeader/>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42A49EC3" w14:textId="77777777" w:rsidR="00D6533F" w:rsidRPr="009C216F" w:rsidRDefault="00D6533F" w:rsidP="009C216F">
            <w:pPr>
              <w:widowControl w:val="0"/>
              <w:pBdr>
                <w:top w:val="nil"/>
                <w:left w:val="nil"/>
                <w:bottom w:val="nil"/>
                <w:right w:val="nil"/>
                <w:between w:val="nil"/>
              </w:pBdr>
              <w:spacing w:line="240" w:lineRule="auto"/>
              <w:rPr>
                <w:rFonts w:ascii="Times New Roman" w:eastAsia="Garamond" w:hAnsi="Times New Roman" w:cs="Times New Roman"/>
                <w:color w:val="000000"/>
                <w:sz w:val="20"/>
                <w:szCs w:val="20"/>
              </w:rPr>
            </w:pPr>
            <w:r w:rsidRPr="009C216F">
              <w:rPr>
                <w:rFonts w:ascii="Times New Roman" w:eastAsia="Garamond" w:hAnsi="Times New Roman" w:cs="Times New Roman"/>
                <w:color w:val="000000"/>
              </w:rPr>
              <w:t>AYUSH Healthcare Facilities</w:t>
            </w:r>
          </w:p>
        </w:tc>
      </w:tr>
      <w:tr w:rsidR="00D6533F" w:rsidRPr="009C216F" w14:paraId="4D5D585E" w14:textId="77777777" w:rsidTr="00AB536F">
        <w:trPr>
          <w:cantSplit/>
          <w:trHeight w:val="20"/>
          <w:tblHeader/>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747A8E78" w14:textId="77777777" w:rsidR="00D6533F" w:rsidRPr="009C216F" w:rsidRDefault="00D6533F" w:rsidP="009C216F">
            <w:pPr>
              <w:widowControl w:val="0"/>
              <w:pBdr>
                <w:top w:val="nil"/>
                <w:left w:val="nil"/>
                <w:bottom w:val="nil"/>
                <w:right w:val="nil"/>
                <w:between w:val="nil"/>
              </w:pBdr>
              <w:spacing w:line="240" w:lineRule="auto"/>
              <w:rPr>
                <w:rFonts w:ascii="Times New Roman" w:eastAsia="Garamond" w:hAnsi="Times New Roman" w:cs="Times New Roman"/>
                <w:color w:val="000000"/>
                <w:sz w:val="20"/>
                <w:szCs w:val="20"/>
              </w:rPr>
            </w:pP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1CB8825D" w14:textId="77777777" w:rsidR="00D6533F" w:rsidRPr="009C216F" w:rsidRDefault="00D6533F" w:rsidP="009C216F">
            <w:pPr>
              <w:widowControl w:val="0"/>
              <w:pBdr>
                <w:top w:val="nil"/>
                <w:left w:val="nil"/>
                <w:bottom w:val="nil"/>
                <w:right w:val="nil"/>
                <w:between w:val="nil"/>
              </w:pBdr>
              <w:spacing w:before="240" w:after="240" w:line="240" w:lineRule="auto"/>
              <w:rPr>
                <w:rFonts w:ascii="Times New Roman" w:eastAsia="Garamond" w:hAnsi="Times New Roman" w:cs="Times New Roman"/>
                <w:color w:val="000000"/>
                <w:sz w:val="20"/>
                <w:szCs w:val="20"/>
              </w:rPr>
            </w:pPr>
            <w:r w:rsidRPr="009C216F">
              <w:rPr>
                <w:rFonts w:ascii="Times New Roman" w:eastAsia="Garamond" w:hAnsi="Times New Roman" w:cs="Times New Roman"/>
                <w:sz w:val="20"/>
                <w:szCs w:val="20"/>
              </w:rPr>
              <w:t>AYURVEDAM KANDALLOOR</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D6DEB7F" w14:textId="77777777" w:rsidR="00D6533F" w:rsidRPr="009C216F" w:rsidRDefault="00D6533F" w:rsidP="009C216F">
            <w:pPr>
              <w:widowControl w:val="0"/>
              <w:pBdr>
                <w:top w:val="nil"/>
                <w:left w:val="nil"/>
                <w:bottom w:val="nil"/>
                <w:right w:val="nil"/>
                <w:between w:val="nil"/>
              </w:pBdr>
              <w:spacing w:before="240" w:after="240" w:line="240" w:lineRule="auto"/>
              <w:rPr>
                <w:rFonts w:ascii="Times New Roman" w:eastAsia="Garamond" w:hAnsi="Times New Roman" w:cs="Times New Roman"/>
                <w:color w:val="000000"/>
                <w:sz w:val="20"/>
                <w:szCs w:val="20"/>
              </w:rPr>
            </w:pPr>
            <w:r w:rsidRPr="009C216F">
              <w:rPr>
                <w:rFonts w:ascii="Times New Roman" w:eastAsia="Garamond" w:hAnsi="Times New Roman" w:cs="Times New Roman"/>
                <w:sz w:val="20"/>
                <w:szCs w:val="20"/>
              </w:rPr>
              <w:t>GOVT</w:t>
            </w: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CF04C71" w14:textId="77777777" w:rsidR="00D6533F" w:rsidRPr="009C216F" w:rsidRDefault="00D6533F" w:rsidP="009C216F">
            <w:pPr>
              <w:widowControl w:val="0"/>
              <w:pBdr>
                <w:top w:val="nil"/>
                <w:left w:val="nil"/>
                <w:bottom w:val="nil"/>
                <w:right w:val="nil"/>
                <w:between w:val="nil"/>
              </w:pBdr>
              <w:spacing w:before="240" w:after="240" w:line="240" w:lineRule="auto"/>
              <w:rPr>
                <w:rFonts w:ascii="Times New Roman" w:eastAsia="Garamond" w:hAnsi="Times New Roman" w:cs="Times New Roman"/>
                <w:color w:val="000000"/>
                <w:sz w:val="20"/>
                <w:szCs w:val="20"/>
              </w:rPr>
            </w:pPr>
            <w:r w:rsidRPr="009C216F">
              <w:rPr>
                <w:rFonts w:ascii="Times New Roman" w:eastAsia="Garamond" w:hAnsi="Times New Roman" w:cs="Times New Roman"/>
                <w:sz w:val="20"/>
                <w:szCs w:val="20"/>
              </w:rPr>
              <w:t>9447072011</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19B154B5" w14:textId="77777777" w:rsidR="00D6533F" w:rsidRPr="009C216F" w:rsidRDefault="00D6533F" w:rsidP="009C216F">
            <w:pPr>
              <w:widowControl w:val="0"/>
              <w:pBdr>
                <w:top w:val="nil"/>
                <w:left w:val="nil"/>
                <w:bottom w:val="nil"/>
                <w:right w:val="nil"/>
                <w:between w:val="nil"/>
              </w:pBdr>
              <w:spacing w:before="240" w:after="240" w:line="240" w:lineRule="auto"/>
              <w:rPr>
                <w:rFonts w:ascii="Times New Roman" w:eastAsia="Garamond" w:hAnsi="Times New Roman" w:cs="Times New Roman"/>
                <w:color w:val="000000"/>
                <w:sz w:val="20"/>
                <w:szCs w:val="20"/>
              </w:rPr>
            </w:pPr>
            <w:r w:rsidRPr="009C216F">
              <w:rPr>
                <w:rFonts w:ascii="Times New Roman" w:eastAsia="Garamond" w:hAnsi="Times New Roman" w:cs="Times New Roman"/>
                <w:sz w:val="20"/>
                <w:szCs w:val="20"/>
              </w:rPr>
              <w:t>NIL</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430B6C6F" w14:textId="77777777" w:rsidR="00D6533F" w:rsidRPr="009C216F" w:rsidRDefault="00D6533F" w:rsidP="009C216F">
            <w:pPr>
              <w:widowControl w:val="0"/>
              <w:pBdr>
                <w:top w:val="nil"/>
                <w:left w:val="nil"/>
                <w:bottom w:val="nil"/>
                <w:right w:val="nil"/>
                <w:between w:val="nil"/>
              </w:pBdr>
              <w:spacing w:before="240" w:after="240" w:line="240" w:lineRule="auto"/>
              <w:rPr>
                <w:rFonts w:ascii="Times New Roman" w:eastAsia="Garamond" w:hAnsi="Times New Roman" w:cs="Times New Roman"/>
                <w:color w:val="000000"/>
                <w:sz w:val="20"/>
                <w:szCs w:val="20"/>
              </w:rPr>
            </w:pPr>
            <w:r w:rsidRPr="009C216F">
              <w:rPr>
                <w:rFonts w:ascii="Times New Roman" w:eastAsia="Garamond" w:hAnsi="Times New Roman" w:cs="Times New Roman"/>
                <w:sz w:val="20"/>
                <w:szCs w:val="20"/>
              </w:rPr>
              <w:t>NIL</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84BBF82" w14:textId="77777777" w:rsidR="00D6533F" w:rsidRPr="009C216F" w:rsidRDefault="00D6533F" w:rsidP="009C216F">
            <w:pPr>
              <w:widowControl w:val="0"/>
              <w:pBdr>
                <w:top w:val="nil"/>
                <w:left w:val="nil"/>
                <w:bottom w:val="nil"/>
                <w:right w:val="nil"/>
                <w:between w:val="nil"/>
              </w:pBdr>
              <w:spacing w:before="240" w:after="240" w:line="240" w:lineRule="auto"/>
              <w:rPr>
                <w:rFonts w:ascii="Times New Roman" w:eastAsia="Garamond" w:hAnsi="Times New Roman" w:cs="Times New Roman"/>
                <w:color w:val="000000"/>
                <w:sz w:val="20"/>
                <w:szCs w:val="20"/>
              </w:rPr>
            </w:pPr>
            <w:r w:rsidRPr="009C216F">
              <w:rPr>
                <w:rFonts w:ascii="Times New Roman" w:eastAsia="Garamond" w:hAnsi="Times New Roman" w:cs="Times New Roman"/>
                <w:sz w:val="20"/>
                <w:szCs w:val="20"/>
              </w:rPr>
              <w:t>NIL</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7CFEA841" w14:textId="77777777" w:rsidR="00D6533F" w:rsidRPr="009C216F" w:rsidRDefault="00D6533F" w:rsidP="009C216F">
            <w:pPr>
              <w:widowControl w:val="0"/>
              <w:pBdr>
                <w:top w:val="nil"/>
                <w:left w:val="nil"/>
                <w:bottom w:val="nil"/>
                <w:right w:val="nil"/>
                <w:between w:val="nil"/>
              </w:pBdr>
              <w:spacing w:before="240" w:after="240" w:line="240" w:lineRule="auto"/>
              <w:rPr>
                <w:rFonts w:ascii="Times New Roman" w:eastAsia="Garamond" w:hAnsi="Times New Roman" w:cs="Times New Roman"/>
                <w:color w:val="000000"/>
                <w:sz w:val="20"/>
                <w:szCs w:val="20"/>
              </w:rPr>
            </w:pPr>
            <w:r w:rsidRPr="009C216F">
              <w:rPr>
                <w:rFonts w:ascii="Times New Roman" w:eastAsia="Garamond" w:hAnsi="Times New Roman" w:cs="Times New Roman"/>
                <w:sz w:val="20"/>
                <w:szCs w:val="20"/>
              </w:rPr>
              <w:t>NIL</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089B122" w14:textId="77777777" w:rsidR="00D6533F" w:rsidRPr="009C216F" w:rsidRDefault="00D6533F" w:rsidP="009C216F">
            <w:pPr>
              <w:widowControl w:val="0"/>
              <w:pBdr>
                <w:top w:val="nil"/>
                <w:left w:val="nil"/>
                <w:bottom w:val="nil"/>
                <w:right w:val="nil"/>
                <w:between w:val="nil"/>
              </w:pBdr>
              <w:spacing w:before="240" w:after="240" w:line="240" w:lineRule="auto"/>
              <w:rPr>
                <w:rFonts w:ascii="Times New Roman" w:eastAsia="Garamond" w:hAnsi="Times New Roman" w:cs="Times New Roman"/>
                <w:color w:val="000000"/>
                <w:sz w:val="20"/>
                <w:szCs w:val="20"/>
              </w:rPr>
            </w:pPr>
            <w:r w:rsidRPr="009C216F">
              <w:rPr>
                <w:rFonts w:ascii="Times New Roman" w:eastAsia="Garamond" w:hAnsi="Times New Roman" w:cs="Times New Roman"/>
                <w:sz w:val="20"/>
                <w:szCs w:val="20"/>
              </w:rPr>
              <w:t>NIL</w:t>
            </w:r>
          </w:p>
        </w:tc>
      </w:tr>
      <w:tr w:rsidR="00D6533F" w:rsidRPr="009C216F" w14:paraId="1A5D6ADF" w14:textId="77777777" w:rsidTr="00AB536F">
        <w:trPr>
          <w:cantSplit/>
          <w:trHeight w:val="20"/>
          <w:tblHeader/>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1113E106" w14:textId="77777777" w:rsidR="00D6533F" w:rsidRPr="009C216F" w:rsidRDefault="00D6533F" w:rsidP="009C216F">
            <w:pPr>
              <w:widowControl w:val="0"/>
              <w:pBdr>
                <w:top w:val="nil"/>
                <w:left w:val="nil"/>
                <w:bottom w:val="nil"/>
                <w:right w:val="nil"/>
                <w:between w:val="nil"/>
              </w:pBdr>
              <w:spacing w:line="240" w:lineRule="auto"/>
              <w:rPr>
                <w:rFonts w:ascii="Times New Roman" w:eastAsia="Garamond" w:hAnsi="Times New Roman" w:cs="Times New Roman"/>
                <w:color w:val="000000"/>
                <w:sz w:val="20"/>
                <w:szCs w:val="20"/>
              </w:rPr>
            </w:pP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42AC529C" w14:textId="77777777" w:rsidR="00D6533F" w:rsidRPr="009C216F" w:rsidRDefault="00D6533F" w:rsidP="009C216F">
            <w:pPr>
              <w:widowControl w:val="0"/>
              <w:pBdr>
                <w:top w:val="nil"/>
                <w:left w:val="nil"/>
                <w:bottom w:val="nil"/>
                <w:right w:val="nil"/>
                <w:between w:val="nil"/>
              </w:pBdr>
              <w:spacing w:before="240" w:after="240" w:line="240" w:lineRule="auto"/>
              <w:rPr>
                <w:rFonts w:ascii="Times New Roman" w:eastAsia="Garamond" w:hAnsi="Times New Roman" w:cs="Times New Roman"/>
                <w:color w:val="000000"/>
                <w:sz w:val="20"/>
                <w:szCs w:val="20"/>
              </w:rPr>
            </w:pPr>
            <w:r w:rsidRPr="009C216F">
              <w:rPr>
                <w:rFonts w:ascii="Times New Roman" w:eastAsia="Garamond" w:hAnsi="Times New Roman" w:cs="Times New Roman"/>
                <w:sz w:val="20"/>
                <w:szCs w:val="20"/>
              </w:rPr>
              <w:t>HOMEOPATHY KANDALLOOR HOSPITA</w:t>
            </w: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67EA03AF" w14:textId="77777777" w:rsidR="00D6533F" w:rsidRPr="009C216F" w:rsidRDefault="00D6533F" w:rsidP="009C216F">
            <w:pPr>
              <w:widowControl w:val="0"/>
              <w:pBdr>
                <w:top w:val="nil"/>
                <w:left w:val="nil"/>
                <w:bottom w:val="nil"/>
                <w:right w:val="nil"/>
                <w:between w:val="nil"/>
              </w:pBdr>
              <w:spacing w:before="240" w:after="240" w:line="240" w:lineRule="auto"/>
              <w:rPr>
                <w:rFonts w:ascii="Times New Roman" w:eastAsia="Garamond" w:hAnsi="Times New Roman" w:cs="Times New Roman"/>
                <w:color w:val="000000"/>
                <w:sz w:val="20"/>
                <w:szCs w:val="20"/>
              </w:rPr>
            </w:pPr>
            <w:r w:rsidRPr="009C216F">
              <w:rPr>
                <w:rFonts w:ascii="Times New Roman" w:eastAsia="Garamond" w:hAnsi="Times New Roman" w:cs="Times New Roman"/>
                <w:sz w:val="20"/>
                <w:szCs w:val="20"/>
              </w:rPr>
              <w:t>GOVT</w:t>
            </w: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179C48B0" w14:textId="77777777" w:rsidR="00D6533F" w:rsidRPr="009C216F" w:rsidRDefault="00D6533F" w:rsidP="009C216F">
            <w:pPr>
              <w:widowControl w:val="0"/>
              <w:pBdr>
                <w:top w:val="nil"/>
                <w:left w:val="nil"/>
                <w:bottom w:val="nil"/>
                <w:right w:val="nil"/>
                <w:between w:val="nil"/>
              </w:pBdr>
              <w:spacing w:before="240" w:after="240" w:line="240" w:lineRule="auto"/>
              <w:rPr>
                <w:rFonts w:ascii="Times New Roman" w:eastAsia="Garamond" w:hAnsi="Times New Roman" w:cs="Times New Roman"/>
                <w:color w:val="000000"/>
                <w:sz w:val="20"/>
                <w:szCs w:val="20"/>
              </w:rPr>
            </w:pPr>
            <w:r w:rsidRPr="009C216F">
              <w:rPr>
                <w:rFonts w:ascii="Times New Roman" w:eastAsia="Garamond" w:hAnsi="Times New Roman" w:cs="Times New Roman"/>
                <w:sz w:val="20"/>
                <w:szCs w:val="20"/>
              </w:rPr>
              <w:t>9446404404</w:t>
            </w: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619D41EE" w14:textId="77777777" w:rsidR="00D6533F" w:rsidRPr="009C216F" w:rsidRDefault="00D6533F" w:rsidP="009C216F">
            <w:pPr>
              <w:widowControl w:val="0"/>
              <w:pBdr>
                <w:top w:val="nil"/>
                <w:left w:val="nil"/>
                <w:bottom w:val="nil"/>
                <w:right w:val="nil"/>
                <w:between w:val="nil"/>
              </w:pBdr>
              <w:spacing w:before="240" w:after="240" w:line="240" w:lineRule="auto"/>
              <w:rPr>
                <w:rFonts w:ascii="Times New Roman" w:eastAsia="Garamond" w:hAnsi="Times New Roman" w:cs="Times New Roman"/>
                <w:color w:val="000000"/>
                <w:sz w:val="20"/>
                <w:szCs w:val="20"/>
              </w:rPr>
            </w:pPr>
            <w:r w:rsidRPr="009C216F">
              <w:rPr>
                <w:rFonts w:ascii="Times New Roman" w:eastAsia="Garamond" w:hAnsi="Times New Roman" w:cs="Times New Roman"/>
                <w:sz w:val="20"/>
                <w:szCs w:val="20"/>
              </w:rPr>
              <w:t>NIL</w:t>
            </w: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68F737ED" w14:textId="77777777" w:rsidR="00D6533F" w:rsidRPr="009C216F" w:rsidRDefault="00D6533F" w:rsidP="009C216F">
            <w:pPr>
              <w:widowControl w:val="0"/>
              <w:pBdr>
                <w:top w:val="nil"/>
                <w:left w:val="nil"/>
                <w:bottom w:val="nil"/>
                <w:right w:val="nil"/>
                <w:between w:val="nil"/>
              </w:pBdr>
              <w:spacing w:before="240" w:after="240" w:line="240" w:lineRule="auto"/>
              <w:rPr>
                <w:rFonts w:ascii="Times New Roman" w:eastAsia="Garamond" w:hAnsi="Times New Roman" w:cs="Times New Roman"/>
                <w:color w:val="000000"/>
                <w:sz w:val="20"/>
                <w:szCs w:val="20"/>
              </w:rPr>
            </w:pPr>
            <w:r w:rsidRPr="009C216F">
              <w:rPr>
                <w:rFonts w:ascii="Times New Roman" w:eastAsia="Garamond" w:hAnsi="Times New Roman" w:cs="Times New Roman"/>
                <w:sz w:val="20"/>
                <w:szCs w:val="20"/>
              </w:rPr>
              <w:t>NIL</w:t>
            </w: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6F297196" w14:textId="77777777" w:rsidR="00D6533F" w:rsidRPr="009C216F" w:rsidRDefault="00D6533F" w:rsidP="009C216F">
            <w:pPr>
              <w:widowControl w:val="0"/>
              <w:pBdr>
                <w:top w:val="nil"/>
                <w:left w:val="nil"/>
                <w:bottom w:val="nil"/>
                <w:right w:val="nil"/>
                <w:between w:val="nil"/>
              </w:pBdr>
              <w:spacing w:before="240" w:after="240" w:line="240" w:lineRule="auto"/>
              <w:rPr>
                <w:rFonts w:ascii="Times New Roman" w:eastAsia="Garamond" w:hAnsi="Times New Roman" w:cs="Times New Roman"/>
                <w:color w:val="000000"/>
                <w:sz w:val="20"/>
                <w:szCs w:val="20"/>
              </w:rPr>
            </w:pPr>
            <w:r w:rsidRPr="009C216F">
              <w:rPr>
                <w:rFonts w:ascii="Times New Roman" w:eastAsia="Garamond" w:hAnsi="Times New Roman" w:cs="Times New Roman"/>
                <w:sz w:val="20"/>
                <w:szCs w:val="20"/>
              </w:rPr>
              <w:t>NIL</w:t>
            </w: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3F77650" w14:textId="77777777" w:rsidR="00D6533F" w:rsidRPr="009C216F" w:rsidRDefault="00D6533F" w:rsidP="009C216F">
            <w:pPr>
              <w:widowControl w:val="0"/>
              <w:pBdr>
                <w:top w:val="nil"/>
                <w:left w:val="nil"/>
                <w:bottom w:val="nil"/>
                <w:right w:val="nil"/>
                <w:between w:val="nil"/>
              </w:pBdr>
              <w:spacing w:before="240" w:after="240" w:line="240" w:lineRule="auto"/>
              <w:rPr>
                <w:rFonts w:ascii="Times New Roman" w:eastAsia="Garamond" w:hAnsi="Times New Roman" w:cs="Times New Roman"/>
                <w:color w:val="000000"/>
                <w:sz w:val="20"/>
                <w:szCs w:val="20"/>
              </w:rPr>
            </w:pPr>
            <w:r w:rsidRPr="009C216F">
              <w:rPr>
                <w:rFonts w:ascii="Times New Roman" w:eastAsia="Garamond" w:hAnsi="Times New Roman" w:cs="Times New Roman"/>
                <w:sz w:val="20"/>
                <w:szCs w:val="20"/>
              </w:rPr>
              <w:t>NIL</w:t>
            </w: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6782A76A" w14:textId="77777777" w:rsidR="00D6533F" w:rsidRPr="009C216F" w:rsidRDefault="00D6533F" w:rsidP="009C216F">
            <w:pPr>
              <w:widowControl w:val="0"/>
              <w:pBdr>
                <w:top w:val="nil"/>
                <w:left w:val="nil"/>
                <w:bottom w:val="nil"/>
                <w:right w:val="nil"/>
                <w:between w:val="nil"/>
              </w:pBdr>
              <w:spacing w:before="240" w:after="240" w:line="240" w:lineRule="auto"/>
              <w:rPr>
                <w:rFonts w:ascii="Times New Roman" w:eastAsia="Garamond" w:hAnsi="Times New Roman" w:cs="Times New Roman"/>
                <w:color w:val="000000"/>
                <w:sz w:val="20"/>
                <w:szCs w:val="20"/>
              </w:rPr>
            </w:pPr>
            <w:r w:rsidRPr="009C216F">
              <w:rPr>
                <w:rFonts w:ascii="Times New Roman" w:eastAsia="Garamond" w:hAnsi="Times New Roman" w:cs="Times New Roman"/>
                <w:sz w:val="20"/>
                <w:szCs w:val="20"/>
              </w:rPr>
              <w:t>NIL</w:t>
            </w:r>
          </w:p>
        </w:tc>
      </w:tr>
    </w:tbl>
    <w:p w14:paraId="0CD9ACEE"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p>
    <w:p w14:paraId="15CBD79E" w14:textId="77777777" w:rsidR="00D6533F" w:rsidRPr="009C216F" w:rsidRDefault="00D6533F" w:rsidP="009C216F">
      <w:pPr>
        <w:pStyle w:val="Heading2"/>
        <w:spacing w:before="240" w:after="240"/>
        <w:rPr>
          <w:rFonts w:ascii="Times New Roman" w:eastAsia="Garamond" w:hAnsi="Times New Roman" w:cs="Times New Roman"/>
          <w:color w:val="000000"/>
        </w:rPr>
      </w:pPr>
      <w:bookmarkStart w:id="14" w:name="_heading=h.gl0xqcrtlxko" w:colFirst="0" w:colLast="0"/>
      <w:bookmarkEnd w:id="14"/>
      <w:r w:rsidRPr="009C216F">
        <w:rPr>
          <w:rFonts w:ascii="Times New Roman" w:eastAsia="Garamond" w:hAnsi="Times New Roman" w:cs="Times New Roman"/>
          <w:color w:val="000000"/>
        </w:rPr>
        <w:lastRenderedPageBreak/>
        <w:t>Private Clinics</w:t>
      </w:r>
    </w:p>
    <w:p w14:paraId="481B81DE"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 xml:space="preserve">Private clinics are an essential part of pandemic preparedness, as they are often the </w:t>
      </w:r>
      <w:proofErr w:type="gramStart"/>
      <w:r w:rsidRPr="009C216F">
        <w:rPr>
          <w:rFonts w:ascii="Times New Roman" w:eastAsia="Garamond" w:hAnsi="Times New Roman" w:cs="Times New Roman"/>
          <w:color w:val="000000"/>
        </w:rPr>
        <w:t>first place</w:t>
      </w:r>
      <w:proofErr w:type="gramEnd"/>
      <w:r w:rsidRPr="009C216F">
        <w:rPr>
          <w:rFonts w:ascii="Times New Roman" w:eastAsia="Garamond" w:hAnsi="Times New Roman" w:cs="Times New Roman"/>
          <w:color w:val="000000"/>
        </w:rPr>
        <w:t xml:space="preserv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14:paraId="625207B3"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p>
    <w:tbl>
      <w:tblPr>
        <w:tblStyle w:val="afffff0"/>
        <w:tblW w:w="9960" w:type="dxa"/>
        <w:tblInd w:w="-130" w:type="dxa"/>
        <w:tblBorders>
          <w:top w:val="nil"/>
          <w:left w:val="nil"/>
          <w:bottom w:val="nil"/>
          <w:right w:val="nil"/>
          <w:insideH w:val="nil"/>
          <w:insideV w:val="nil"/>
        </w:tblBorders>
        <w:tblLayout w:type="fixed"/>
        <w:tblLook w:val="0600" w:firstRow="0" w:lastRow="0" w:firstColumn="0" w:lastColumn="0" w:noHBand="1" w:noVBand="1"/>
      </w:tblPr>
      <w:tblGrid>
        <w:gridCol w:w="525"/>
        <w:gridCol w:w="1110"/>
        <w:gridCol w:w="1185"/>
        <w:gridCol w:w="1185"/>
        <w:gridCol w:w="1080"/>
        <w:gridCol w:w="1170"/>
        <w:gridCol w:w="1325"/>
        <w:gridCol w:w="1170"/>
        <w:gridCol w:w="1210"/>
      </w:tblGrid>
      <w:tr w:rsidR="00D6533F" w:rsidRPr="009C216F" w14:paraId="58F6B732" w14:textId="77777777" w:rsidTr="00AB536F">
        <w:trPr>
          <w:cantSplit/>
          <w:trHeight w:val="20"/>
          <w:tblHeader/>
        </w:trPr>
        <w:tc>
          <w:tcPr>
            <w:tcW w:w="9960" w:type="dxa"/>
            <w:gridSpan w:val="9"/>
            <w:tcBorders>
              <w:top w:val="single" w:sz="8" w:space="0" w:color="BFBFBF"/>
              <w:left w:val="single" w:sz="8" w:space="0" w:color="BFBFBF"/>
              <w:bottom w:val="single" w:sz="8" w:space="0" w:color="BFBFBF"/>
              <w:right w:val="single" w:sz="8" w:space="0" w:color="BFBFBF"/>
            </w:tcBorders>
            <w:shd w:val="clear" w:color="auto" w:fill="F1F3F4"/>
            <w:tcMar>
              <w:top w:w="0" w:type="dxa"/>
              <w:left w:w="100" w:type="dxa"/>
              <w:bottom w:w="0" w:type="dxa"/>
              <w:right w:w="100" w:type="dxa"/>
            </w:tcMar>
            <w:vAlign w:val="center"/>
          </w:tcPr>
          <w:p w14:paraId="7FFE4700" w14:textId="77777777" w:rsidR="00D6533F" w:rsidRPr="009C216F" w:rsidRDefault="00D6533F" w:rsidP="009C216F">
            <w:pPr>
              <w:pStyle w:val="Subtitle"/>
              <w:spacing w:before="120" w:after="120" w:line="240" w:lineRule="auto"/>
              <w:rPr>
                <w:rFonts w:ascii="Times New Roman" w:eastAsia="Garamond" w:hAnsi="Times New Roman" w:cs="Times New Roman"/>
                <w:color w:val="000000"/>
              </w:rPr>
            </w:pPr>
            <w:bookmarkStart w:id="15" w:name="_heading=h.zahm04cudmtx" w:colFirst="0" w:colLast="0"/>
            <w:bookmarkEnd w:id="15"/>
            <w:r w:rsidRPr="009C216F">
              <w:rPr>
                <w:rFonts w:ascii="Times New Roman" w:eastAsia="Garamond" w:hAnsi="Times New Roman" w:cs="Times New Roman"/>
                <w:color w:val="000000"/>
              </w:rPr>
              <w:t>Table 6. Private Clinic Resource Summary</w:t>
            </w:r>
          </w:p>
        </w:tc>
      </w:tr>
      <w:tr w:rsidR="00D6533F" w:rsidRPr="009C216F" w14:paraId="64B59E54" w14:textId="77777777" w:rsidTr="00AB536F">
        <w:trPr>
          <w:cantSplit/>
          <w:trHeight w:val="20"/>
          <w:tblHeader/>
        </w:trPr>
        <w:tc>
          <w:tcPr>
            <w:tcW w:w="525"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vAlign w:val="center"/>
          </w:tcPr>
          <w:p w14:paraId="0BDEDE19" w14:textId="77777777" w:rsidR="00D6533F" w:rsidRPr="009C216F" w:rsidRDefault="00D6533F" w:rsidP="009C216F">
            <w:pPr>
              <w:pBdr>
                <w:top w:val="nil"/>
                <w:left w:val="nil"/>
                <w:bottom w:val="nil"/>
                <w:right w:val="nil"/>
                <w:between w:val="nil"/>
              </w:pBdr>
              <w:spacing w:before="240" w:after="240" w:line="240" w:lineRule="auto"/>
              <w:rPr>
                <w:rFonts w:ascii="Times New Roman" w:eastAsia="Garamond" w:hAnsi="Times New Roman" w:cs="Times New Roman"/>
                <w:b/>
                <w:bCs/>
                <w:color w:val="000000"/>
                <w:sz w:val="20"/>
                <w:szCs w:val="20"/>
              </w:rPr>
            </w:pPr>
            <w:r w:rsidRPr="009C216F">
              <w:rPr>
                <w:rFonts w:ascii="Times New Roman" w:eastAsia="Garamond" w:hAnsi="Times New Roman" w:cs="Times New Roman"/>
                <w:b/>
                <w:bCs/>
                <w:color w:val="000000"/>
                <w:sz w:val="20"/>
                <w:szCs w:val="20"/>
              </w:rPr>
              <w:t>Sl No.</w:t>
            </w:r>
          </w:p>
        </w:tc>
        <w:tc>
          <w:tcPr>
            <w:tcW w:w="11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7FFB0BE4" w14:textId="77777777" w:rsidR="00D6533F" w:rsidRPr="009C216F" w:rsidRDefault="00D6533F" w:rsidP="009C216F">
            <w:pPr>
              <w:pBdr>
                <w:top w:val="nil"/>
                <w:left w:val="nil"/>
                <w:bottom w:val="nil"/>
                <w:right w:val="nil"/>
                <w:between w:val="nil"/>
              </w:pBdr>
              <w:spacing w:before="240" w:after="240" w:line="240" w:lineRule="auto"/>
              <w:rPr>
                <w:rFonts w:ascii="Times New Roman" w:eastAsia="Garamond" w:hAnsi="Times New Roman" w:cs="Times New Roman"/>
                <w:b/>
                <w:bCs/>
                <w:color w:val="000000"/>
                <w:sz w:val="20"/>
                <w:szCs w:val="20"/>
              </w:rPr>
            </w:pPr>
            <w:r w:rsidRPr="009C216F">
              <w:rPr>
                <w:rFonts w:ascii="Times New Roman" w:eastAsia="Garamond" w:hAnsi="Times New Roman" w:cs="Times New Roman"/>
                <w:b/>
                <w:bCs/>
                <w:color w:val="000000"/>
                <w:sz w:val="20"/>
                <w:szCs w:val="20"/>
              </w:rPr>
              <w:t>Name of Clinic</w:t>
            </w:r>
          </w:p>
        </w:tc>
        <w:tc>
          <w:tcPr>
            <w:tcW w:w="118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5D042D7A" w14:textId="77777777" w:rsidR="00D6533F" w:rsidRPr="009C216F" w:rsidRDefault="00D6533F" w:rsidP="009C216F">
            <w:pPr>
              <w:pBdr>
                <w:top w:val="nil"/>
                <w:left w:val="nil"/>
                <w:bottom w:val="nil"/>
                <w:right w:val="nil"/>
                <w:between w:val="nil"/>
              </w:pBdr>
              <w:spacing w:before="240" w:after="240" w:line="240" w:lineRule="auto"/>
              <w:rPr>
                <w:rFonts w:ascii="Times New Roman" w:eastAsia="Garamond" w:hAnsi="Times New Roman" w:cs="Times New Roman"/>
                <w:b/>
                <w:bCs/>
                <w:color w:val="000000"/>
                <w:sz w:val="20"/>
                <w:szCs w:val="20"/>
              </w:rPr>
            </w:pPr>
            <w:r w:rsidRPr="009C216F">
              <w:rPr>
                <w:rFonts w:ascii="Times New Roman" w:eastAsia="Garamond" w:hAnsi="Times New Roman" w:cs="Times New Roman"/>
                <w:b/>
                <w:bCs/>
                <w:color w:val="000000"/>
                <w:sz w:val="20"/>
                <w:szCs w:val="20"/>
              </w:rPr>
              <w:t>Registered (Y/N)</w:t>
            </w:r>
          </w:p>
        </w:tc>
        <w:tc>
          <w:tcPr>
            <w:tcW w:w="118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045180B5" w14:textId="77777777" w:rsidR="00D6533F" w:rsidRPr="009C216F" w:rsidRDefault="00D6533F" w:rsidP="009C216F">
            <w:pPr>
              <w:pBdr>
                <w:top w:val="nil"/>
                <w:left w:val="nil"/>
                <w:bottom w:val="nil"/>
                <w:right w:val="nil"/>
                <w:between w:val="nil"/>
              </w:pBdr>
              <w:spacing w:before="240" w:after="240" w:line="240" w:lineRule="auto"/>
              <w:rPr>
                <w:rFonts w:ascii="Times New Roman" w:eastAsia="Garamond" w:hAnsi="Times New Roman" w:cs="Times New Roman"/>
                <w:b/>
                <w:bCs/>
                <w:color w:val="000000"/>
                <w:sz w:val="20"/>
                <w:szCs w:val="20"/>
              </w:rPr>
            </w:pPr>
            <w:r w:rsidRPr="009C216F">
              <w:rPr>
                <w:rFonts w:ascii="Times New Roman" w:eastAsia="Garamond" w:hAnsi="Times New Roman" w:cs="Times New Roman"/>
                <w:b/>
                <w:bCs/>
                <w:color w:val="000000"/>
                <w:sz w:val="20"/>
                <w:szCs w:val="20"/>
              </w:rPr>
              <w:t>Clinic (General / Speciality)</w:t>
            </w:r>
          </w:p>
        </w:tc>
        <w:tc>
          <w:tcPr>
            <w:tcW w:w="108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45C35BFF" w14:textId="77777777" w:rsidR="00D6533F" w:rsidRPr="009C216F" w:rsidRDefault="00D6533F" w:rsidP="009C216F">
            <w:pPr>
              <w:pBdr>
                <w:top w:val="nil"/>
                <w:left w:val="nil"/>
                <w:bottom w:val="nil"/>
                <w:right w:val="nil"/>
                <w:between w:val="nil"/>
              </w:pBdr>
              <w:spacing w:before="240" w:after="240" w:line="240" w:lineRule="auto"/>
              <w:rPr>
                <w:rFonts w:ascii="Times New Roman" w:eastAsia="Garamond" w:hAnsi="Times New Roman" w:cs="Times New Roman"/>
                <w:b/>
                <w:bCs/>
                <w:color w:val="000000"/>
                <w:sz w:val="20"/>
                <w:szCs w:val="20"/>
              </w:rPr>
            </w:pPr>
            <w:r w:rsidRPr="009C216F">
              <w:rPr>
                <w:rFonts w:ascii="Times New Roman" w:eastAsia="Garamond" w:hAnsi="Times New Roman" w:cs="Times New Roman"/>
                <w:b/>
                <w:bCs/>
                <w:color w:val="000000"/>
                <w:sz w:val="20"/>
                <w:szCs w:val="20"/>
              </w:rPr>
              <w:t>Speciality (if any)</w:t>
            </w:r>
          </w:p>
        </w:tc>
        <w:tc>
          <w:tcPr>
            <w:tcW w:w="11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72AD20F9" w14:textId="77777777" w:rsidR="00D6533F" w:rsidRPr="009C216F" w:rsidRDefault="00D6533F" w:rsidP="009C216F">
            <w:pPr>
              <w:pBdr>
                <w:top w:val="nil"/>
                <w:left w:val="nil"/>
                <w:bottom w:val="nil"/>
                <w:right w:val="nil"/>
                <w:between w:val="nil"/>
              </w:pBdr>
              <w:spacing w:before="240" w:after="240" w:line="240" w:lineRule="auto"/>
              <w:rPr>
                <w:rFonts w:ascii="Times New Roman" w:eastAsia="Garamond" w:hAnsi="Times New Roman" w:cs="Times New Roman"/>
                <w:b/>
                <w:bCs/>
                <w:color w:val="000000"/>
                <w:sz w:val="20"/>
                <w:szCs w:val="20"/>
              </w:rPr>
            </w:pPr>
            <w:r w:rsidRPr="009C216F">
              <w:rPr>
                <w:rFonts w:ascii="Times New Roman" w:eastAsia="Garamond" w:hAnsi="Times New Roman" w:cs="Times New Roman"/>
                <w:b/>
                <w:bCs/>
                <w:color w:val="000000"/>
                <w:sz w:val="20"/>
                <w:szCs w:val="20"/>
              </w:rPr>
              <w:t>Address</w:t>
            </w:r>
          </w:p>
        </w:tc>
        <w:tc>
          <w:tcPr>
            <w:tcW w:w="132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76D6DA67" w14:textId="77777777" w:rsidR="00D6533F" w:rsidRPr="009C216F" w:rsidRDefault="00D6533F" w:rsidP="009C216F">
            <w:pPr>
              <w:pBdr>
                <w:top w:val="nil"/>
                <w:left w:val="nil"/>
                <w:bottom w:val="nil"/>
                <w:right w:val="nil"/>
                <w:between w:val="nil"/>
              </w:pBdr>
              <w:spacing w:before="240" w:after="240" w:line="240" w:lineRule="auto"/>
              <w:rPr>
                <w:rFonts w:ascii="Times New Roman" w:eastAsia="Garamond" w:hAnsi="Times New Roman" w:cs="Times New Roman"/>
                <w:b/>
                <w:bCs/>
                <w:color w:val="000000"/>
                <w:sz w:val="20"/>
                <w:szCs w:val="20"/>
              </w:rPr>
            </w:pPr>
            <w:r w:rsidRPr="009C216F">
              <w:rPr>
                <w:rFonts w:ascii="Times New Roman" w:eastAsia="Garamond" w:hAnsi="Times New Roman" w:cs="Times New Roman"/>
                <w:b/>
                <w:bCs/>
                <w:color w:val="000000"/>
                <w:sz w:val="20"/>
                <w:szCs w:val="20"/>
              </w:rPr>
              <w:t>Contact Number</w:t>
            </w:r>
          </w:p>
        </w:tc>
        <w:tc>
          <w:tcPr>
            <w:tcW w:w="11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2B859BA1" w14:textId="77777777" w:rsidR="00D6533F" w:rsidRPr="009C216F" w:rsidRDefault="00D6533F" w:rsidP="009C216F">
            <w:pPr>
              <w:pBdr>
                <w:top w:val="nil"/>
                <w:left w:val="nil"/>
                <w:bottom w:val="nil"/>
                <w:right w:val="nil"/>
                <w:between w:val="nil"/>
              </w:pBdr>
              <w:spacing w:before="240" w:after="240" w:line="240" w:lineRule="auto"/>
              <w:rPr>
                <w:rFonts w:ascii="Times New Roman" w:eastAsia="Garamond" w:hAnsi="Times New Roman" w:cs="Times New Roman"/>
                <w:b/>
                <w:bCs/>
                <w:color w:val="000000"/>
                <w:sz w:val="20"/>
                <w:szCs w:val="20"/>
              </w:rPr>
            </w:pPr>
            <w:r w:rsidRPr="009C216F">
              <w:rPr>
                <w:rFonts w:ascii="Times New Roman" w:eastAsia="Garamond" w:hAnsi="Times New Roman" w:cs="Times New Roman"/>
                <w:b/>
                <w:bCs/>
                <w:color w:val="000000"/>
                <w:sz w:val="20"/>
                <w:szCs w:val="20"/>
              </w:rPr>
              <w:t>Diagnostic Facility (Y/N)</w:t>
            </w:r>
          </w:p>
        </w:tc>
        <w:tc>
          <w:tcPr>
            <w:tcW w:w="12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3FB02CDB" w14:textId="77777777" w:rsidR="00D6533F" w:rsidRPr="009C216F" w:rsidRDefault="00D6533F" w:rsidP="009C216F">
            <w:pPr>
              <w:pBdr>
                <w:top w:val="nil"/>
                <w:left w:val="nil"/>
                <w:bottom w:val="nil"/>
                <w:right w:val="nil"/>
                <w:between w:val="nil"/>
              </w:pBdr>
              <w:spacing w:before="240" w:after="240" w:line="240" w:lineRule="auto"/>
              <w:rPr>
                <w:rFonts w:ascii="Times New Roman" w:eastAsia="Garamond" w:hAnsi="Times New Roman" w:cs="Times New Roman"/>
                <w:b/>
                <w:bCs/>
                <w:color w:val="000000"/>
                <w:sz w:val="20"/>
                <w:szCs w:val="20"/>
              </w:rPr>
            </w:pPr>
            <w:r w:rsidRPr="009C216F">
              <w:rPr>
                <w:rFonts w:ascii="Times New Roman" w:eastAsia="Garamond" w:hAnsi="Times New Roman" w:cs="Times New Roman"/>
                <w:b/>
                <w:bCs/>
                <w:color w:val="000000"/>
                <w:sz w:val="20"/>
                <w:szCs w:val="20"/>
              </w:rPr>
              <w:t>Ambulance Linkage (Y/N)</w:t>
            </w:r>
          </w:p>
        </w:tc>
      </w:tr>
      <w:tr w:rsidR="00D6533F" w:rsidRPr="009C216F" w14:paraId="6A42DB80" w14:textId="77777777" w:rsidTr="00AB536F">
        <w:trPr>
          <w:cantSplit/>
          <w:trHeight w:val="20"/>
          <w:tblHeader/>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2687F560" w14:textId="77777777" w:rsidR="00D6533F" w:rsidRPr="009C216F" w:rsidRDefault="00D6533F" w:rsidP="009C216F">
            <w:pPr>
              <w:pBdr>
                <w:top w:val="nil"/>
                <w:left w:val="nil"/>
                <w:bottom w:val="nil"/>
                <w:right w:val="nil"/>
                <w:between w:val="nil"/>
              </w:pBdr>
              <w:spacing w:before="240" w:after="240" w:line="240" w:lineRule="auto"/>
              <w:rPr>
                <w:rFonts w:ascii="Times New Roman" w:eastAsia="Garamond" w:hAnsi="Times New Roman" w:cs="Times New Roman"/>
                <w:color w:val="000000"/>
              </w:rPr>
            </w:pPr>
            <w:r w:rsidRPr="009C216F">
              <w:rPr>
                <w:rFonts w:ascii="Times New Roman" w:eastAsia="Garamond" w:hAnsi="Times New Roman" w:cs="Times New Roman"/>
              </w:rPr>
              <w:t>1</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48DD3D30" w14:textId="77777777" w:rsidR="00D6533F" w:rsidRPr="009C216F" w:rsidRDefault="00D6533F" w:rsidP="009C216F">
            <w:pPr>
              <w:pBdr>
                <w:top w:val="nil"/>
                <w:left w:val="nil"/>
                <w:bottom w:val="nil"/>
                <w:right w:val="nil"/>
                <w:between w:val="nil"/>
              </w:pBdr>
              <w:spacing w:before="240" w:after="240" w:line="240" w:lineRule="auto"/>
              <w:ind w:left="-20"/>
              <w:rPr>
                <w:rFonts w:ascii="Times New Roman" w:eastAsia="Garamond" w:hAnsi="Times New Roman" w:cs="Times New Roman"/>
                <w:color w:val="000000"/>
                <w:highlight w:val="white"/>
              </w:rPr>
            </w:pPr>
            <w:r w:rsidRPr="009C216F">
              <w:rPr>
                <w:rFonts w:ascii="Times New Roman" w:eastAsia="Garamond" w:hAnsi="Times New Roman" w:cs="Times New Roman"/>
                <w:highlight w:val="white"/>
              </w:rPr>
              <w:t>DEEPAM</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6A81480E" w14:textId="77777777" w:rsidR="00D6533F" w:rsidRPr="009C216F" w:rsidRDefault="00D6533F" w:rsidP="009C216F">
            <w:pPr>
              <w:pBdr>
                <w:top w:val="nil"/>
                <w:left w:val="nil"/>
                <w:bottom w:val="nil"/>
                <w:right w:val="nil"/>
                <w:between w:val="nil"/>
              </w:pBdr>
              <w:spacing w:before="240" w:after="240" w:line="240" w:lineRule="auto"/>
              <w:ind w:left="-20"/>
              <w:rPr>
                <w:rFonts w:ascii="Times New Roman" w:eastAsia="Garamond" w:hAnsi="Times New Roman" w:cs="Times New Roman"/>
                <w:color w:val="000000"/>
              </w:rPr>
            </w:pPr>
            <w:r w:rsidRPr="009C216F">
              <w:rPr>
                <w:rFonts w:ascii="Times New Roman" w:eastAsia="Garamond" w:hAnsi="Times New Roman" w:cs="Times New Roman"/>
              </w:rPr>
              <w:t>Y</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7CB63752" w14:textId="77777777" w:rsidR="00D6533F" w:rsidRPr="009C216F" w:rsidRDefault="00D6533F" w:rsidP="009C216F">
            <w:pPr>
              <w:pBdr>
                <w:top w:val="nil"/>
                <w:left w:val="nil"/>
                <w:bottom w:val="nil"/>
                <w:right w:val="nil"/>
                <w:between w:val="nil"/>
              </w:pBdr>
              <w:spacing w:before="240" w:after="240" w:line="240" w:lineRule="auto"/>
              <w:ind w:left="-20"/>
              <w:rPr>
                <w:rFonts w:ascii="Times New Roman" w:eastAsia="Garamond" w:hAnsi="Times New Roman" w:cs="Times New Roman"/>
                <w:color w:val="000000"/>
              </w:rPr>
            </w:pPr>
            <w:r w:rsidRPr="009C216F">
              <w:rPr>
                <w:rFonts w:ascii="Times New Roman" w:eastAsia="Garamond" w:hAnsi="Times New Roman" w:cs="Times New Roman"/>
              </w:rPr>
              <w:t>GENERAL</w:t>
            </w:r>
          </w:p>
        </w:tc>
        <w:tc>
          <w:tcPr>
            <w:tcW w:w="1080" w:type="dxa"/>
            <w:tcBorders>
              <w:top w:val="nil"/>
              <w:left w:val="nil"/>
              <w:bottom w:val="single" w:sz="5" w:space="0" w:color="BFBFBF"/>
              <w:right w:val="single" w:sz="5" w:space="0" w:color="BFBFBF"/>
            </w:tcBorders>
            <w:tcMar>
              <w:top w:w="0" w:type="dxa"/>
              <w:left w:w="100" w:type="dxa"/>
              <w:bottom w:w="0" w:type="dxa"/>
              <w:right w:w="100" w:type="dxa"/>
            </w:tcMar>
          </w:tcPr>
          <w:p w14:paraId="757536C1" w14:textId="77777777" w:rsidR="00D6533F" w:rsidRPr="009C216F" w:rsidRDefault="00D6533F" w:rsidP="009C216F">
            <w:pPr>
              <w:pBdr>
                <w:top w:val="nil"/>
                <w:left w:val="nil"/>
                <w:bottom w:val="nil"/>
                <w:right w:val="nil"/>
                <w:between w:val="nil"/>
              </w:pBdr>
              <w:spacing w:before="240" w:after="240" w:line="240" w:lineRule="auto"/>
              <w:ind w:left="-20"/>
              <w:rPr>
                <w:rFonts w:ascii="Times New Roman" w:eastAsia="Garamond" w:hAnsi="Times New Roman" w:cs="Times New Roman"/>
                <w:color w:val="000000"/>
              </w:rPr>
            </w:pP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2CC26E98" w14:textId="77777777" w:rsidR="00D6533F" w:rsidRPr="009C216F" w:rsidRDefault="00D6533F" w:rsidP="009C216F">
            <w:pPr>
              <w:pBdr>
                <w:top w:val="nil"/>
                <w:left w:val="nil"/>
                <w:bottom w:val="nil"/>
                <w:right w:val="nil"/>
                <w:between w:val="nil"/>
              </w:pBdr>
              <w:spacing w:before="240" w:after="240" w:line="240" w:lineRule="auto"/>
              <w:ind w:left="-20"/>
              <w:rPr>
                <w:rFonts w:ascii="Times New Roman" w:eastAsia="Garamond" w:hAnsi="Times New Roman" w:cs="Times New Roman"/>
                <w:color w:val="000000"/>
              </w:rPr>
            </w:pPr>
            <w:r w:rsidRPr="009C216F">
              <w:rPr>
                <w:rFonts w:ascii="Times New Roman" w:eastAsia="Garamond" w:hAnsi="Times New Roman" w:cs="Times New Roman"/>
              </w:rPr>
              <w:t>PARAVOOR MUKKU</w:t>
            </w:r>
          </w:p>
        </w:tc>
        <w:tc>
          <w:tcPr>
            <w:tcW w:w="1325" w:type="dxa"/>
            <w:tcBorders>
              <w:top w:val="nil"/>
              <w:left w:val="nil"/>
              <w:bottom w:val="single" w:sz="5" w:space="0" w:color="BFBFBF"/>
              <w:right w:val="single" w:sz="5" w:space="0" w:color="BFBFBF"/>
            </w:tcBorders>
            <w:tcMar>
              <w:top w:w="0" w:type="dxa"/>
              <w:left w:w="100" w:type="dxa"/>
              <w:bottom w:w="0" w:type="dxa"/>
              <w:right w:w="100" w:type="dxa"/>
            </w:tcMar>
          </w:tcPr>
          <w:p w14:paraId="3A198706" w14:textId="77777777" w:rsidR="00D6533F" w:rsidRPr="009C216F" w:rsidRDefault="00D6533F" w:rsidP="009C216F">
            <w:pPr>
              <w:pBdr>
                <w:top w:val="nil"/>
                <w:left w:val="nil"/>
                <w:bottom w:val="nil"/>
                <w:right w:val="nil"/>
                <w:between w:val="nil"/>
              </w:pBdr>
              <w:spacing w:before="240" w:after="240" w:line="240" w:lineRule="auto"/>
              <w:ind w:left="-20"/>
              <w:rPr>
                <w:rFonts w:ascii="Times New Roman" w:eastAsia="Garamond" w:hAnsi="Times New Roman" w:cs="Times New Roman"/>
                <w:color w:val="000000"/>
              </w:rPr>
            </w:pPr>
            <w:r w:rsidRPr="009C216F">
              <w:rPr>
                <w:rFonts w:ascii="Times New Roman" w:eastAsia="Garamond" w:hAnsi="Times New Roman" w:cs="Times New Roman"/>
              </w:rPr>
              <w:t>9447124309</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005DC7CD" w14:textId="77777777" w:rsidR="00D6533F" w:rsidRPr="009C216F" w:rsidRDefault="00D6533F" w:rsidP="009C216F">
            <w:pPr>
              <w:pBdr>
                <w:top w:val="nil"/>
                <w:left w:val="nil"/>
                <w:bottom w:val="nil"/>
                <w:right w:val="nil"/>
                <w:between w:val="nil"/>
              </w:pBdr>
              <w:spacing w:before="240" w:after="240" w:line="240" w:lineRule="auto"/>
              <w:ind w:left="-20"/>
              <w:rPr>
                <w:rFonts w:ascii="Times New Roman" w:eastAsia="Garamond" w:hAnsi="Times New Roman" w:cs="Times New Roman"/>
                <w:color w:val="000000"/>
              </w:rPr>
            </w:pPr>
            <w:r w:rsidRPr="009C216F">
              <w:rPr>
                <w:rFonts w:ascii="Times New Roman" w:eastAsia="Garamond" w:hAnsi="Times New Roman" w:cs="Times New Roman"/>
              </w:rPr>
              <w:t>Y</w:t>
            </w:r>
          </w:p>
        </w:tc>
        <w:tc>
          <w:tcPr>
            <w:tcW w:w="1210" w:type="dxa"/>
            <w:tcBorders>
              <w:top w:val="nil"/>
              <w:left w:val="nil"/>
              <w:bottom w:val="single" w:sz="5" w:space="0" w:color="BFBFBF"/>
              <w:right w:val="single" w:sz="5" w:space="0" w:color="BFBFBF"/>
            </w:tcBorders>
            <w:tcMar>
              <w:top w:w="0" w:type="dxa"/>
              <w:left w:w="100" w:type="dxa"/>
              <w:bottom w:w="0" w:type="dxa"/>
              <w:right w:w="100" w:type="dxa"/>
            </w:tcMar>
          </w:tcPr>
          <w:p w14:paraId="28C6B60D" w14:textId="77777777" w:rsidR="00D6533F" w:rsidRPr="009C216F" w:rsidRDefault="00D6533F" w:rsidP="009C216F">
            <w:pPr>
              <w:pBdr>
                <w:top w:val="nil"/>
                <w:left w:val="nil"/>
                <w:bottom w:val="nil"/>
                <w:right w:val="nil"/>
                <w:between w:val="nil"/>
              </w:pBdr>
              <w:spacing w:before="240" w:after="240" w:line="240" w:lineRule="auto"/>
              <w:ind w:left="-20"/>
              <w:rPr>
                <w:rFonts w:ascii="Times New Roman" w:eastAsia="Garamond" w:hAnsi="Times New Roman" w:cs="Times New Roman"/>
                <w:color w:val="000000"/>
              </w:rPr>
            </w:pPr>
            <w:r w:rsidRPr="009C216F">
              <w:rPr>
                <w:rFonts w:ascii="Times New Roman" w:eastAsia="Garamond" w:hAnsi="Times New Roman" w:cs="Times New Roman"/>
              </w:rPr>
              <w:t>N</w:t>
            </w:r>
          </w:p>
        </w:tc>
      </w:tr>
      <w:tr w:rsidR="00D6533F" w:rsidRPr="009C216F" w14:paraId="49CA68AF" w14:textId="77777777" w:rsidTr="00AB536F">
        <w:trPr>
          <w:cantSplit/>
          <w:trHeight w:val="20"/>
          <w:tblHeader/>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21EBB05E" w14:textId="77777777" w:rsidR="00D6533F" w:rsidRPr="009C216F" w:rsidRDefault="00D6533F" w:rsidP="009C216F">
            <w:pPr>
              <w:pBdr>
                <w:top w:val="nil"/>
                <w:left w:val="nil"/>
                <w:bottom w:val="nil"/>
                <w:right w:val="nil"/>
                <w:between w:val="nil"/>
              </w:pBdr>
              <w:spacing w:before="240" w:after="240" w:line="240" w:lineRule="auto"/>
              <w:rPr>
                <w:rFonts w:ascii="Times New Roman" w:eastAsia="Garamond" w:hAnsi="Times New Roman" w:cs="Times New Roman"/>
                <w:color w:val="000000"/>
              </w:rPr>
            </w:pP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69D9CB15" w14:textId="77777777" w:rsidR="00D6533F" w:rsidRPr="009C216F" w:rsidRDefault="00D6533F" w:rsidP="009C216F">
            <w:pPr>
              <w:pBdr>
                <w:top w:val="nil"/>
                <w:left w:val="nil"/>
                <w:bottom w:val="nil"/>
                <w:right w:val="nil"/>
                <w:between w:val="nil"/>
              </w:pBdr>
              <w:spacing w:before="240" w:after="240" w:line="240" w:lineRule="auto"/>
              <w:ind w:left="-20"/>
              <w:rPr>
                <w:rFonts w:ascii="Times New Roman" w:eastAsia="Garamond" w:hAnsi="Times New Roman" w:cs="Times New Roman"/>
                <w:color w:val="000000"/>
                <w:highlight w:val="white"/>
              </w:rPr>
            </w:pP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6350C2A9" w14:textId="77777777" w:rsidR="00D6533F" w:rsidRPr="009C216F" w:rsidRDefault="00D6533F" w:rsidP="009C216F">
            <w:pPr>
              <w:pBdr>
                <w:top w:val="nil"/>
                <w:left w:val="nil"/>
                <w:bottom w:val="nil"/>
                <w:right w:val="nil"/>
                <w:between w:val="nil"/>
              </w:pBdr>
              <w:spacing w:before="240" w:after="240" w:line="240" w:lineRule="auto"/>
              <w:ind w:left="-20"/>
              <w:rPr>
                <w:rFonts w:ascii="Times New Roman" w:eastAsia="Garamond" w:hAnsi="Times New Roman" w:cs="Times New Roman"/>
                <w:color w:val="000000"/>
              </w:rPr>
            </w:pP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2C48CC06" w14:textId="77777777" w:rsidR="00D6533F" w:rsidRPr="009C216F" w:rsidRDefault="00D6533F" w:rsidP="009C216F">
            <w:pPr>
              <w:pBdr>
                <w:top w:val="nil"/>
                <w:left w:val="nil"/>
                <w:bottom w:val="nil"/>
                <w:right w:val="nil"/>
                <w:between w:val="nil"/>
              </w:pBdr>
              <w:spacing w:before="240" w:after="240" w:line="240" w:lineRule="auto"/>
              <w:ind w:left="-20"/>
              <w:rPr>
                <w:rFonts w:ascii="Times New Roman" w:eastAsia="Garamond" w:hAnsi="Times New Roman" w:cs="Times New Roman"/>
                <w:color w:val="000000"/>
              </w:rPr>
            </w:pPr>
          </w:p>
        </w:tc>
        <w:tc>
          <w:tcPr>
            <w:tcW w:w="1080" w:type="dxa"/>
            <w:tcBorders>
              <w:top w:val="nil"/>
              <w:left w:val="nil"/>
              <w:bottom w:val="single" w:sz="5" w:space="0" w:color="BFBFBF"/>
              <w:right w:val="single" w:sz="5" w:space="0" w:color="BFBFBF"/>
            </w:tcBorders>
            <w:tcMar>
              <w:top w:w="0" w:type="dxa"/>
              <w:left w:w="100" w:type="dxa"/>
              <w:bottom w:w="0" w:type="dxa"/>
              <w:right w:w="100" w:type="dxa"/>
            </w:tcMar>
          </w:tcPr>
          <w:p w14:paraId="7FC7DAF7" w14:textId="77777777" w:rsidR="00D6533F" w:rsidRPr="009C216F" w:rsidRDefault="00D6533F" w:rsidP="009C216F">
            <w:pPr>
              <w:pBdr>
                <w:top w:val="nil"/>
                <w:left w:val="nil"/>
                <w:bottom w:val="nil"/>
                <w:right w:val="nil"/>
                <w:between w:val="nil"/>
              </w:pBdr>
              <w:spacing w:before="240" w:after="240" w:line="240" w:lineRule="auto"/>
              <w:ind w:left="-20"/>
              <w:rPr>
                <w:rFonts w:ascii="Times New Roman" w:eastAsia="Garamond" w:hAnsi="Times New Roman" w:cs="Times New Roman"/>
                <w:color w:val="000000"/>
              </w:rPr>
            </w:pP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31283F4D" w14:textId="77777777" w:rsidR="00D6533F" w:rsidRPr="009C216F" w:rsidRDefault="00D6533F" w:rsidP="009C216F">
            <w:pPr>
              <w:pBdr>
                <w:top w:val="nil"/>
                <w:left w:val="nil"/>
                <w:bottom w:val="nil"/>
                <w:right w:val="nil"/>
                <w:between w:val="nil"/>
              </w:pBdr>
              <w:spacing w:before="240" w:after="240" w:line="240" w:lineRule="auto"/>
              <w:ind w:left="-20"/>
              <w:rPr>
                <w:rFonts w:ascii="Times New Roman" w:eastAsia="Garamond" w:hAnsi="Times New Roman" w:cs="Times New Roman"/>
                <w:color w:val="000000"/>
              </w:rPr>
            </w:pPr>
          </w:p>
        </w:tc>
        <w:tc>
          <w:tcPr>
            <w:tcW w:w="1325" w:type="dxa"/>
            <w:tcBorders>
              <w:top w:val="nil"/>
              <w:left w:val="nil"/>
              <w:bottom w:val="single" w:sz="5" w:space="0" w:color="BFBFBF"/>
              <w:right w:val="single" w:sz="5" w:space="0" w:color="BFBFBF"/>
            </w:tcBorders>
            <w:tcMar>
              <w:top w:w="0" w:type="dxa"/>
              <w:left w:w="100" w:type="dxa"/>
              <w:bottom w:w="0" w:type="dxa"/>
              <w:right w:w="100" w:type="dxa"/>
            </w:tcMar>
          </w:tcPr>
          <w:p w14:paraId="70113354" w14:textId="77777777" w:rsidR="00D6533F" w:rsidRPr="009C216F" w:rsidRDefault="00D6533F" w:rsidP="009C216F">
            <w:pPr>
              <w:pBdr>
                <w:top w:val="nil"/>
                <w:left w:val="nil"/>
                <w:bottom w:val="nil"/>
                <w:right w:val="nil"/>
                <w:between w:val="nil"/>
              </w:pBdr>
              <w:spacing w:before="240" w:after="240" w:line="240" w:lineRule="auto"/>
              <w:ind w:left="-20"/>
              <w:rPr>
                <w:rFonts w:ascii="Times New Roman" w:eastAsia="Garamond" w:hAnsi="Times New Roman" w:cs="Times New Roman"/>
                <w:color w:val="000000"/>
              </w:rPr>
            </w:pP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5EEB0CDC" w14:textId="77777777" w:rsidR="00D6533F" w:rsidRPr="009C216F" w:rsidRDefault="00D6533F" w:rsidP="009C216F">
            <w:pPr>
              <w:pBdr>
                <w:top w:val="nil"/>
                <w:left w:val="nil"/>
                <w:bottom w:val="nil"/>
                <w:right w:val="nil"/>
                <w:between w:val="nil"/>
              </w:pBdr>
              <w:spacing w:before="240" w:after="240" w:line="240" w:lineRule="auto"/>
              <w:ind w:left="-20"/>
              <w:rPr>
                <w:rFonts w:ascii="Times New Roman" w:eastAsia="Garamond" w:hAnsi="Times New Roman" w:cs="Times New Roman"/>
                <w:color w:val="000000"/>
              </w:rPr>
            </w:pPr>
          </w:p>
        </w:tc>
        <w:tc>
          <w:tcPr>
            <w:tcW w:w="1210" w:type="dxa"/>
            <w:tcBorders>
              <w:top w:val="nil"/>
              <w:left w:val="nil"/>
              <w:bottom w:val="single" w:sz="5" w:space="0" w:color="BFBFBF"/>
              <w:right w:val="single" w:sz="5" w:space="0" w:color="BFBFBF"/>
            </w:tcBorders>
            <w:tcMar>
              <w:top w:w="0" w:type="dxa"/>
              <w:left w:w="100" w:type="dxa"/>
              <w:bottom w:w="0" w:type="dxa"/>
              <w:right w:w="100" w:type="dxa"/>
            </w:tcMar>
          </w:tcPr>
          <w:p w14:paraId="7A592AC3" w14:textId="77777777" w:rsidR="00D6533F" w:rsidRPr="009C216F" w:rsidRDefault="00D6533F" w:rsidP="009C216F">
            <w:pPr>
              <w:pBdr>
                <w:top w:val="nil"/>
                <w:left w:val="nil"/>
                <w:bottom w:val="nil"/>
                <w:right w:val="nil"/>
                <w:between w:val="nil"/>
              </w:pBdr>
              <w:spacing w:before="240" w:after="240" w:line="240" w:lineRule="auto"/>
              <w:ind w:left="-20"/>
              <w:rPr>
                <w:rFonts w:ascii="Times New Roman" w:eastAsia="Garamond" w:hAnsi="Times New Roman" w:cs="Times New Roman"/>
                <w:color w:val="000000"/>
              </w:rPr>
            </w:pPr>
          </w:p>
        </w:tc>
      </w:tr>
    </w:tbl>
    <w:p w14:paraId="751EE680" w14:textId="77777777" w:rsidR="00D6533F" w:rsidRPr="009C216F" w:rsidRDefault="00D6533F" w:rsidP="009C216F">
      <w:pPr>
        <w:pStyle w:val="Heading2"/>
        <w:rPr>
          <w:rFonts w:ascii="Times New Roman" w:eastAsia="Garamond" w:hAnsi="Times New Roman" w:cs="Times New Roman"/>
          <w:color w:val="000000"/>
        </w:rPr>
      </w:pPr>
      <w:bookmarkStart w:id="16" w:name="_heading=h.b3i1tgoznmid" w:colFirst="0" w:colLast="0"/>
      <w:bookmarkEnd w:id="16"/>
      <w:r w:rsidRPr="009C216F">
        <w:rPr>
          <w:rFonts w:ascii="Times New Roman" w:eastAsia="Garamond" w:hAnsi="Times New Roman" w:cs="Times New Roman"/>
          <w:color w:val="000000"/>
        </w:rPr>
        <w:t>Healthcare Education &amp; Training Institutions</w:t>
      </w:r>
    </w:p>
    <w:p w14:paraId="3D7DB00A"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This section tracks the educational infrastructure available, which is vital for human resource planning in the health sector.</w:t>
      </w:r>
    </w:p>
    <w:p w14:paraId="19D74D12"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p>
    <w:tbl>
      <w:tblPr>
        <w:tblStyle w:val="afffff1"/>
        <w:tblW w:w="9135"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4215"/>
        <w:gridCol w:w="1365"/>
        <w:gridCol w:w="1095"/>
        <w:gridCol w:w="1230"/>
        <w:gridCol w:w="1230"/>
      </w:tblGrid>
      <w:tr w:rsidR="00D6533F" w:rsidRPr="009C216F" w14:paraId="3ADF4692" w14:textId="77777777" w:rsidTr="00AB536F">
        <w:trPr>
          <w:cantSplit/>
          <w:trHeight w:val="20"/>
          <w:tblHeader/>
        </w:trPr>
        <w:tc>
          <w:tcPr>
            <w:tcW w:w="42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3B4726B" w14:textId="77777777" w:rsidR="00D6533F" w:rsidRPr="009C216F" w:rsidRDefault="00D6533F" w:rsidP="009C216F">
            <w:pPr>
              <w:pBdr>
                <w:top w:val="nil"/>
                <w:left w:val="nil"/>
                <w:bottom w:val="nil"/>
                <w:right w:val="nil"/>
                <w:between w:val="nil"/>
              </w:pBdr>
              <w:rPr>
                <w:rFonts w:ascii="Times New Roman" w:eastAsia="Garamond" w:hAnsi="Times New Roman" w:cs="Times New Roman"/>
                <w:b/>
                <w:bCs/>
                <w:color w:val="000000"/>
              </w:rPr>
            </w:pPr>
            <w:r w:rsidRPr="009C216F">
              <w:rPr>
                <w:rFonts w:ascii="Times New Roman" w:eastAsia="Garamond" w:hAnsi="Times New Roman" w:cs="Times New Roman"/>
                <w:b/>
                <w:bCs/>
                <w:color w:val="000000"/>
              </w:rPr>
              <w:lastRenderedPageBreak/>
              <w:t>Category of Institution</w:t>
            </w:r>
          </w:p>
        </w:tc>
        <w:tc>
          <w:tcPr>
            <w:tcW w:w="13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C966CA1" w14:textId="77777777" w:rsidR="00D6533F" w:rsidRPr="009C216F" w:rsidRDefault="00D6533F" w:rsidP="009C216F">
            <w:pPr>
              <w:pBdr>
                <w:top w:val="nil"/>
                <w:left w:val="nil"/>
                <w:bottom w:val="nil"/>
                <w:right w:val="nil"/>
                <w:between w:val="nil"/>
              </w:pBdr>
              <w:rPr>
                <w:rFonts w:ascii="Times New Roman" w:eastAsia="Garamond" w:hAnsi="Times New Roman" w:cs="Times New Roman"/>
                <w:b/>
                <w:bCs/>
                <w:color w:val="000000"/>
              </w:rPr>
            </w:pPr>
            <w:r w:rsidRPr="009C216F">
              <w:rPr>
                <w:rFonts w:ascii="Times New Roman" w:eastAsia="Garamond" w:hAnsi="Times New Roman" w:cs="Times New Roman"/>
                <w:b/>
                <w:bCs/>
                <w:color w:val="000000"/>
              </w:rPr>
              <w:t>Govt</w:t>
            </w:r>
          </w:p>
        </w:tc>
        <w:tc>
          <w:tcPr>
            <w:tcW w:w="109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1D23CC5" w14:textId="77777777" w:rsidR="00D6533F" w:rsidRPr="009C216F" w:rsidRDefault="00D6533F" w:rsidP="009C216F">
            <w:pPr>
              <w:pBdr>
                <w:top w:val="nil"/>
                <w:left w:val="nil"/>
                <w:bottom w:val="nil"/>
                <w:right w:val="nil"/>
                <w:between w:val="nil"/>
              </w:pBdr>
              <w:rPr>
                <w:rFonts w:ascii="Times New Roman" w:eastAsia="Garamond" w:hAnsi="Times New Roman" w:cs="Times New Roman"/>
                <w:b/>
                <w:bCs/>
                <w:color w:val="000000"/>
              </w:rPr>
            </w:pPr>
            <w:r w:rsidRPr="009C216F">
              <w:rPr>
                <w:rFonts w:ascii="Times New Roman" w:eastAsia="Garamond" w:hAnsi="Times New Roman" w:cs="Times New Roman"/>
                <w:b/>
                <w:bCs/>
                <w:color w:val="000000"/>
              </w:rPr>
              <w:t>Private</w:t>
            </w:r>
          </w:p>
        </w:tc>
        <w:tc>
          <w:tcPr>
            <w:tcW w:w="12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9723B24" w14:textId="77777777" w:rsidR="00D6533F" w:rsidRPr="009C216F" w:rsidRDefault="00D6533F" w:rsidP="009C216F">
            <w:pPr>
              <w:pBdr>
                <w:top w:val="nil"/>
                <w:left w:val="nil"/>
                <w:bottom w:val="nil"/>
                <w:right w:val="nil"/>
                <w:between w:val="nil"/>
              </w:pBdr>
              <w:rPr>
                <w:rFonts w:ascii="Times New Roman" w:eastAsia="Garamond" w:hAnsi="Times New Roman" w:cs="Times New Roman"/>
                <w:b/>
                <w:bCs/>
                <w:color w:val="000000"/>
              </w:rPr>
            </w:pPr>
            <w:r w:rsidRPr="009C216F">
              <w:rPr>
                <w:rFonts w:ascii="Times New Roman" w:eastAsia="Garamond" w:hAnsi="Times New Roman" w:cs="Times New Roman"/>
                <w:b/>
                <w:bCs/>
                <w:color w:val="000000"/>
              </w:rPr>
              <w:t>AYUSH</w:t>
            </w:r>
          </w:p>
        </w:tc>
        <w:tc>
          <w:tcPr>
            <w:tcW w:w="12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E53AB4C" w14:textId="77777777" w:rsidR="00D6533F" w:rsidRPr="009C216F" w:rsidRDefault="00D6533F" w:rsidP="009C216F">
            <w:pPr>
              <w:pBdr>
                <w:top w:val="nil"/>
                <w:left w:val="nil"/>
                <w:bottom w:val="nil"/>
                <w:right w:val="nil"/>
                <w:between w:val="nil"/>
              </w:pBdr>
              <w:rPr>
                <w:rFonts w:ascii="Times New Roman" w:eastAsia="Garamond" w:hAnsi="Times New Roman" w:cs="Times New Roman"/>
                <w:b/>
                <w:bCs/>
                <w:color w:val="000000"/>
              </w:rPr>
            </w:pPr>
            <w:r w:rsidRPr="009C216F">
              <w:rPr>
                <w:rFonts w:ascii="Times New Roman" w:eastAsia="Garamond" w:hAnsi="Times New Roman" w:cs="Times New Roman"/>
                <w:b/>
                <w:bCs/>
                <w:color w:val="000000"/>
              </w:rPr>
              <w:t>Total</w:t>
            </w:r>
          </w:p>
        </w:tc>
      </w:tr>
      <w:tr w:rsidR="00D6533F" w:rsidRPr="009C216F" w14:paraId="2ED45260" w14:textId="77777777" w:rsidTr="00AB536F">
        <w:trPr>
          <w:cantSplit/>
          <w:trHeight w:val="20"/>
          <w:tblHeader/>
        </w:trPr>
        <w:tc>
          <w:tcPr>
            <w:tcW w:w="42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A31F37"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Medical Colleges</w:t>
            </w:r>
          </w:p>
        </w:tc>
        <w:tc>
          <w:tcPr>
            <w:tcW w:w="136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6F14217"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NIL</w:t>
            </w:r>
          </w:p>
        </w:tc>
        <w:tc>
          <w:tcPr>
            <w:tcW w:w="109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08166A3"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NIL</w:t>
            </w:r>
          </w:p>
        </w:tc>
        <w:tc>
          <w:tcPr>
            <w:tcW w:w="123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F4B65D7"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NIL</w:t>
            </w:r>
          </w:p>
        </w:tc>
        <w:tc>
          <w:tcPr>
            <w:tcW w:w="123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A8EAECA"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p>
        </w:tc>
      </w:tr>
      <w:tr w:rsidR="00D6533F" w:rsidRPr="009C216F" w14:paraId="315624F2" w14:textId="77777777" w:rsidTr="00AB536F">
        <w:trPr>
          <w:cantSplit/>
          <w:trHeight w:val="20"/>
          <w:tblHeader/>
        </w:trPr>
        <w:tc>
          <w:tcPr>
            <w:tcW w:w="42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69024C"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Nursing Colleges</w:t>
            </w:r>
          </w:p>
        </w:tc>
        <w:tc>
          <w:tcPr>
            <w:tcW w:w="13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189D3C9"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NIL</w:t>
            </w:r>
          </w:p>
        </w:tc>
        <w:tc>
          <w:tcPr>
            <w:tcW w:w="1095" w:type="dxa"/>
            <w:tcBorders>
              <w:top w:val="nil"/>
              <w:left w:val="nil"/>
              <w:bottom w:val="single" w:sz="5" w:space="0" w:color="DDDDDD"/>
              <w:right w:val="single" w:sz="5" w:space="0" w:color="DDDDDD"/>
            </w:tcBorders>
            <w:tcMar>
              <w:top w:w="120" w:type="dxa"/>
              <w:left w:w="120" w:type="dxa"/>
              <w:bottom w:w="120" w:type="dxa"/>
              <w:right w:w="120" w:type="dxa"/>
            </w:tcMar>
          </w:tcPr>
          <w:p w14:paraId="0F8E8603"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NIL</w:t>
            </w:r>
          </w:p>
        </w:tc>
        <w:tc>
          <w:tcPr>
            <w:tcW w:w="1230" w:type="dxa"/>
            <w:tcBorders>
              <w:top w:val="nil"/>
              <w:left w:val="nil"/>
              <w:bottom w:val="single" w:sz="5" w:space="0" w:color="DDDDDD"/>
              <w:right w:val="single" w:sz="5" w:space="0" w:color="DDDDDD"/>
            </w:tcBorders>
            <w:tcMar>
              <w:top w:w="120" w:type="dxa"/>
              <w:left w:w="120" w:type="dxa"/>
              <w:bottom w:w="120" w:type="dxa"/>
              <w:right w:w="120" w:type="dxa"/>
            </w:tcMar>
          </w:tcPr>
          <w:p w14:paraId="69B7D935"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NIL</w:t>
            </w:r>
          </w:p>
        </w:tc>
        <w:tc>
          <w:tcPr>
            <w:tcW w:w="1230" w:type="dxa"/>
            <w:tcBorders>
              <w:top w:val="nil"/>
              <w:left w:val="nil"/>
              <w:bottom w:val="single" w:sz="5" w:space="0" w:color="DDDDDD"/>
              <w:right w:val="single" w:sz="5" w:space="0" w:color="DDDDDD"/>
            </w:tcBorders>
            <w:tcMar>
              <w:top w:w="120" w:type="dxa"/>
              <w:left w:w="120" w:type="dxa"/>
              <w:bottom w:w="120" w:type="dxa"/>
              <w:right w:w="120" w:type="dxa"/>
            </w:tcMar>
          </w:tcPr>
          <w:p w14:paraId="4D14C854"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p>
        </w:tc>
      </w:tr>
      <w:tr w:rsidR="00D6533F" w:rsidRPr="009C216F" w14:paraId="61EA7314" w14:textId="77777777" w:rsidTr="00AB536F">
        <w:trPr>
          <w:cantSplit/>
          <w:trHeight w:val="20"/>
          <w:tblHeader/>
        </w:trPr>
        <w:tc>
          <w:tcPr>
            <w:tcW w:w="42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D41701"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Dental Colleges</w:t>
            </w:r>
          </w:p>
        </w:tc>
        <w:tc>
          <w:tcPr>
            <w:tcW w:w="13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38358F4"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NIL</w:t>
            </w:r>
          </w:p>
        </w:tc>
        <w:tc>
          <w:tcPr>
            <w:tcW w:w="1095" w:type="dxa"/>
            <w:tcBorders>
              <w:top w:val="nil"/>
              <w:left w:val="nil"/>
              <w:bottom w:val="single" w:sz="5" w:space="0" w:color="DDDDDD"/>
              <w:right w:val="single" w:sz="5" w:space="0" w:color="DDDDDD"/>
            </w:tcBorders>
            <w:tcMar>
              <w:top w:w="120" w:type="dxa"/>
              <w:left w:w="120" w:type="dxa"/>
              <w:bottom w:w="120" w:type="dxa"/>
              <w:right w:w="120" w:type="dxa"/>
            </w:tcMar>
          </w:tcPr>
          <w:p w14:paraId="10F86F72"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NIL</w:t>
            </w:r>
          </w:p>
        </w:tc>
        <w:tc>
          <w:tcPr>
            <w:tcW w:w="1230" w:type="dxa"/>
            <w:tcBorders>
              <w:top w:val="nil"/>
              <w:left w:val="nil"/>
              <w:bottom w:val="single" w:sz="5" w:space="0" w:color="DDDDDD"/>
              <w:right w:val="single" w:sz="5" w:space="0" w:color="DDDDDD"/>
            </w:tcBorders>
            <w:tcMar>
              <w:top w:w="120" w:type="dxa"/>
              <w:left w:w="120" w:type="dxa"/>
              <w:bottom w:w="120" w:type="dxa"/>
              <w:right w:w="120" w:type="dxa"/>
            </w:tcMar>
          </w:tcPr>
          <w:p w14:paraId="25D823FC"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NIL</w:t>
            </w:r>
          </w:p>
        </w:tc>
        <w:tc>
          <w:tcPr>
            <w:tcW w:w="1230" w:type="dxa"/>
            <w:tcBorders>
              <w:top w:val="nil"/>
              <w:left w:val="nil"/>
              <w:bottom w:val="single" w:sz="5" w:space="0" w:color="DDDDDD"/>
              <w:right w:val="single" w:sz="5" w:space="0" w:color="DDDDDD"/>
            </w:tcBorders>
            <w:tcMar>
              <w:top w:w="120" w:type="dxa"/>
              <w:left w:w="120" w:type="dxa"/>
              <w:bottom w:w="120" w:type="dxa"/>
              <w:right w:w="120" w:type="dxa"/>
            </w:tcMar>
          </w:tcPr>
          <w:p w14:paraId="6FE93D88"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p>
        </w:tc>
      </w:tr>
      <w:tr w:rsidR="00D6533F" w:rsidRPr="009C216F" w14:paraId="705DA3A0" w14:textId="77777777" w:rsidTr="00AB536F">
        <w:trPr>
          <w:cantSplit/>
          <w:trHeight w:val="20"/>
          <w:tblHeader/>
        </w:trPr>
        <w:tc>
          <w:tcPr>
            <w:tcW w:w="42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4DBD06"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Para-medical / Allied Health</w:t>
            </w:r>
          </w:p>
        </w:tc>
        <w:tc>
          <w:tcPr>
            <w:tcW w:w="13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3598B90"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NIL</w:t>
            </w:r>
          </w:p>
        </w:tc>
        <w:tc>
          <w:tcPr>
            <w:tcW w:w="1095" w:type="dxa"/>
            <w:tcBorders>
              <w:top w:val="nil"/>
              <w:left w:val="nil"/>
              <w:bottom w:val="single" w:sz="5" w:space="0" w:color="DDDDDD"/>
              <w:right w:val="single" w:sz="5" w:space="0" w:color="DDDDDD"/>
            </w:tcBorders>
            <w:tcMar>
              <w:top w:w="120" w:type="dxa"/>
              <w:left w:w="120" w:type="dxa"/>
              <w:bottom w:w="120" w:type="dxa"/>
              <w:right w:w="120" w:type="dxa"/>
            </w:tcMar>
          </w:tcPr>
          <w:p w14:paraId="6D4BDADE"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NIL</w:t>
            </w:r>
          </w:p>
        </w:tc>
        <w:tc>
          <w:tcPr>
            <w:tcW w:w="1230" w:type="dxa"/>
            <w:tcBorders>
              <w:top w:val="nil"/>
              <w:left w:val="nil"/>
              <w:bottom w:val="single" w:sz="5" w:space="0" w:color="DDDDDD"/>
              <w:right w:val="single" w:sz="5" w:space="0" w:color="DDDDDD"/>
            </w:tcBorders>
            <w:tcMar>
              <w:top w:w="120" w:type="dxa"/>
              <w:left w:w="120" w:type="dxa"/>
              <w:bottom w:w="120" w:type="dxa"/>
              <w:right w:w="120" w:type="dxa"/>
            </w:tcMar>
          </w:tcPr>
          <w:p w14:paraId="12186266"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NIL</w:t>
            </w:r>
          </w:p>
        </w:tc>
        <w:tc>
          <w:tcPr>
            <w:tcW w:w="1230" w:type="dxa"/>
            <w:tcBorders>
              <w:top w:val="nil"/>
              <w:left w:val="nil"/>
              <w:bottom w:val="single" w:sz="5" w:space="0" w:color="DDDDDD"/>
              <w:right w:val="single" w:sz="5" w:space="0" w:color="DDDDDD"/>
            </w:tcBorders>
            <w:tcMar>
              <w:top w:w="120" w:type="dxa"/>
              <w:left w:w="120" w:type="dxa"/>
              <w:bottom w:w="120" w:type="dxa"/>
              <w:right w:w="120" w:type="dxa"/>
            </w:tcMar>
          </w:tcPr>
          <w:p w14:paraId="4C839E53"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p>
        </w:tc>
      </w:tr>
      <w:tr w:rsidR="00D6533F" w:rsidRPr="009C216F" w14:paraId="4D2E95EF" w14:textId="77777777" w:rsidTr="00AB536F">
        <w:trPr>
          <w:cantSplit/>
          <w:trHeight w:val="20"/>
          <w:tblHeader/>
        </w:trPr>
        <w:tc>
          <w:tcPr>
            <w:tcW w:w="42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5B2A48"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Pharmacy Colleges</w:t>
            </w:r>
          </w:p>
        </w:tc>
        <w:tc>
          <w:tcPr>
            <w:tcW w:w="13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B72016B"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NIL</w:t>
            </w:r>
          </w:p>
        </w:tc>
        <w:tc>
          <w:tcPr>
            <w:tcW w:w="1095" w:type="dxa"/>
            <w:tcBorders>
              <w:top w:val="nil"/>
              <w:left w:val="nil"/>
              <w:bottom w:val="single" w:sz="5" w:space="0" w:color="DDDDDD"/>
              <w:right w:val="single" w:sz="5" w:space="0" w:color="DDDDDD"/>
            </w:tcBorders>
            <w:tcMar>
              <w:top w:w="120" w:type="dxa"/>
              <w:left w:w="120" w:type="dxa"/>
              <w:bottom w:w="120" w:type="dxa"/>
              <w:right w:w="120" w:type="dxa"/>
            </w:tcMar>
          </w:tcPr>
          <w:p w14:paraId="0FAD49FB"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NIL</w:t>
            </w:r>
          </w:p>
        </w:tc>
        <w:tc>
          <w:tcPr>
            <w:tcW w:w="1230" w:type="dxa"/>
            <w:tcBorders>
              <w:top w:val="nil"/>
              <w:left w:val="nil"/>
              <w:bottom w:val="single" w:sz="5" w:space="0" w:color="DDDDDD"/>
              <w:right w:val="single" w:sz="5" w:space="0" w:color="DDDDDD"/>
            </w:tcBorders>
            <w:tcMar>
              <w:top w:w="120" w:type="dxa"/>
              <w:left w:w="120" w:type="dxa"/>
              <w:bottom w:w="120" w:type="dxa"/>
              <w:right w:w="120" w:type="dxa"/>
            </w:tcMar>
          </w:tcPr>
          <w:p w14:paraId="05FBC913"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NIL</w:t>
            </w:r>
          </w:p>
        </w:tc>
        <w:tc>
          <w:tcPr>
            <w:tcW w:w="1230" w:type="dxa"/>
            <w:tcBorders>
              <w:top w:val="nil"/>
              <w:left w:val="nil"/>
              <w:bottom w:val="single" w:sz="5" w:space="0" w:color="DDDDDD"/>
              <w:right w:val="single" w:sz="5" w:space="0" w:color="DDDDDD"/>
            </w:tcBorders>
            <w:tcMar>
              <w:top w:w="120" w:type="dxa"/>
              <w:left w:w="120" w:type="dxa"/>
              <w:bottom w:w="120" w:type="dxa"/>
              <w:right w:w="120" w:type="dxa"/>
            </w:tcMar>
          </w:tcPr>
          <w:p w14:paraId="275D9BCC"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p>
        </w:tc>
      </w:tr>
    </w:tbl>
    <w:p w14:paraId="0F3ACDD7"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p>
    <w:p w14:paraId="5DF766AD" w14:textId="77777777" w:rsidR="00D6533F" w:rsidRPr="009C216F" w:rsidRDefault="00D6533F" w:rsidP="009C216F">
      <w:pPr>
        <w:pStyle w:val="Heading2"/>
        <w:spacing w:before="240" w:after="240"/>
        <w:rPr>
          <w:rFonts w:ascii="Times New Roman" w:eastAsia="Garamond" w:hAnsi="Times New Roman" w:cs="Times New Roman"/>
          <w:color w:val="000000"/>
        </w:rPr>
      </w:pPr>
      <w:bookmarkStart w:id="17" w:name="_heading=h.swa6bzkxrvkv" w:colFirst="0" w:colLast="0"/>
      <w:bookmarkEnd w:id="17"/>
      <w:r w:rsidRPr="009C216F">
        <w:rPr>
          <w:rFonts w:ascii="Times New Roman" w:eastAsia="Garamond" w:hAnsi="Times New Roman" w:cs="Times New Roman"/>
          <w:color w:val="000000"/>
        </w:rPr>
        <w:t>Specialized Services &amp; Emergency Inventory</w:t>
      </w:r>
    </w:p>
    <w:p w14:paraId="772AF62D"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14:paraId="46331BCD"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p>
    <w:tbl>
      <w:tblPr>
        <w:tblStyle w:val="afffff2"/>
        <w:tblW w:w="935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4580"/>
        <w:gridCol w:w="1192"/>
        <w:gridCol w:w="1193"/>
        <w:gridCol w:w="1192"/>
        <w:gridCol w:w="1193"/>
      </w:tblGrid>
      <w:tr w:rsidR="00D6533F" w:rsidRPr="009C216F" w14:paraId="27218D45" w14:textId="77777777" w:rsidTr="00AB536F">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1BE6044"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b/>
                <w:bCs/>
                <w:color w:val="000000"/>
              </w:rPr>
            </w:pPr>
            <w:r w:rsidRPr="009C216F">
              <w:rPr>
                <w:rFonts w:ascii="Times New Roman" w:eastAsia="Garamond" w:hAnsi="Times New Roman" w:cs="Times New Roman"/>
                <w:b/>
                <w:bCs/>
                <w:color w:val="000000"/>
              </w:rPr>
              <w:lastRenderedPageBreak/>
              <w:t>Item</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F7FCD8B"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b/>
                <w:bCs/>
                <w:color w:val="000000"/>
              </w:rPr>
            </w:pPr>
            <w:r w:rsidRPr="009C216F">
              <w:rPr>
                <w:rFonts w:ascii="Times New Roman" w:eastAsia="Garamond" w:hAnsi="Times New Roman" w:cs="Times New Roman"/>
                <w:b/>
                <w:bCs/>
                <w:color w:val="000000"/>
              </w:rPr>
              <w:t>Govt</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4FD3A38"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b/>
                <w:bCs/>
                <w:color w:val="000000"/>
              </w:rPr>
            </w:pPr>
            <w:r w:rsidRPr="009C216F">
              <w:rPr>
                <w:rFonts w:ascii="Times New Roman" w:eastAsia="Garamond" w:hAnsi="Times New Roman" w:cs="Times New Roman"/>
                <w:b/>
                <w:bCs/>
                <w:color w:val="000000"/>
              </w:rPr>
              <w:t>Private</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1AF3F66"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b/>
                <w:bCs/>
                <w:color w:val="000000"/>
              </w:rPr>
            </w:pPr>
            <w:r w:rsidRPr="009C216F">
              <w:rPr>
                <w:rFonts w:ascii="Times New Roman" w:eastAsia="Garamond" w:hAnsi="Times New Roman" w:cs="Times New Roman"/>
                <w:b/>
                <w:bCs/>
                <w:color w:val="000000"/>
              </w:rPr>
              <w:t>AYUSH</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B2009B7"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b/>
                <w:bCs/>
                <w:color w:val="000000"/>
              </w:rPr>
            </w:pPr>
            <w:r w:rsidRPr="009C216F">
              <w:rPr>
                <w:rFonts w:ascii="Times New Roman" w:eastAsia="Garamond" w:hAnsi="Times New Roman" w:cs="Times New Roman"/>
                <w:b/>
                <w:bCs/>
                <w:color w:val="000000"/>
              </w:rPr>
              <w:t>Total</w:t>
            </w:r>
          </w:p>
        </w:tc>
      </w:tr>
      <w:tr w:rsidR="00D6533F" w:rsidRPr="009C216F" w14:paraId="7901C744" w14:textId="77777777" w:rsidTr="00AB536F">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355719"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Hospital beds</w:t>
            </w:r>
          </w:p>
        </w:tc>
        <w:tc>
          <w:tcPr>
            <w:tcW w:w="1192"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25B3B6B"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rPr>
              <w:t>36</w:t>
            </w:r>
          </w:p>
        </w:tc>
        <w:tc>
          <w:tcPr>
            <w:tcW w:w="1193"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1032979"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rPr>
              <w:t>12</w:t>
            </w:r>
          </w:p>
        </w:tc>
        <w:tc>
          <w:tcPr>
            <w:tcW w:w="119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15AEA3E"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rPr>
              <w:t>NIL</w:t>
            </w:r>
          </w:p>
        </w:tc>
        <w:tc>
          <w:tcPr>
            <w:tcW w:w="1193"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7D8F37D"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rPr>
              <w:t>48</w:t>
            </w:r>
          </w:p>
        </w:tc>
      </w:tr>
      <w:tr w:rsidR="00D6533F" w:rsidRPr="009C216F" w14:paraId="3B24E912" w14:textId="77777777" w:rsidTr="00AB536F">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4684A2"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Oxygen-generating systems(Y/N)</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05B25ED"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rPr>
              <w:t>NIL</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3CABE3B"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rPr>
              <w:t>NIL</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03F09BB4"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rPr>
              <w:t>NIL</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4091F9B2"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p>
        </w:tc>
      </w:tr>
      <w:tr w:rsidR="00D6533F" w:rsidRPr="009C216F" w14:paraId="2EDCC1D9" w14:textId="77777777" w:rsidTr="00AB536F">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0E355A"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 xml:space="preserve">Oxygen-supported </w:t>
            </w:r>
            <w:proofErr w:type="gramStart"/>
            <w:r w:rsidRPr="009C216F">
              <w:rPr>
                <w:rFonts w:ascii="Times New Roman" w:eastAsia="Garamond" w:hAnsi="Times New Roman" w:cs="Times New Roman"/>
                <w:color w:val="000000"/>
              </w:rPr>
              <w:t>beds(</w:t>
            </w:r>
            <w:proofErr w:type="gramEnd"/>
            <w:r w:rsidRPr="009C216F">
              <w:rPr>
                <w:rFonts w:ascii="Times New Roman" w:eastAsia="Garamond" w:hAnsi="Times New Roman" w:cs="Times New Roman"/>
                <w:color w:val="000000"/>
              </w:rPr>
              <w:t>Numbers)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621810E"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rPr>
              <w:t>NIL</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E60DB3E"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rPr>
              <w:t>NIL</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34C7953E"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rPr>
              <w:t>NIL</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67B53C72"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p>
        </w:tc>
      </w:tr>
      <w:tr w:rsidR="00D6533F" w:rsidRPr="009C216F" w14:paraId="7B6D2F2F" w14:textId="77777777" w:rsidTr="00AB536F">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0572E7"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Ventilator-supported beds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A15F649"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rPr>
              <w:t>NIL</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7963DB7"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rPr>
              <w:t>NIL</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19CA5E3D"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rPr>
              <w:t>NIL</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38E0BF4"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p>
        </w:tc>
      </w:tr>
      <w:tr w:rsidR="00D6533F" w:rsidRPr="009C216F" w14:paraId="3F9A20DF" w14:textId="77777777" w:rsidTr="00AB536F">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B809F9"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ICU beds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D635E82"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rPr>
              <w:t>NIL</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682DA540"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rPr>
              <w:t>NIL</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3A296430"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rPr>
              <w:t>NIL</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60F55A68"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p>
        </w:tc>
      </w:tr>
      <w:tr w:rsidR="00D6533F" w:rsidRPr="009C216F" w14:paraId="5689D302" w14:textId="77777777" w:rsidTr="00AB536F">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EBE3BB"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Burns units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28C32CE"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rPr>
              <w:t>NIL</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785F9AF"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rPr>
              <w:t>NIL</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39C850F8"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rPr>
              <w:t>NIL</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54D6FBE1"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p>
        </w:tc>
      </w:tr>
      <w:tr w:rsidR="00D6533F" w:rsidRPr="009C216F" w14:paraId="66EB9A1F" w14:textId="77777777" w:rsidTr="00AB536F">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70DFA1"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Blood centres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53FC62F"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rPr>
              <w:t>NIL</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7AA2B05F"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rPr>
              <w:t>NIL</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4E5513CC"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rPr>
              <w:t>NIL</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0E54743"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p>
        </w:tc>
      </w:tr>
      <w:tr w:rsidR="00D6533F" w:rsidRPr="009C216F" w14:paraId="484B9856" w14:textId="77777777" w:rsidTr="00AB536F">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848DB8"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BLS ambulances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33DD2B7"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rPr>
              <w:t>NIL</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65C98E85"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rPr>
              <w:t>NIL</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006D6E92"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rPr>
              <w:t>NIL</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13779E3"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p>
        </w:tc>
      </w:tr>
      <w:tr w:rsidR="00D6533F" w:rsidRPr="009C216F" w14:paraId="5F6494D8" w14:textId="77777777" w:rsidTr="00AB536F">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1FFA4A"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ALS ambulances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0D1A859"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rPr>
              <w:t>NIL</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46343267"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rPr>
              <w:t>NIL</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5B7E6B9D"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rPr>
              <w:t>NIL</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1BF349D8"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p>
        </w:tc>
      </w:tr>
      <w:tr w:rsidR="00D6533F" w:rsidRPr="009C216F" w14:paraId="04BF618F" w14:textId="77777777" w:rsidTr="00AB536F">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AF1735"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Dialysis facilities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81A25F1"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rPr>
              <w:t>NIL</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2E2E78A7"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rPr>
              <w:t>NIL</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47D759F0"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rPr>
              <w:t>NIL</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2BA219AA"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p>
        </w:tc>
      </w:tr>
      <w:tr w:rsidR="00D6533F" w:rsidRPr="009C216F" w14:paraId="395F00AB" w14:textId="77777777" w:rsidTr="00AB536F">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0E5369"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Dispensaries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9A2C047"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rPr>
              <w:t>NIL</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23B75B88"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rPr>
              <w:t>NIL</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4C3F2DEC"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rPr>
              <w:t>NIL</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2ED19572"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p>
        </w:tc>
      </w:tr>
      <w:tr w:rsidR="00D6533F" w:rsidRPr="009C216F" w14:paraId="403C2E56" w14:textId="77777777" w:rsidTr="00AB536F">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A97A30"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Medical store</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CC143A6"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rPr>
              <w:t>1</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7D4D2AB1"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rPr>
              <w:t>1</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146BBE04"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46560B8"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p>
        </w:tc>
      </w:tr>
      <w:tr w:rsidR="00D6533F" w:rsidRPr="009C216F" w14:paraId="716220AB" w14:textId="77777777" w:rsidTr="00AB536F">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CA7B9F"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b/>
                <w:bCs/>
                <w:color w:val="000000"/>
              </w:rPr>
            </w:pPr>
            <w:r w:rsidRPr="009C216F">
              <w:rPr>
                <w:rFonts w:ascii="Times New Roman" w:eastAsia="Garamond" w:hAnsi="Times New Roman" w:cs="Times New Roman"/>
                <w:color w:val="000000"/>
              </w:rPr>
              <w:t xml:space="preserve">Industrial </w:t>
            </w:r>
            <w:proofErr w:type="gramStart"/>
            <w:r w:rsidRPr="009C216F">
              <w:rPr>
                <w:rFonts w:ascii="Times New Roman" w:eastAsia="Garamond" w:hAnsi="Times New Roman" w:cs="Times New Roman"/>
                <w:color w:val="000000"/>
              </w:rPr>
              <w:t>establishments(</w:t>
            </w:r>
            <w:proofErr w:type="gramEnd"/>
            <w:r w:rsidRPr="009C216F">
              <w:rPr>
                <w:rFonts w:ascii="Times New Roman" w:eastAsia="Garamond" w:hAnsi="Times New Roman" w:cs="Times New Roman"/>
                <w:b/>
                <w:bCs/>
                <w:color w:val="000000"/>
              </w:rPr>
              <w:t>Medium-scale industries/small-scale industries establishments to whom we can depend in a worst-case scenario)</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5F56F8E"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63C590E5"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2D549A34"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21AC7DC8"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p>
        </w:tc>
      </w:tr>
    </w:tbl>
    <w:p w14:paraId="5C8C371B"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p>
    <w:p w14:paraId="0A2AF1BC" w14:textId="77777777" w:rsidR="00D6533F" w:rsidRPr="009C216F" w:rsidRDefault="00D6533F" w:rsidP="009C216F">
      <w:pPr>
        <w:pStyle w:val="Heading2"/>
        <w:rPr>
          <w:rFonts w:ascii="Times New Roman" w:eastAsia="Garamond" w:hAnsi="Times New Roman" w:cs="Times New Roman"/>
          <w:color w:val="000000"/>
        </w:rPr>
      </w:pPr>
      <w:bookmarkStart w:id="18" w:name="_heading=h.82kjrxiy29aa" w:colFirst="0" w:colLast="0"/>
      <w:bookmarkEnd w:id="18"/>
      <w:r w:rsidRPr="009C216F">
        <w:rPr>
          <w:rFonts w:ascii="Times New Roman" w:eastAsia="Garamond" w:hAnsi="Times New Roman" w:cs="Times New Roman"/>
          <w:color w:val="000000"/>
        </w:rPr>
        <w:t>Oxygen &amp; Diagnostic Capacity</w:t>
      </w:r>
    </w:p>
    <w:p w14:paraId="2C88747E"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Monitoring </w:t>
      </w:r>
      <w:r w:rsidRPr="009C216F">
        <w:rPr>
          <w:rFonts w:ascii="Times New Roman" w:eastAsia="Garamond" w:hAnsi="Times New Roman" w:cs="Times New Roman"/>
          <w:b/>
          <w:bCs/>
          <w:color w:val="000000"/>
        </w:rPr>
        <w:t>oxygen and diagnostic capacity</w:t>
      </w:r>
      <w:r w:rsidRPr="009C216F">
        <w:rPr>
          <w:rFonts w:ascii="Times New Roman" w:eastAsia="Garamond" w:hAnsi="Times New Roman" w:cs="Times New Roman"/>
          <w:color w:val="000000"/>
        </w:rPr>
        <w:t xml:space="preserve"> is a critical component of public health preparedness, ensuring that the LSGD can handle both chronic care and sudden surges in respiratory or infectious diseases.</w:t>
      </w:r>
    </w:p>
    <w:tbl>
      <w:tblPr>
        <w:tblStyle w:val="afffff3"/>
        <w:tblW w:w="9945" w:type="dxa"/>
        <w:tblInd w:w="-15" w:type="dxa"/>
        <w:tblLayout w:type="fixed"/>
        <w:tblLook w:val="0400" w:firstRow="0" w:lastRow="0" w:firstColumn="0" w:lastColumn="0" w:noHBand="0" w:noVBand="1"/>
      </w:tblPr>
      <w:tblGrid>
        <w:gridCol w:w="1861"/>
        <w:gridCol w:w="1750"/>
        <w:gridCol w:w="1350"/>
        <w:gridCol w:w="812"/>
        <w:gridCol w:w="812"/>
        <w:gridCol w:w="936"/>
        <w:gridCol w:w="1212"/>
        <w:gridCol w:w="1212"/>
      </w:tblGrid>
      <w:tr w:rsidR="00D6533F" w:rsidRPr="009C216F" w14:paraId="1D42FBAD" w14:textId="77777777" w:rsidTr="00AB536F">
        <w:trPr>
          <w:cantSplit/>
          <w:trHeight w:val="20"/>
          <w:tblHeader/>
        </w:trPr>
        <w:tc>
          <w:tcPr>
            <w:tcW w:w="1861"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09E9CC49" w14:textId="77777777" w:rsidR="00D6533F" w:rsidRPr="009C216F" w:rsidRDefault="00D6533F" w:rsidP="009C216F">
            <w:pPr>
              <w:pBdr>
                <w:top w:val="nil"/>
                <w:left w:val="nil"/>
                <w:bottom w:val="nil"/>
                <w:right w:val="nil"/>
                <w:between w:val="nil"/>
              </w:pBdr>
              <w:rPr>
                <w:rFonts w:ascii="Times New Roman" w:eastAsia="Garamond" w:hAnsi="Times New Roman" w:cs="Times New Roman"/>
                <w:b/>
                <w:bCs/>
                <w:color w:val="000000"/>
              </w:rPr>
            </w:pPr>
            <w:r w:rsidRPr="009C216F">
              <w:rPr>
                <w:rFonts w:ascii="Times New Roman" w:eastAsia="Garamond" w:hAnsi="Times New Roman" w:cs="Times New Roman"/>
                <w:b/>
                <w:bCs/>
                <w:color w:val="000000"/>
              </w:rPr>
              <w:lastRenderedPageBreak/>
              <w:t>Name of Health Facility</w:t>
            </w:r>
          </w:p>
        </w:tc>
        <w:tc>
          <w:tcPr>
            <w:tcW w:w="175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694EBD12" w14:textId="77777777" w:rsidR="00D6533F" w:rsidRPr="009C216F" w:rsidRDefault="00D6533F" w:rsidP="009C216F">
            <w:pPr>
              <w:pBdr>
                <w:top w:val="nil"/>
                <w:left w:val="nil"/>
                <w:bottom w:val="nil"/>
                <w:right w:val="nil"/>
                <w:between w:val="nil"/>
              </w:pBdr>
              <w:rPr>
                <w:rFonts w:ascii="Times New Roman" w:eastAsia="Garamond" w:hAnsi="Times New Roman" w:cs="Times New Roman"/>
                <w:b/>
                <w:bCs/>
                <w:color w:val="000000"/>
              </w:rPr>
            </w:pPr>
            <w:r w:rsidRPr="009C216F">
              <w:rPr>
                <w:rFonts w:ascii="Times New Roman" w:eastAsia="Garamond" w:hAnsi="Times New Roman" w:cs="Times New Roman"/>
                <w:b/>
                <w:bCs/>
                <w:color w:val="000000"/>
              </w:rPr>
              <w:t>Oxygen-generating System (Y/N)</w:t>
            </w:r>
          </w:p>
        </w:tc>
        <w:tc>
          <w:tcPr>
            <w:tcW w:w="135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0CB8505B" w14:textId="77777777" w:rsidR="00D6533F" w:rsidRPr="009C216F" w:rsidRDefault="00D6533F" w:rsidP="009C216F">
            <w:pPr>
              <w:pBdr>
                <w:top w:val="nil"/>
                <w:left w:val="nil"/>
                <w:bottom w:val="nil"/>
                <w:right w:val="nil"/>
                <w:between w:val="nil"/>
              </w:pBdr>
              <w:rPr>
                <w:rFonts w:ascii="Times New Roman" w:eastAsia="Garamond" w:hAnsi="Times New Roman" w:cs="Times New Roman"/>
                <w:b/>
                <w:bCs/>
                <w:color w:val="000000"/>
              </w:rPr>
            </w:pPr>
            <w:r w:rsidRPr="009C216F">
              <w:rPr>
                <w:rFonts w:ascii="Times New Roman" w:eastAsia="Garamond" w:hAnsi="Times New Roman" w:cs="Times New Roman"/>
                <w:b/>
                <w:bCs/>
                <w:color w:val="000000"/>
              </w:rPr>
              <w:t>Backup Oxygen Source (Y/N)</w:t>
            </w:r>
          </w:p>
        </w:tc>
        <w:tc>
          <w:tcPr>
            <w:tcW w:w="4984" w:type="dxa"/>
            <w:gridSpan w:val="5"/>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15EF6D5B" w14:textId="77777777" w:rsidR="00D6533F" w:rsidRPr="009C216F" w:rsidRDefault="00D6533F" w:rsidP="009C216F">
            <w:pPr>
              <w:pBdr>
                <w:top w:val="nil"/>
                <w:left w:val="nil"/>
                <w:bottom w:val="nil"/>
                <w:right w:val="nil"/>
                <w:between w:val="nil"/>
              </w:pBdr>
              <w:rPr>
                <w:rFonts w:ascii="Times New Roman" w:eastAsia="Garamond" w:hAnsi="Times New Roman" w:cs="Times New Roman"/>
                <w:b/>
                <w:bCs/>
                <w:color w:val="000000"/>
              </w:rPr>
            </w:pPr>
            <w:r w:rsidRPr="009C216F">
              <w:rPr>
                <w:rFonts w:ascii="Times New Roman" w:eastAsia="Garamond" w:hAnsi="Times New Roman" w:cs="Times New Roman"/>
                <w:b/>
                <w:bCs/>
                <w:color w:val="000000"/>
              </w:rPr>
              <w:t>Diagnostic Facilities Available(Y/N)</w:t>
            </w:r>
          </w:p>
        </w:tc>
      </w:tr>
      <w:tr w:rsidR="00D6533F" w:rsidRPr="009C216F" w14:paraId="59C6C754" w14:textId="77777777" w:rsidTr="00AB536F">
        <w:trPr>
          <w:cantSplit/>
          <w:trHeight w:val="20"/>
          <w:tblHeader/>
        </w:trPr>
        <w:tc>
          <w:tcPr>
            <w:tcW w:w="1861"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2DBDD77E" w14:textId="77777777" w:rsidR="00D6533F" w:rsidRPr="009C216F" w:rsidRDefault="00D6533F" w:rsidP="009C216F">
            <w:pPr>
              <w:widowControl w:val="0"/>
              <w:pBdr>
                <w:top w:val="nil"/>
                <w:left w:val="nil"/>
                <w:bottom w:val="nil"/>
                <w:right w:val="nil"/>
                <w:between w:val="nil"/>
              </w:pBdr>
              <w:rPr>
                <w:rFonts w:ascii="Times New Roman" w:eastAsia="Garamond" w:hAnsi="Times New Roman" w:cs="Times New Roman"/>
                <w:b/>
                <w:bCs/>
                <w:color w:val="000000"/>
              </w:rPr>
            </w:pPr>
          </w:p>
        </w:tc>
        <w:tc>
          <w:tcPr>
            <w:tcW w:w="175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6700C6BA" w14:textId="77777777" w:rsidR="00D6533F" w:rsidRPr="009C216F" w:rsidRDefault="00D6533F" w:rsidP="009C216F">
            <w:pPr>
              <w:widowControl w:val="0"/>
              <w:pBdr>
                <w:top w:val="nil"/>
                <w:left w:val="nil"/>
                <w:bottom w:val="nil"/>
                <w:right w:val="nil"/>
                <w:between w:val="nil"/>
              </w:pBdr>
              <w:rPr>
                <w:rFonts w:ascii="Times New Roman" w:eastAsia="Garamond" w:hAnsi="Times New Roman" w:cs="Times New Roman"/>
                <w:b/>
                <w:bCs/>
                <w:color w:val="000000"/>
              </w:rPr>
            </w:pPr>
          </w:p>
        </w:tc>
        <w:tc>
          <w:tcPr>
            <w:tcW w:w="135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23D4B220" w14:textId="77777777" w:rsidR="00D6533F" w:rsidRPr="009C216F" w:rsidRDefault="00D6533F" w:rsidP="009C216F">
            <w:pPr>
              <w:widowControl w:val="0"/>
              <w:pBdr>
                <w:top w:val="nil"/>
                <w:left w:val="nil"/>
                <w:bottom w:val="nil"/>
                <w:right w:val="nil"/>
                <w:between w:val="nil"/>
              </w:pBdr>
              <w:rPr>
                <w:rFonts w:ascii="Times New Roman" w:eastAsia="Garamond" w:hAnsi="Times New Roman" w:cs="Times New Roman"/>
                <w:b/>
                <w:bCs/>
                <w:color w:val="000000"/>
              </w:rPr>
            </w:pP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1C24653" w14:textId="77777777" w:rsidR="00D6533F" w:rsidRPr="009C216F" w:rsidRDefault="00D6533F" w:rsidP="009C216F">
            <w:pPr>
              <w:pBdr>
                <w:top w:val="nil"/>
                <w:left w:val="nil"/>
                <w:bottom w:val="nil"/>
                <w:right w:val="nil"/>
                <w:between w:val="nil"/>
              </w:pBdr>
              <w:rPr>
                <w:rFonts w:ascii="Times New Roman" w:eastAsia="Garamond" w:hAnsi="Times New Roman" w:cs="Times New Roman"/>
                <w:b/>
                <w:bCs/>
                <w:color w:val="000000"/>
              </w:rPr>
            </w:pPr>
            <w:r w:rsidRPr="009C216F">
              <w:rPr>
                <w:rFonts w:ascii="Times New Roman" w:eastAsia="Garamond" w:hAnsi="Times New Roman" w:cs="Times New Roman"/>
                <w:b/>
                <w:bCs/>
                <w:color w:val="000000"/>
              </w:rPr>
              <w:t xml:space="preserve">Lab </w:t>
            </w: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510A9AF" w14:textId="77777777" w:rsidR="00D6533F" w:rsidRPr="009C216F" w:rsidRDefault="00D6533F" w:rsidP="009C216F">
            <w:pPr>
              <w:pBdr>
                <w:top w:val="nil"/>
                <w:left w:val="nil"/>
                <w:bottom w:val="nil"/>
                <w:right w:val="nil"/>
                <w:between w:val="nil"/>
              </w:pBdr>
              <w:rPr>
                <w:rFonts w:ascii="Times New Roman" w:eastAsia="Garamond" w:hAnsi="Times New Roman" w:cs="Times New Roman"/>
                <w:b/>
                <w:bCs/>
                <w:color w:val="000000"/>
              </w:rPr>
            </w:pPr>
            <w:r w:rsidRPr="009C216F">
              <w:rPr>
                <w:rFonts w:ascii="Times New Roman" w:eastAsia="Garamond" w:hAnsi="Times New Roman" w:cs="Times New Roman"/>
                <w:b/>
                <w:bCs/>
                <w:color w:val="000000"/>
              </w:rPr>
              <w:t>USG</w:t>
            </w:r>
          </w:p>
        </w:tc>
        <w:tc>
          <w:tcPr>
            <w:tcW w:w="93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B4A55A5" w14:textId="77777777" w:rsidR="00D6533F" w:rsidRPr="009C216F" w:rsidRDefault="00D6533F" w:rsidP="009C216F">
            <w:pPr>
              <w:pBdr>
                <w:top w:val="nil"/>
                <w:left w:val="nil"/>
                <w:bottom w:val="nil"/>
                <w:right w:val="nil"/>
                <w:between w:val="nil"/>
              </w:pBdr>
              <w:rPr>
                <w:rFonts w:ascii="Times New Roman" w:eastAsia="Garamond" w:hAnsi="Times New Roman" w:cs="Times New Roman"/>
                <w:b/>
                <w:bCs/>
                <w:color w:val="000000"/>
              </w:rPr>
            </w:pPr>
            <w:r w:rsidRPr="009C216F">
              <w:rPr>
                <w:rFonts w:ascii="Times New Roman" w:eastAsia="Garamond" w:hAnsi="Times New Roman" w:cs="Times New Roman"/>
                <w:b/>
                <w:bCs/>
                <w:color w:val="000000"/>
              </w:rPr>
              <w:t>X-ray</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14:paraId="1DC48830" w14:textId="77777777" w:rsidR="00D6533F" w:rsidRPr="009C216F" w:rsidRDefault="00D6533F" w:rsidP="009C216F">
            <w:pPr>
              <w:pBdr>
                <w:top w:val="nil"/>
                <w:left w:val="nil"/>
                <w:bottom w:val="nil"/>
                <w:right w:val="nil"/>
                <w:between w:val="nil"/>
              </w:pBdr>
              <w:rPr>
                <w:rFonts w:ascii="Times New Roman" w:eastAsia="Garamond" w:hAnsi="Times New Roman" w:cs="Times New Roman"/>
                <w:b/>
                <w:bCs/>
                <w:color w:val="000000"/>
              </w:rPr>
            </w:pPr>
            <w:r w:rsidRPr="009C216F">
              <w:rPr>
                <w:rFonts w:ascii="Times New Roman" w:eastAsia="Garamond" w:hAnsi="Times New Roman" w:cs="Times New Roman"/>
                <w:b/>
                <w:bCs/>
                <w:color w:val="000000"/>
              </w:rPr>
              <w:t>CT/MRI</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14:paraId="17A96CFC" w14:textId="77777777" w:rsidR="00D6533F" w:rsidRPr="009C216F" w:rsidRDefault="00D6533F" w:rsidP="009C216F">
            <w:pPr>
              <w:pBdr>
                <w:top w:val="nil"/>
                <w:left w:val="nil"/>
                <w:bottom w:val="nil"/>
                <w:right w:val="nil"/>
                <w:between w:val="nil"/>
              </w:pBdr>
              <w:rPr>
                <w:rFonts w:ascii="Times New Roman" w:eastAsia="Garamond" w:hAnsi="Times New Roman" w:cs="Times New Roman"/>
                <w:b/>
                <w:bCs/>
                <w:color w:val="000000"/>
              </w:rPr>
            </w:pPr>
            <w:r w:rsidRPr="009C216F">
              <w:rPr>
                <w:rFonts w:ascii="Times New Roman" w:eastAsia="Garamond" w:hAnsi="Times New Roman" w:cs="Times New Roman"/>
                <w:b/>
                <w:bCs/>
                <w:color w:val="000000"/>
              </w:rPr>
              <w:t>RT-PCR</w:t>
            </w:r>
          </w:p>
        </w:tc>
      </w:tr>
      <w:tr w:rsidR="00D6533F" w:rsidRPr="009C216F" w14:paraId="7106A2F4" w14:textId="77777777" w:rsidTr="00AB536F">
        <w:trPr>
          <w:cantSplit/>
          <w:trHeight w:val="20"/>
          <w:tblHeader/>
        </w:trPr>
        <w:tc>
          <w:tcPr>
            <w:tcW w:w="9945" w:type="dxa"/>
            <w:gridSpan w:val="8"/>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39D9BBCE"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Government Healthcare Facilities</w:t>
            </w:r>
          </w:p>
        </w:tc>
      </w:tr>
      <w:tr w:rsidR="00D6533F" w:rsidRPr="009C216F" w14:paraId="335AB103" w14:textId="77777777" w:rsidTr="00AB536F">
        <w:trPr>
          <w:cantSplit/>
          <w:trHeight w:val="20"/>
          <w:tblHeader/>
        </w:trPr>
        <w:tc>
          <w:tcPr>
            <w:tcW w:w="1861"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6A651AB"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sdt>
              <w:sdtPr>
                <w:rPr>
                  <w:rFonts w:ascii="Times New Roman" w:hAnsi="Times New Roman" w:cs="Times New Roman"/>
                </w:rPr>
                <w:tag w:val="goog_rdk_1"/>
                <w:id w:val="725590335"/>
              </w:sdtPr>
              <w:sdtContent>
                <w:sdt>
                  <w:sdtPr>
                    <w:rPr>
                      <w:rFonts w:ascii="Times New Roman" w:hAnsi="Times New Roman" w:cs="Times New Roman"/>
                    </w:rPr>
                    <w:tag w:val="goog_rdk_2"/>
                    <w:id w:val="244992987"/>
                  </w:sdtPr>
                  <w:sdtContent>
                    <w:ins w:id="19" w:author="phc kandalloor" w:date="2026-02-06T10:43:00Z">
                      <w:r w:rsidRPr="009C216F">
                        <w:rPr>
                          <w:rFonts w:ascii="Times New Roman" w:eastAsia="Garamond" w:hAnsi="Times New Roman" w:cs="Times New Roman"/>
                          <w:rPrChange w:id="20" w:author="phc kandalloor" w:date="2026-02-06T10:43:00Z">
                            <w:rPr>
                              <w:rFonts w:ascii="Garamond" w:eastAsia="Garamond" w:hAnsi="Garamond" w:cs="Garamond"/>
                              <w:color w:val="000000"/>
                            </w:rPr>
                          </w:rPrChange>
                        </w:rPr>
                        <w:t>FHC KANDALLOOR</w:t>
                      </w:r>
                    </w:ins>
                  </w:sdtContent>
                </w:sdt>
              </w:sdtContent>
            </w:sdt>
          </w:p>
        </w:tc>
        <w:tc>
          <w:tcPr>
            <w:tcW w:w="17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597DDAB"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sdt>
              <w:sdtPr>
                <w:rPr>
                  <w:rFonts w:ascii="Times New Roman" w:hAnsi="Times New Roman" w:cs="Times New Roman"/>
                </w:rPr>
                <w:tag w:val="goog_rdk_4"/>
                <w:id w:val="369211459"/>
              </w:sdtPr>
              <w:sdtContent>
                <w:sdt>
                  <w:sdtPr>
                    <w:rPr>
                      <w:rFonts w:ascii="Times New Roman" w:hAnsi="Times New Roman" w:cs="Times New Roman"/>
                    </w:rPr>
                    <w:tag w:val="goog_rdk_5"/>
                    <w:id w:val="-954230933"/>
                  </w:sdtPr>
                  <w:sdtContent>
                    <w:r w:rsidRPr="009C216F">
                      <w:rPr>
                        <w:rFonts w:ascii="Times New Roman" w:eastAsia="Garamond" w:hAnsi="Times New Roman" w:cs="Times New Roman"/>
                        <w:rPrChange w:id="21" w:author="phc kandalloor" w:date="2026-02-06T10:43:00Z">
                          <w:rPr>
                            <w:rFonts w:ascii="Garamond" w:eastAsia="Garamond" w:hAnsi="Garamond" w:cs="Garamond"/>
                            <w:color w:val="000000"/>
                          </w:rPr>
                        </w:rPrChange>
                      </w:rPr>
                      <w:t>NO</w:t>
                    </w:r>
                  </w:sdtContent>
                </w:sdt>
              </w:sdtContent>
            </w:sdt>
          </w:p>
        </w:tc>
        <w:tc>
          <w:tcPr>
            <w:tcW w:w="13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E1FCD13"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sdt>
              <w:sdtPr>
                <w:rPr>
                  <w:rFonts w:ascii="Times New Roman" w:hAnsi="Times New Roman" w:cs="Times New Roman"/>
                </w:rPr>
                <w:tag w:val="goog_rdk_7"/>
                <w:id w:val="1672300359"/>
              </w:sdtPr>
              <w:sdtContent>
                <w:sdt>
                  <w:sdtPr>
                    <w:rPr>
                      <w:rFonts w:ascii="Times New Roman" w:hAnsi="Times New Roman" w:cs="Times New Roman"/>
                    </w:rPr>
                    <w:tag w:val="goog_rdk_8"/>
                    <w:id w:val="1118275949"/>
                  </w:sdtPr>
                  <w:sdtContent>
                    <w:ins w:id="22" w:author="phc kandalloor" w:date="2026-02-06T10:43:00Z">
                      <w:r w:rsidRPr="009C216F">
                        <w:rPr>
                          <w:rFonts w:ascii="Times New Roman" w:eastAsia="Garamond" w:hAnsi="Times New Roman" w:cs="Times New Roman"/>
                          <w:rPrChange w:id="23" w:author="phc kandalloor" w:date="2026-02-06T10:43:00Z">
                            <w:rPr>
                              <w:rFonts w:ascii="Garamond" w:eastAsia="Garamond" w:hAnsi="Garamond" w:cs="Garamond"/>
                              <w:color w:val="000000"/>
                            </w:rPr>
                          </w:rPrChange>
                        </w:rPr>
                        <w:t>NO</w:t>
                      </w:r>
                    </w:ins>
                  </w:sdtContent>
                </w:sdt>
              </w:sdtContent>
            </w:sdt>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50B3794"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sdt>
              <w:sdtPr>
                <w:rPr>
                  <w:rFonts w:ascii="Times New Roman" w:hAnsi="Times New Roman" w:cs="Times New Roman"/>
                </w:rPr>
                <w:tag w:val="goog_rdk_10"/>
                <w:id w:val="-1447214662"/>
              </w:sdtPr>
              <w:sdtContent>
                <w:sdt>
                  <w:sdtPr>
                    <w:rPr>
                      <w:rFonts w:ascii="Times New Roman" w:hAnsi="Times New Roman" w:cs="Times New Roman"/>
                    </w:rPr>
                    <w:tag w:val="goog_rdk_11"/>
                    <w:id w:val="1148730387"/>
                  </w:sdtPr>
                  <w:sdtContent>
                    <w:r w:rsidRPr="009C216F">
                      <w:rPr>
                        <w:rFonts w:ascii="Times New Roman" w:eastAsia="Garamond" w:hAnsi="Times New Roman" w:cs="Times New Roman"/>
                        <w:rPrChange w:id="24" w:author="phc kandalloor" w:date="2026-02-06T10:43:00Z">
                          <w:rPr>
                            <w:rFonts w:ascii="Garamond" w:eastAsia="Garamond" w:hAnsi="Garamond" w:cs="Garamond"/>
                            <w:color w:val="000000"/>
                          </w:rPr>
                        </w:rPrChange>
                      </w:rPr>
                      <w:t>YES</w:t>
                    </w:r>
                  </w:sdtContent>
                </w:sdt>
              </w:sdtContent>
            </w:sdt>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A601542"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sdt>
              <w:sdtPr>
                <w:rPr>
                  <w:rFonts w:ascii="Times New Roman" w:hAnsi="Times New Roman" w:cs="Times New Roman"/>
                </w:rPr>
                <w:tag w:val="goog_rdk_13"/>
                <w:id w:val="627676932"/>
              </w:sdtPr>
              <w:sdtContent>
                <w:sdt>
                  <w:sdtPr>
                    <w:rPr>
                      <w:rFonts w:ascii="Times New Roman" w:hAnsi="Times New Roman" w:cs="Times New Roman"/>
                    </w:rPr>
                    <w:tag w:val="goog_rdk_14"/>
                    <w:id w:val="874336231"/>
                  </w:sdtPr>
                  <w:sdtContent>
                    <w:ins w:id="25" w:author="phc kandalloor" w:date="2026-02-06T10:43:00Z">
                      <w:r w:rsidRPr="009C216F">
                        <w:rPr>
                          <w:rFonts w:ascii="Times New Roman" w:eastAsia="Garamond" w:hAnsi="Times New Roman" w:cs="Times New Roman"/>
                          <w:rPrChange w:id="26" w:author="phc kandalloor" w:date="2026-02-06T10:43:00Z">
                            <w:rPr>
                              <w:rFonts w:ascii="Garamond" w:eastAsia="Garamond" w:hAnsi="Garamond" w:cs="Garamond"/>
                              <w:color w:val="000000"/>
                            </w:rPr>
                          </w:rPrChange>
                        </w:rPr>
                        <w:t>NO</w:t>
                      </w:r>
                    </w:ins>
                  </w:sdtContent>
                </w:sdt>
              </w:sdtContent>
            </w:sdt>
          </w:p>
        </w:tc>
        <w:tc>
          <w:tcPr>
            <w:tcW w:w="936"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31C85C7"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sdt>
              <w:sdtPr>
                <w:rPr>
                  <w:rFonts w:ascii="Times New Roman" w:hAnsi="Times New Roman" w:cs="Times New Roman"/>
                </w:rPr>
                <w:tag w:val="goog_rdk_16"/>
                <w:id w:val="-26647555"/>
              </w:sdtPr>
              <w:sdtContent>
                <w:sdt>
                  <w:sdtPr>
                    <w:rPr>
                      <w:rFonts w:ascii="Times New Roman" w:hAnsi="Times New Roman" w:cs="Times New Roman"/>
                    </w:rPr>
                    <w:tag w:val="goog_rdk_17"/>
                    <w:id w:val="564318351"/>
                  </w:sdtPr>
                  <w:sdtContent>
                    <w:ins w:id="27" w:author="phc kandalloor" w:date="2026-02-06T10:44:00Z">
                      <w:r w:rsidRPr="009C216F">
                        <w:rPr>
                          <w:rFonts w:ascii="Times New Roman" w:eastAsia="Garamond" w:hAnsi="Times New Roman" w:cs="Times New Roman"/>
                          <w:rPrChange w:id="28" w:author="phc kandalloor" w:date="2026-02-06T10:44:00Z">
                            <w:rPr>
                              <w:rFonts w:ascii="Garamond" w:eastAsia="Garamond" w:hAnsi="Garamond" w:cs="Garamond"/>
                              <w:color w:val="000000"/>
                            </w:rPr>
                          </w:rPrChange>
                        </w:rPr>
                        <w:t>NO</w:t>
                      </w:r>
                    </w:ins>
                  </w:sdtContent>
                </w:sdt>
              </w:sdtContent>
            </w:sdt>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845066D"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sdt>
              <w:sdtPr>
                <w:rPr>
                  <w:rFonts w:ascii="Times New Roman" w:hAnsi="Times New Roman" w:cs="Times New Roman"/>
                </w:rPr>
                <w:tag w:val="goog_rdk_19"/>
                <w:id w:val="651958785"/>
              </w:sdtPr>
              <w:sdtContent>
                <w:sdt>
                  <w:sdtPr>
                    <w:rPr>
                      <w:rFonts w:ascii="Times New Roman" w:hAnsi="Times New Roman" w:cs="Times New Roman"/>
                    </w:rPr>
                    <w:tag w:val="goog_rdk_20"/>
                    <w:id w:val="2129746053"/>
                  </w:sdtPr>
                  <w:sdtContent>
                    <w:ins w:id="29" w:author="phc kandalloor" w:date="2026-02-06T10:44:00Z">
                      <w:r w:rsidRPr="009C216F">
                        <w:rPr>
                          <w:rFonts w:ascii="Times New Roman" w:eastAsia="Garamond" w:hAnsi="Times New Roman" w:cs="Times New Roman"/>
                          <w:rPrChange w:id="30" w:author="phc kandalloor" w:date="2026-02-06T10:44:00Z">
                            <w:rPr>
                              <w:rFonts w:ascii="Garamond" w:eastAsia="Garamond" w:hAnsi="Garamond" w:cs="Garamond"/>
                              <w:color w:val="000000"/>
                            </w:rPr>
                          </w:rPrChange>
                        </w:rPr>
                        <w:t>NO</w:t>
                      </w:r>
                    </w:ins>
                  </w:sdtContent>
                </w:sdt>
              </w:sdtContent>
            </w:sdt>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B1442FC"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sdt>
              <w:sdtPr>
                <w:rPr>
                  <w:rFonts w:ascii="Times New Roman" w:hAnsi="Times New Roman" w:cs="Times New Roman"/>
                </w:rPr>
                <w:tag w:val="goog_rdk_22"/>
                <w:id w:val="2031484508"/>
              </w:sdtPr>
              <w:sdtContent>
                <w:sdt>
                  <w:sdtPr>
                    <w:rPr>
                      <w:rFonts w:ascii="Times New Roman" w:hAnsi="Times New Roman" w:cs="Times New Roman"/>
                    </w:rPr>
                    <w:tag w:val="goog_rdk_23"/>
                    <w:id w:val="66453105"/>
                  </w:sdtPr>
                  <w:sdtContent>
                    <w:ins w:id="31" w:author="phc kandalloor" w:date="2026-02-06T10:44:00Z">
                      <w:r w:rsidRPr="009C216F">
                        <w:rPr>
                          <w:rFonts w:ascii="Times New Roman" w:eastAsia="Garamond" w:hAnsi="Times New Roman" w:cs="Times New Roman"/>
                          <w:rPrChange w:id="32" w:author="phc kandalloor" w:date="2026-02-06T10:44:00Z">
                            <w:rPr>
                              <w:rFonts w:ascii="Garamond" w:eastAsia="Garamond" w:hAnsi="Garamond" w:cs="Garamond"/>
                              <w:color w:val="000000"/>
                            </w:rPr>
                          </w:rPrChange>
                        </w:rPr>
                        <w:t>NO</w:t>
                      </w:r>
                    </w:ins>
                  </w:sdtContent>
                </w:sdt>
              </w:sdtContent>
            </w:sdt>
          </w:p>
        </w:tc>
      </w:tr>
      <w:tr w:rsidR="00D6533F" w:rsidRPr="009C216F" w14:paraId="40F273B8" w14:textId="77777777" w:rsidTr="00AB536F">
        <w:trPr>
          <w:cantSplit/>
          <w:trHeight w:val="20"/>
          <w:tblHeader/>
        </w:trPr>
        <w:tc>
          <w:tcPr>
            <w:tcW w:w="7521" w:type="dxa"/>
            <w:gridSpan w:val="6"/>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39459668"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p>
        </w:tc>
        <w:tc>
          <w:tcPr>
            <w:tcW w:w="1212" w:type="dxa"/>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3DA7F736"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p>
        </w:tc>
        <w:tc>
          <w:tcPr>
            <w:tcW w:w="1212" w:type="dxa"/>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6FC3ADE1"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p>
        </w:tc>
      </w:tr>
    </w:tbl>
    <w:p w14:paraId="304E31BC" w14:textId="77777777" w:rsidR="00D6533F" w:rsidRPr="009C216F" w:rsidRDefault="00D6533F" w:rsidP="009C216F">
      <w:pPr>
        <w:pStyle w:val="Heading2"/>
        <w:rPr>
          <w:rFonts w:ascii="Times New Roman" w:eastAsia="Garamond" w:hAnsi="Times New Roman" w:cs="Times New Roman"/>
          <w:color w:val="000000"/>
        </w:rPr>
      </w:pPr>
      <w:bookmarkStart w:id="33" w:name="_heading=h.kuh1m111we4f" w:colFirst="0" w:colLast="0"/>
      <w:bookmarkEnd w:id="33"/>
      <w:r w:rsidRPr="009C216F">
        <w:rPr>
          <w:rFonts w:ascii="Times New Roman" w:eastAsia="Garamond" w:hAnsi="Times New Roman" w:cs="Times New Roman"/>
          <w:color w:val="000000"/>
        </w:rPr>
        <w:t>Diagnostics facility mapping at the LSGI level</w:t>
      </w:r>
    </w:p>
    <w:p w14:paraId="42D6D59C"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The diagnostic capacity of</w:t>
      </w:r>
      <w:r w:rsidRPr="009C216F">
        <w:rPr>
          <w:rFonts w:ascii="Times New Roman" w:eastAsia="Garamond" w:hAnsi="Times New Roman" w:cs="Times New Roman"/>
          <w:b/>
          <w:bCs/>
          <w:color w:val="000000"/>
        </w:rPr>
        <w:t xml:space="preserve"> </w:t>
      </w:r>
      <w:proofErr w:type="spellStart"/>
      <w:r w:rsidRPr="009C216F">
        <w:rPr>
          <w:rFonts w:ascii="Times New Roman" w:eastAsia="Garamond" w:hAnsi="Times New Roman" w:cs="Times New Roman"/>
          <w:b/>
          <w:bCs/>
          <w:color w:val="000000"/>
        </w:rPr>
        <w:t>Kandalloor</w:t>
      </w:r>
      <w:proofErr w:type="spellEnd"/>
      <w:r w:rsidRPr="009C216F">
        <w:rPr>
          <w:rFonts w:ascii="Times New Roman" w:eastAsia="Garamond" w:hAnsi="Times New Roman" w:cs="Times New Roman"/>
          <w:b/>
          <w:bCs/>
          <w:color w:val="000000"/>
        </w:rPr>
        <w:t xml:space="preserve"> G.P</w:t>
      </w:r>
      <w:r w:rsidRPr="009C216F">
        <w:rPr>
          <w:rFonts w:ascii="Times New Roman" w:eastAsia="Garamond" w:hAnsi="Times New Roman" w:cs="Times New Roman"/>
          <w:color w:val="000000"/>
        </w:rPr>
        <w:t xml:space="preserve"> represents the "intelligence network" of our healthcare system. The speed and accuracy of disease identification depend entirely on the distribution and technical level of these facilities.</w:t>
      </w:r>
    </w:p>
    <w:p w14:paraId="46CD931E"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p>
    <w:tbl>
      <w:tblPr>
        <w:tblStyle w:val="afffff4"/>
        <w:tblW w:w="867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4005"/>
        <w:gridCol w:w="1215"/>
        <w:gridCol w:w="1110"/>
        <w:gridCol w:w="1335"/>
        <w:gridCol w:w="1005"/>
      </w:tblGrid>
      <w:tr w:rsidR="00D6533F" w:rsidRPr="009C216F" w14:paraId="7A3C96BC" w14:textId="77777777" w:rsidTr="00AB536F">
        <w:trPr>
          <w:cantSplit/>
          <w:trHeight w:val="20"/>
          <w:tblHeader/>
        </w:trPr>
        <w:tc>
          <w:tcPr>
            <w:tcW w:w="4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791D0BF"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b/>
                <w:bCs/>
                <w:color w:val="000000"/>
              </w:rPr>
            </w:pPr>
            <w:r w:rsidRPr="009C216F">
              <w:rPr>
                <w:rFonts w:ascii="Times New Roman" w:eastAsia="Garamond" w:hAnsi="Times New Roman" w:cs="Times New Roman"/>
                <w:b/>
                <w:bCs/>
                <w:color w:val="000000"/>
              </w:rPr>
              <w:t>Item</w:t>
            </w:r>
          </w:p>
        </w:tc>
        <w:tc>
          <w:tcPr>
            <w:tcW w:w="12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00209FA"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b/>
                <w:bCs/>
                <w:color w:val="000000"/>
              </w:rPr>
            </w:pPr>
            <w:r w:rsidRPr="009C216F">
              <w:rPr>
                <w:rFonts w:ascii="Times New Roman" w:eastAsia="Garamond" w:hAnsi="Times New Roman" w:cs="Times New Roman"/>
                <w:b/>
                <w:bCs/>
                <w:color w:val="000000"/>
              </w:rPr>
              <w:t>Govt</w:t>
            </w:r>
          </w:p>
        </w:tc>
        <w:tc>
          <w:tcPr>
            <w:tcW w:w="11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9458673"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b/>
                <w:bCs/>
                <w:color w:val="000000"/>
              </w:rPr>
            </w:pPr>
            <w:r w:rsidRPr="009C216F">
              <w:rPr>
                <w:rFonts w:ascii="Times New Roman" w:eastAsia="Garamond" w:hAnsi="Times New Roman" w:cs="Times New Roman"/>
                <w:b/>
                <w:bCs/>
                <w:color w:val="000000"/>
              </w:rPr>
              <w:t>Private</w:t>
            </w:r>
          </w:p>
        </w:tc>
        <w:tc>
          <w:tcPr>
            <w:tcW w:w="13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B43C052"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b/>
                <w:bCs/>
                <w:color w:val="000000"/>
              </w:rPr>
            </w:pPr>
            <w:r w:rsidRPr="009C216F">
              <w:rPr>
                <w:rFonts w:ascii="Times New Roman" w:eastAsia="Garamond" w:hAnsi="Times New Roman" w:cs="Times New Roman"/>
                <w:b/>
                <w:bCs/>
                <w:color w:val="000000"/>
              </w:rPr>
              <w:t>AYUSH</w:t>
            </w:r>
          </w:p>
        </w:tc>
        <w:tc>
          <w:tcPr>
            <w:tcW w:w="1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135DBC3"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b/>
                <w:bCs/>
                <w:color w:val="000000"/>
              </w:rPr>
            </w:pPr>
            <w:r w:rsidRPr="009C216F">
              <w:rPr>
                <w:rFonts w:ascii="Times New Roman" w:eastAsia="Garamond" w:hAnsi="Times New Roman" w:cs="Times New Roman"/>
                <w:b/>
                <w:bCs/>
                <w:color w:val="000000"/>
              </w:rPr>
              <w:t>Total</w:t>
            </w:r>
          </w:p>
        </w:tc>
      </w:tr>
      <w:tr w:rsidR="00D6533F" w:rsidRPr="009C216F" w14:paraId="3CC1E4F6" w14:textId="77777777" w:rsidTr="00AB536F">
        <w:trPr>
          <w:cantSplit/>
          <w:trHeight w:val="20"/>
          <w:tblHeader/>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6FB4C5"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color w:val="000000"/>
                <w:sz w:val="21"/>
                <w:szCs w:val="21"/>
              </w:rPr>
              <w:t>General labs</w:t>
            </w:r>
          </w:p>
        </w:tc>
        <w:tc>
          <w:tcPr>
            <w:tcW w:w="121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5769075"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sdt>
              <w:sdtPr>
                <w:rPr>
                  <w:rFonts w:ascii="Times New Roman" w:hAnsi="Times New Roman" w:cs="Times New Roman"/>
                </w:rPr>
                <w:tag w:val="goog_rdk_25"/>
                <w:id w:val="13127684"/>
              </w:sdtPr>
              <w:sdtContent>
                <w:sdt>
                  <w:sdtPr>
                    <w:rPr>
                      <w:rFonts w:ascii="Times New Roman" w:hAnsi="Times New Roman" w:cs="Times New Roman"/>
                    </w:rPr>
                    <w:tag w:val="goog_rdk_26"/>
                    <w:id w:val="-1668752940"/>
                  </w:sdtPr>
                  <w:sdtContent>
                    <w:ins w:id="34" w:author="phc kandalloor" w:date="2026-02-06T10:46:00Z">
                      <w:r w:rsidRPr="009C216F">
                        <w:rPr>
                          <w:rFonts w:ascii="Times New Roman" w:eastAsia="Garamond" w:hAnsi="Times New Roman" w:cs="Times New Roman"/>
                          <w:rPrChange w:id="35" w:author="phc kandalloor" w:date="2026-02-06T10:46:00Z">
                            <w:rPr>
                              <w:rFonts w:ascii="Garamond" w:eastAsia="Garamond" w:hAnsi="Garamond" w:cs="Garamond"/>
                              <w:color w:val="000000"/>
                            </w:rPr>
                          </w:rPrChange>
                        </w:rPr>
                        <w:t>1</w:t>
                      </w:r>
                    </w:ins>
                  </w:sdtContent>
                </w:sdt>
              </w:sdtContent>
            </w:sdt>
          </w:p>
        </w:tc>
        <w:tc>
          <w:tcPr>
            <w:tcW w:w="111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0909666"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sdt>
              <w:sdtPr>
                <w:rPr>
                  <w:rFonts w:ascii="Times New Roman" w:hAnsi="Times New Roman" w:cs="Times New Roman"/>
                </w:rPr>
                <w:tag w:val="goog_rdk_28"/>
                <w:id w:val="-1662820875"/>
              </w:sdtPr>
              <w:sdtContent>
                <w:sdt>
                  <w:sdtPr>
                    <w:rPr>
                      <w:rFonts w:ascii="Times New Roman" w:hAnsi="Times New Roman" w:cs="Times New Roman"/>
                    </w:rPr>
                    <w:tag w:val="goog_rdk_29"/>
                    <w:id w:val="1193623824"/>
                  </w:sdtPr>
                  <w:sdtContent>
                    <w:ins w:id="36" w:author="phc kandalloor" w:date="2026-02-06T10:46:00Z">
                      <w:r w:rsidRPr="009C216F">
                        <w:rPr>
                          <w:rFonts w:ascii="Times New Roman" w:eastAsia="Garamond" w:hAnsi="Times New Roman" w:cs="Times New Roman"/>
                          <w:rPrChange w:id="37" w:author="phc kandalloor" w:date="2026-02-06T10:46:00Z">
                            <w:rPr>
                              <w:rFonts w:ascii="Garamond" w:eastAsia="Garamond" w:hAnsi="Garamond" w:cs="Garamond"/>
                              <w:color w:val="000000"/>
                            </w:rPr>
                          </w:rPrChange>
                        </w:rPr>
                        <w:t>8</w:t>
                      </w:r>
                    </w:ins>
                  </w:sdtContent>
                </w:sdt>
              </w:sdtContent>
            </w:sdt>
          </w:p>
        </w:tc>
        <w:tc>
          <w:tcPr>
            <w:tcW w:w="13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5E68757"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sdt>
              <w:sdtPr>
                <w:rPr>
                  <w:rFonts w:ascii="Times New Roman" w:hAnsi="Times New Roman" w:cs="Times New Roman"/>
                </w:rPr>
                <w:tag w:val="goog_rdk_31"/>
                <w:id w:val="-1996385439"/>
              </w:sdtPr>
              <w:sdtContent>
                <w:sdt>
                  <w:sdtPr>
                    <w:rPr>
                      <w:rFonts w:ascii="Times New Roman" w:hAnsi="Times New Roman" w:cs="Times New Roman"/>
                    </w:rPr>
                    <w:tag w:val="goog_rdk_32"/>
                    <w:id w:val="1122941873"/>
                  </w:sdtPr>
                  <w:sdtContent>
                    <w:ins w:id="38" w:author="phc kandalloor" w:date="2026-02-06T10:46:00Z">
                      <w:r w:rsidRPr="009C216F">
                        <w:rPr>
                          <w:rFonts w:ascii="Times New Roman" w:eastAsia="Garamond" w:hAnsi="Times New Roman" w:cs="Times New Roman"/>
                          <w:rPrChange w:id="39" w:author="phc kandalloor" w:date="2026-02-06T10:46:00Z">
                            <w:rPr>
                              <w:rFonts w:ascii="Garamond" w:eastAsia="Garamond" w:hAnsi="Garamond" w:cs="Garamond"/>
                              <w:color w:val="000000"/>
                            </w:rPr>
                          </w:rPrChange>
                        </w:rPr>
                        <w:t>0</w:t>
                      </w:r>
                    </w:ins>
                  </w:sdtContent>
                </w:sdt>
              </w:sdtContent>
            </w:sdt>
          </w:p>
        </w:tc>
        <w:tc>
          <w:tcPr>
            <w:tcW w:w="100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7E30EF6"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sdt>
              <w:sdtPr>
                <w:rPr>
                  <w:rFonts w:ascii="Times New Roman" w:hAnsi="Times New Roman" w:cs="Times New Roman"/>
                </w:rPr>
                <w:tag w:val="goog_rdk_34"/>
                <w:id w:val="-570499958"/>
              </w:sdtPr>
              <w:sdtContent>
                <w:sdt>
                  <w:sdtPr>
                    <w:rPr>
                      <w:rFonts w:ascii="Times New Roman" w:hAnsi="Times New Roman" w:cs="Times New Roman"/>
                    </w:rPr>
                    <w:tag w:val="goog_rdk_35"/>
                    <w:id w:val="1705004762"/>
                  </w:sdtPr>
                  <w:sdtContent>
                    <w:ins w:id="40" w:author="phc kandalloor" w:date="2026-02-06T10:46:00Z">
                      <w:r w:rsidRPr="009C216F">
                        <w:rPr>
                          <w:rFonts w:ascii="Times New Roman" w:eastAsia="Garamond" w:hAnsi="Times New Roman" w:cs="Times New Roman"/>
                          <w:rPrChange w:id="41" w:author="phc kandalloor" w:date="2026-02-06T10:46:00Z">
                            <w:rPr>
                              <w:rFonts w:ascii="Garamond" w:eastAsia="Garamond" w:hAnsi="Garamond" w:cs="Garamond"/>
                              <w:color w:val="000000"/>
                            </w:rPr>
                          </w:rPrChange>
                        </w:rPr>
                        <w:t>9</w:t>
                      </w:r>
                    </w:ins>
                  </w:sdtContent>
                </w:sdt>
              </w:sdtContent>
            </w:sdt>
          </w:p>
        </w:tc>
      </w:tr>
      <w:tr w:rsidR="00D6533F" w:rsidRPr="009C216F" w14:paraId="594EB3CA" w14:textId="77777777" w:rsidTr="00AB536F">
        <w:trPr>
          <w:cantSplit/>
          <w:trHeight w:val="20"/>
          <w:tblHeader/>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7972ED"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color w:val="000000"/>
                <w:sz w:val="21"/>
                <w:szCs w:val="21"/>
              </w:rPr>
              <w:t>Microbiology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F3AEBD4"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sdt>
              <w:sdtPr>
                <w:rPr>
                  <w:rFonts w:ascii="Times New Roman" w:hAnsi="Times New Roman" w:cs="Times New Roman"/>
                </w:rPr>
                <w:tag w:val="goog_rdk_37"/>
                <w:id w:val="-148137840"/>
              </w:sdtPr>
              <w:sdtContent>
                <w:sdt>
                  <w:sdtPr>
                    <w:rPr>
                      <w:rFonts w:ascii="Times New Roman" w:hAnsi="Times New Roman" w:cs="Times New Roman"/>
                    </w:rPr>
                    <w:tag w:val="goog_rdk_38"/>
                    <w:id w:val="-113536486"/>
                  </w:sdtPr>
                  <w:sdtContent>
                    <w:ins w:id="42" w:author="phc kandalloor" w:date="2026-02-06T10:46:00Z">
                      <w:r w:rsidRPr="009C216F">
                        <w:rPr>
                          <w:rFonts w:ascii="Times New Roman" w:eastAsia="Garamond" w:hAnsi="Times New Roman" w:cs="Times New Roman"/>
                          <w:rPrChange w:id="43" w:author="phc kandalloor" w:date="2026-02-06T10:46:00Z">
                            <w:rPr>
                              <w:rFonts w:ascii="Garamond" w:eastAsia="Garamond" w:hAnsi="Garamond" w:cs="Garamond"/>
                              <w:color w:val="000000"/>
                            </w:rPr>
                          </w:rPrChange>
                        </w:rPr>
                        <w:t>0</w:t>
                      </w:r>
                    </w:ins>
                  </w:sdtContent>
                </w:sdt>
              </w:sdtContent>
            </w:sdt>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2275F610"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sdt>
              <w:sdtPr>
                <w:rPr>
                  <w:rFonts w:ascii="Times New Roman" w:hAnsi="Times New Roman" w:cs="Times New Roman"/>
                </w:rPr>
                <w:tag w:val="goog_rdk_40"/>
                <w:id w:val="-272544779"/>
              </w:sdtPr>
              <w:sdtContent>
                <w:sdt>
                  <w:sdtPr>
                    <w:rPr>
                      <w:rFonts w:ascii="Times New Roman" w:hAnsi="Times New Roman" w:cs="Times New Roman"/>
                    </w:rPr>
                    <w:tag w:val="goog_rdk_41"/>
                    <w:id w:val="1268786730"/>
                  </w:sdtPr>
                  <w:sdtContent>
                    <w:ins w:id="44" w:author="phc kandalloor" w:date="2026-02-06T10:46:00Z">
                      <w:r w:rsidRPr="009C216F">
                        <w:rPr>
                          <w:rFonts w:ascii="Times New Roman" w:eastAsia="Garamond" w:hAnsi="Times New Roman" w:cs="Times New Roman"/>
                          <w:rPrChange w:id="45" w:author="phc kandalloor" w:date="2026-02-06T10:46:00Z">
                            <w:rPr>
                              <w:rFonts w:ascii="Garamond" w:eastAsia="Garamond" w:hAnsi="Garamond" w:cs="Garamond"/>
                              <w:color w:val="000000"/>
                            </w:rPr>
                          </w:rPrChange>
                        </w:rPr>
                        <w:t>0</w:t>
                      </w:r>
                    </w:ins>
                  </w:sdtContent>
                </w:sdt>
              </w:sdtContent>
            </w:sdt>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226D99AF"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sdt>
              <w:sdtPr>
                <w:rPr>
                  <w:rFonts w:ascii="Times New Roman" w:hAnsi="Times New Roman" w:cs="Times New Roman"/>
                </w:rPr>
                <w:tag w:val="goog_rdk_43"/>
                <w:id w:val="-1321700727"/>
              </w:sdtPr>
              <w:sdtContent>
                <w:sdt>
                  <w:sdtPr>
                    <w:rPr>
                      <w:rFonts w:ascii="Times New Roman" w:hAnsi="Times New Roman" w:cs="Times New Roman"/>
                    </w:rPr>
                    <w:tag w:val="goog_rdk_44"/>
                    <w:id w:val="939009753"/>
                  </w:sdtPr>
                  <w:sdtContent>
                    <w:ins w:id="46" w:author="phc kandalloor" w:date="2026-02-06T10:46:00Z">
                      <w:r w:rsidRPr="009C216F">
                        <w:rPr>
                          <w:rFonts w:ascii="Times New Roman" w:eastAsia="Garamond" w:hAnsi="Times New Roman" w:cs="Times New Roman"/>
                          <w:rPrChange w:id="47" w:author="phc kandalloor" w:date="2026-02-06T10:46:00Z">
                            <w:rPr>
                              <w:rFonts w:ascii="Garamond" w:eastAsia="Garamond" w:hAnsi="Garamond" w:cs="Garamond"/>
                              <w:color w:val="000000"/>
                            </w:rPr>
                          </w:rPrChange>
                        </w:rPr>
                        <w:t>0</w:t>
                      </w:r>
                    </w:ins>
                  </w:sdtContent>
                </w:sdt>
              </w:sdtContent>
            </w:sdt>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61AD8831"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sdt>
              <w:sdtPr>
                <w:rPr>
                  <w:rFonts w:ascii="Times New Roman" w:hAnsi="Times New Roman" w:cs="Times New Roman"/>
                </w:rPr>
                <w:tag w:val="goog_rdk_46"/>
                <w:id w:val="-453464412"/>
              </w:sdtPr>
              <w:sdtContent>
                <w:sdt>
                  <w:sdtPr>
                    <w:rPr>
                      <w:rFonts w:ascii="Times New Roman" w:hAnsi="Times New Roman" w:cs="Times New Roman"/>
                    </w:rPr>
                    <w:tag w:val="goog_rdk_47"/>
                    <w:id w:val="658777649"/>
                  </w:sdtPr>
                  <w:sdtContent>
                    <w:ins w:id="48" w:author="phc kandalloor" w:date="2026-02-06T10:46:00Z">
                      <w:r w:rsidRPr="009C216F">
                        <w:rPr>
                          <w:rFonts w:ascii="Times New Roman" w:eastAsia="Garamond" w:hAnsi="Times New Roman" w:cs="Times New Roman"/>
                          <w:rPrChange w:id="49" w:author="phc kandalloor" w:date="2026-02-06T10:46:00Z">
                            <w:rPr>
                              <w:rFonts w:ascii="Garamond" w:eastAsia="Garamond" w:hAnsi="Garamond" w:cs="Garamond"/>
                              <w:color w:val="000000"/>
                            </w:rPr>
                          </w:rPrChange>
                        </w:rPr>
                        <w:t>0</w:t>
                      </w:r>
                    </w:ins>
                  </w:sdtContent>
                </w:sdt>
              </w:sdtContent>
            </w:sdt>
          </w:p>
        </w:tc>
      </w:tr>
      <w:tr w:rsidR="00D6533F" w:rsidRPr="009C216F" w14:paraId="0ED33F2C" w14:textId="77777777" w:rsidTr="00AB536F">
        <w:trPr>
          <w:cantSplit/>
          <w:trHeight w:val="20"/>
          <w:tblHeader/>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542D1E"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color w:val="000000"/>
                <w:sz w:val="21"/>
                <w:szCs w:val="21"/>
              </w:rPr>
              <w:t>RT-PCR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7539E7C"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sdt>
              <w:sdtPr>
                <w:rPr>
                  <w:rFonts w:ascii="Times New Roman" w:hAnsi="Times New Roman" w:cs="Times New Roman"/>
                </w:rPr>
                <w:tag w:val="goog_rdk_49"/>
                <w:id w:val="-1908323706"/>
              </w:sdtPr>
              <w:sdtContent>
                <w:sdt>
                  <w:sdtPr>
                    <w:rPr>
                      <w:rFonts w:ascii="Times New Roman" w:hAnsi="Times New Roman" w:cs="Times New Roman"/>
                    </w:rPr>
                    <w:tag w:val="goog_rdk_50"/>
                    <w:id w:val="2007605181"/>
                  </w:sdtPr>
                  <w:sdtContent>
                    <w:ins w:id="50" w:author="phc kandalloor" w:date="2026-02-06T10:46:00Z">
                      <w:r w:rsidRPr="009C216F">
                        <w:rPr>
                          <w:rFonts w:ascii="Times New Roman" w:eastAsia="Garamond" w:hAnsi="Times New Roman" w:cs="Times New Roman"/>
                          <w:rPrChange w:id="51" w:author="phc kandalloor" w:date="2026-02-06T10:46:00Z">
                            <w:rPr>
                              <w:rFonts w:ascii="Garamond" w:eastAsia="Garamond" w:hAnsi="Garamond" w:cs="Garamond"/>
                              <w:color w:val="000000"/>
                            </w:rPr>
                          </w:rPrChange>
                        </w:rPr>
                        <w:t>0</w:t>
                      </w:r>
                    </w:ins>
                  </w:sdtContent>
                </w:sdt>
              </w:sdtContent>
            </w:sdt>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4DF3B291"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sdt>
              <w:sdtPr>
                <w:rPr>
                  <w:rFonts w:ascii="Times New Roman" w:hAnsi="Times New Roman" w:cs="Times New Roman"/>
                </w:rPr>
                <w:tag w:val="goog_rdk_52"/>
                <w:id w:val="753997914"/>
              </w:sdtPr>
              <w:sdtContent>
                <w:sdt>
                  <w:sdtPr>
                    <w:rPr>
                      <w:rFonts w:ascii="Times New Roman" w:hAnsi="Times New Roman" w:cs="Times New Roman"/>
                    </w:rPr>
                    <w:tag w:val="goog_rdk_53"/>
                    <w:id w:val="1381361111"/>
                  </w:sdtPr>
                  <w:sdtContent>
                    <w:ins w:id="52" w:author="phc kandalloor" w:date="2026-02-06T10:46:00Z">
                      <w:r w:rsidRPr="009C216F">
                        <w:rPr>
                          <w:rFonts w:ascii="Times New Roman" w:eastAsia="Garamond" w:hAnsi="Times New Roman" w:cs="Times New Roman"/>
                          <w:rPrChange w:id="53" w:author="phc kandalloor" w:date="2026-02-06T10:46:00Z">
                            <w:rPr>
                              <w:rFonts w:ascii="Garamond" w:eastAsia="Garamond" w:hAnsi="Garamond" w:cs="Garamond"/>
                              <w:color w:val="000000"/>
                            </w:rPr>
                          </w:rPrChange>
                        </w:rPr>
                        <w:t>0</w:t>
                      </w:r>
                    </w:ins>
                  </w:sdtContent>
                </w:sdt>
              </w:sdtContent>
            </w:sdt>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1916555F"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sdt>
              <w:sdtPr>
                <w:rPr>
                  <w:rFonts w:ascii="Times New Roman" w:hAnsi="Times New Roman" w:cs="Times New Roman"/>
                </w:rPr>
                <w:tag w:val="goog_rdk_55"/>
                <w:id w:val="1871656212"/>
              </w:sdtPr>
              <w:sdtContent>
                <w:sdt>
                  <w:sdtPr>
                    <w:rPr>
                      <w:rFonts w:ascii="Times New Roman" w:hAnsi="Times New Roman" w:cs="Times New Roman"/>
                    </w:rPr>
                    <w:tag w:val="goog_rdk_56"/>
                    <w:id w:val="-766997453"/>
                  </w:sdtPr>
                  <w:sdtContent>
                    <w:ins w:id="54" w:author="phc kandalloor" w:date="2026-02-06T10:46:00Z">
                      <w:r w:rsidRPr="009C216F">
                        <w:rPr>
                          <w:rFonts w:ascii="Times New Roman" w:eastAsia="Garamond" w:hAnsi="Times New Roman" w:cs="Times New Roman"/>
                          <w:rPrChange w:id="55" w:author="phc kandalloor" w:date="2026-02-06T10:46:00Z">
                            <w:rPr>
                              <w:rFonts w:ascii="Garamond" w:eastAsia="Garamond" w:hAnsi="Garamond" w:cs="Garamond"/>
                              <w:color w:val="000000"/>
                            </w:rPr>
                          </w:rPrChange>
                        </w:rPr>
                        <w:t>0</w:t>
                      </w:r>
                    </w:ins>
                  </w:sdtContent>
                </w:sdt>
              </w:sdtContent>
            </w:sdt>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08D5D82F"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sdt>
              <w:sdtPr>
                <w:rPr>
                  <w:rFonts w:ascii="Times New Roman" w:hAnsi="Times New Roman" w:cs="Times New Roman"/>
                </w:rPr>
                <w:tag w:val="goog_rdk_58"/>
                <w:id w:val="692499898"/>
              </w:sdtPr>
              <w:sdtContent>
                <w:sdt>
                  <w:sdtPr>
                    <w:rPr>
                      <w:rFonts w:ascii="Times New Roman" w:hAnsi="Times New Roman" w:cs="Times New Roman"/>
                    </w:rPr>
                    <w:tag w:val="goog_rdk_59"/>
                    <w:id w:val="1514843621"/>
                  </w:sdtPr>
                  <w:sdtContent>
                    <w:ins w:id="56" w:author="phc kandalloor" w:date="2026-02-06T10:46:00Z">
                      <w:r w:rsidRPr="009C216F">
                        <w:rPr>
                          <w:rFonts w:ascii="Times New Roman" w:eastAsia="Garamond" w:hAnsi="Times New Roman" w:cs="Times New Roman"/>
                          <w:rPrChange w:id="57" w:author="phc kandalloor" w:date="2026-02-06T10:46:00Z">
                            <w:rPr>
                              <w:rFonts w:ascii="Garamond" w:eastAsia="Garamond" w:hAnsi="Garamond" w:cs="Garamond"/>
                              <w:color w:val="000000"/>
                            </w:rPr>
                          </w:rPrChange>
                        </w:rPr>
                        <w:t>0</w:t>
                      </w:r>
                    </w:ins>
                  </w:sdtContent>
                </w:sdt>
              </w:sdtContent>
            </w:sdt>
          </w:p>
        </w:tc>
      </w:tr>
      <w:tr w:rsidR="00D6533F" w:rsidRPr="009C216F" w14:paraId="38593DC8" w14:textId="77777777" w:rsidTr="00AB536F">
        <w:trPr>
          <w:cantSplit/>
          <w:trHeight w:val="20"/>
          <w:tblHeader/>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2B2205"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color w:val="000000"/>
                <w:sz w:val="21"/>
                <w:szCs w:val="21"/>
              </w:rPr>
              <w:t>USG units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6C50C01"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sdt>
              <w:sdtPr>
                <w:rPr>
                  <w:rFonts w:ascii="Times New Roman" w:hAnsi="Times New Roman" w:cs="Times New Roman"/>
                </w:rPr>
                <w:tag w:val="goog_rdk_61"/>
                <w:id w:val="258855488"/>
              </w:sdtPr>
              <w:sdtContent>
                <w:sdt>
                  <w:sdtPr>
                    <w:rPr>
                      <w:rFonts w:ascii="Times New Roman" w:hAnsi="Times New Roman" w:cs="Times New Roman"/>
                    </w:rPr>
                    <w:tag w:val="goog_rdk_62"/>
                    <w:id w:val="1851943258"/>
                  </w:sdtPr>
                  <w:sdtContent>
                    <w:ins w:id="58" w:author="phc kandalloor" w:date="2026-02-06T10:46:00Z">
                      <w:r w:rsidRPr="009C216F">
                        <w:rPr>
                          <w:rFonts w:ascii="Times New Roman" w:eastAsia="Garamond" w:hAnsi="Times New Roman" w:cs="Times New Roman"/>
                          <w:rPrChange w:id="59" w:author="phc kandalloor" w:date="2026-02-06T10:46:00Z">
                            <w:rPr>
                              <w:rFonts w:ascii="Garamond" w:eastAsia="Garamond" w:hAnsi="Garamond" w:cs="Garamond"/>
                              <w:color w:val="000000"/>
                            </w:rPr>
                          </w:rPrChange>
                        </w:rPr>
                        <w:t>0</w:t>
                      </w:r>
                    </w:ins>
                  </w:sdtContent>
                </w:sdt>
              </w:sdtContent>
            </w:sdt>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306A7BAC"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sdt>
              <w:sdtPr>
                <w:rPr>
                  <w:rFonts w:ascii="Times New Roman" w:hAnsi="Times New Roman" w:cs="Times New Roman"/>
                </w:rPr>
                <w:tag w:val="goog_rdk_64"/>
                <w:id w:val="606948486"/>
              </w:sdtPr>
              <w:sdtContent>
                <w:sdt>
                  <w:sdtPr>
                    <w:rPr>
                      <w:rFonts w:ascii="Times New Roman" w:hAnsi="Times New Roman" w:cs="Times New Roman"/>
                    </w:rPr>
                    <w:tag w:val="goog_rdk_65"/>
                    <w:id w:val="1193657836"/>
                  </w:sdtPr>
                  <w:sdtContent>
                    <w:ins w:id="60" w:author="phc kandalloor" w:date="2026-02-06T10:46:00Z">
                      <w:r w:rsidRPr="009C216F">
                        <w:rPr>
                          <w:rFonts w:ascii="Times New Roman" w:eastAsia="Garamond" w:hAnsi="Times New Roman" w:cs="Times New Roman"/>
                          <w:rPrChange w:id="61" w:author="phc kandalloor" w:date="2026-02-06T10:46:00Z">
                            <w:rPr>
                              <w:rFonts w:ascii="Garamond" w:eastAsia="Garamond" w:hAnsi="Garamond" w:cs="Garamond"/>
                              <w:color w:val="000000"/>
                            </w:rPr>
                          </w:rPrChange>
                        </w:rPr>
                        <w:t>0</w:t>
                      </w:r>
                    </w:ins>
                  </w:sdtContent>
                </w:sdt>
              </w:sdtContent>
            </w:sdt>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00175240"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sdt>
              <w:sdtPr>
                <w:rPr>
                  <w:rFonts w:ascii="Times New Roman" w:hAnsi="Times New Roman" w:cs="Times New Roman"/>
                </w:rPr>
                <w:tag w:val="goog_rdk_67"/>
                <w:id w:val="1307681714"/>
              </w:sdtPr>
              <w:sdtContent>
                <w:sdt>
                  <w:sdtPr>
                    <w:rPr>
                      <w:rFonts w:ascii="Times New Roman" w:hAnsi="Times New Roman" w:cs="Times New Roman"/>
                    </w:rPr>
                    <w:tag w:val="goog_rdk_68"/>
                    <w:id w:val="1884251180"/>
                  </w:sdtPr>
                  <w:sdtContent>
                    <w:ins w:id="62" w:author="phc kandalloor" w:date="2026-02-06T10:46:00Z">
                      <w:r w:rsidRPr="009C216F">
                        <w:rPr>
                          <w:rFonts w:ascii="Times New Roman" w:eastAsia="Garamond" w:hAnsi="Times New Roman" w:cs="Times New Roman"/>
                          <w:rPrChange w:id="63" w:author="phc kandalloor" w:date="2026-02-06T10:46:00Z">
                            <w:rPr>
                              <w:rFonts w:ascii="Garamond" w:eastAsia="Garamond" w:hAnsi="Garamond" w:cs="Garamond"/>
                              <w:color w:val="000000"/>
                            </w:rPr>
                          </w:rPrChange>
                        </w:rPr>
                        <w:t>0</w:t>
                      </w:r>
                    </w:ins>
                  </w:sdtContent>
                </w:sdt>
              </w:sdtContent>
            </w:sdt>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19BB0FC8"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sdt>
              <w:sdtPr>
                <w:rPr>
                  <w:rFonts w:ascii="Times New Roman" w:hAnsi="Times New Roman" w:cs="Times New Roman"/>
                </w:rPr>
                <w:tag w:val="goog_rdk_70"/>
                <w:id w:val="2095563856"/>
              </w:sdtPr>
              <w:sdtContent>
                <w:sdt>
                  <w:sdtPr>
                    <w:rPr>
                      <w:rFonts w:ascii="Times New Roman" w:hAnsi="Times New Roman" w:cs="Times New Roman"/>
                    </w:rPr>
                    <w:tag w:val="goog_rdk_71"/>
                    <w:id w:val="-1808334769"/>
                  </w:sdtPr>
                  <w:sdtContent>
                    <w:ins w:id="64" w:author="phc kandalloor" w:date="2026-02-06T10:46:00Z">
                      <w:r w:rsidRPr="009C216F">
                        <w:rPr>
                          <w:rFonts w:ascii="Times New Roman" w:eastAsia="Garamond" w:hAnsi="Times New Roman" w:cs="Times New Roman"/>
                          <w:rPrChange w:id="65" w:author="phc kandalloor" w:date="2026-02-06T10:46:00Z">
                            <w:rPr>
                              <w:rFonts w:ascii="Garamond" w:eastAsia="Garamond" w:hAnsi="Garamond" w:cs="Garamond"/>
                              <w:color w:val="000000"/>
                            </w:rPr>
                          </w:rPrChange>
                        </w:rPr>
                        <w:t>0</w:t>
                      </w:r>
                    </w:ins>
                  </w:sdtContent>
                </w:sdt>
              </w:sdtContent>
            </w:sdt>
          </w:p>
        </w:tc>
      </w:tr>
      <w:tr w:rsidR="00D6533F" w:rsidRPr="009C216F" w14:paraId="64557160" w14:textId="77777777" w:rsidTr="00AB536F">
        <w:trPr>
          <w:cantSplit/>
          <w:trHeight w:val="20"/>
          <w:tblHeader/>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A3E5C9"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color w:val="000000"/>
                <w:sz w:val="21"/>
                <w:szCs w:val="21"/>
              </w:rPr>
              <w:t>CT/MRI units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4B32642"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sdt>
              <w:sdtPr>
                <w:rPr>
                  <w:rFonts w:ascii="Times New Roman" w:hAnsi="Times New Roman" w:cs="Times New Roman"/>
                </w:rPr>
                <w:tag w:val="goog_rdk_73"/>
                <w:id w:val="2071479330"/>
              </w:sdtPr>
              <w:sdtContent>
                <w:sdt>
                  <w:sdtPr>
                    <w:rPr>
                      <w:rFonts w:ascii="Times New Roman" w:hAnsi="Times New Roman" w:cs="Times New Roman"/>
                    </w:rPr>
                    <w:tag w:val="goog_rdk_74"/>
                    <w:id w:val="394029110"/>
                  </w:sdtPr>
                  <w:sdtContent>
                    <w:ins w:id="66" w:author="phc kandalloor" w:date="2026-02-06T10:46:00Z">
                      <w:r w:rsidRPr="009C216F">
                        <w:rPr>
                          <w:rFonts w:ascii="Times New Roman" w:eastAsia="Garamond" w:hAnsi="Times New Roman" w:cs="Times New Roman"/>
                          <w:rPrChange w:id="67" w:author="phc kandalloor" w:date="2026-02-06T10:46:00Z">
                            <w:rPr>
                              <w:rFonts w:ascii="Garamond" w:eastAsia="Garamond" w:hAnsi="Garamond" w:cs="Garamond"/>
                              <w:color w:val="000000"/>
                            </w:rPr>
                          </w:rPrChange>
                        </w:rPr>
                        <w:t>0</w:t>
                      </w:r>
                    </w:ins>
                  </w:sdtContent>
                </w:sdt>
              </w:sdtContent>
            </w:sdt>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17CFB4CE"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sdt>
              <w:sdtPr>
                <w:rPr>
                  <w:rFonts w:ascii="Times New Roman" w:hAnsi="Times New Roman" w:cs="Times New Roman"/>
                </w:rPr>
                <w:tag w:val="goog_rdk_76"/>
                <w:id w:val="618952992"/>
              </w:sdtPr>
              <w:sdtContent>
                <w:sdt>
                  <w:sdtPr>
                    <w:rPr>
                      <w:rFonts w:ascii="Times New Roman" w:hAnsi="Times New Roman" w:cs="Times New Roman"/>
                    </w:rPr>
                    <w:tag w:val="goog_rdk_77"/>
                    <w:id w:val="-996855696"/>
                  </w:sdtPr>
                  <w:sdtContent>
                    <w:ins w:id="68" w:author="phc kandalloor" w:date="2026-02-06T10:47:00Z">
                      <w:r w:rsidRPr="009C216F">
                        <w:rPr>
                          <w:rFonts w:ascii="Times New Roman" w:eastAsia="Garamond" w:hAnsi="Times New Roman" w:cs="Times New Roman"/>
                          <w:rPrChange w:id="69" w:author="phc kandalloor" w:date="2026-02-06T10:47:00Z">
                            <w:rPr>
                              <w:rFonts w:ascii="Garamond" w:eastAsia="Garamond" w:hAnsi="Garamond" w:cs="Garamond"/>
                              <w:color w:val="000000"/>
                            </w:rPr>
                          </w:rPrChange>
                        </w:rPr>
                        <w:t>0</w:t>
                      </w:r>
                    </w:ins>
                  </w:sdtContent>
                </w:sdt>
              </w:sdtContent>
            </w:sdt>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1657FC02"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sdt>
              <w:sdtPr>
                <w:rPr>
                  <w:rFonts w:ascii="Times New Roman" w:hAnsi="Times New Roman" w:cs="Times New Roman"/>
                </w:rPr>
                <w:tag w:val="goog_rdk_79"/>
                <w:id w:val="-1181683842"/>
              </w:sdtPr>
              <w:sdtContent>
                <w:sdt>
                  <w:sdtPr>
                    <w:rPr>
                      <w:rFonts w:ascii="Times New Roman" w:hAnsi="Times New Roman" w:cs="Times New Roman"/>
                    </w:rPr>
                    <w:tag w:val="goog_rdk_80"/>
                    <w:id w:val="2005649382"/>
                  </w:sdtPr>
                  <w:sdtContent>
                    <w:ins w:id="70" w:author="phc kandalloor" w:date="2026-02-06T10:47:00Z">
                      <w:r w:rsidRPr="009C216F">
                        <w:rPr>
                          <w:rFonts w:ascii="Times New Roman" w:eastAsia="Garamond" w:hAnsi="Times New Roman" w:cs="Times New Roman"/>
                          <w:rPrChange w:id="71" w:author="phc kandalloor" w:date="2026-02-06T10:47:00Z">
                            <w:rPr>
                              <w:rFonts w:ascii="Garamond" w:eastAsia="Garamond" w:hAnsi="Garamond" w:cs="Garamond"/>
                              <w:color w:val="000000"/>
                            </w:rPr>
                          </w:rPrChange>
                        </w:rPr>
                        <w:t>0</w:t>
                      </w:r>
                    </w:ins>
                  </w:sdtContent>
                </w:sdt>
              </w:sdtContent>
            </w:sdt>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486BA2E8"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sdt>
              <w:sdtPr>
                <w:rPr>
                  <w:rFonts w:ascii="Times New Roman" w:hAnsi="Times New Roman" w:cs="Times New Roman"/>
                </w:rPr>
                <w:tag w:val="goog_rdk_82"/>
                <w:id w:val="60387361"/>
              </w:sdtPr>
              <w:sdtContent>
                <w:sdt>
                  <w:sdtPr>
                    <w:rPr>
                      <w:rFonts w:ascii="Times New Roman" w:hAnsi="Times New Roman" w:cs="Times New Roman"/>
                    </w:rPr>
                    <w:tag w:val="goog_rdk_83"/>
                    <w:id w:val="-1293650655"/>
                  </w:sdtPr>
                  <w:sdtContent>
                    <w:ins w:id="72" w:author="phc kandalloor" w:date="2026-02-06T10:47:00Z">
                      <w:r w:rsidRPr="009C216F">
                        <w:rPr>
                          <w:rFonts w:ascii="Times New Roman" w:eastAsia="Garamond" w:hAnsi="Times New Roman" w:cs="Times New Roman"/>
                          <w:rPrChange w:id="73" w:author="phc kandalloor" w:date="2026-02-06T10:47:00Z">
                            <w:rPr>
                              <w:rFonts w:ascii="Garamond" w:eastAsia="Garamond" w:hAnsi="Garamond" w:cs="Garamond"/>
                              <w:color w:val="000000"/>
                            </w:rPr>
                          </w:rPrChange>
                        </w:rPr>
                        <w:t>0</w:t>
                      </w:r>
                    </w:ins>
                  </w:sdtContent>
                </w:sdt>
              </w:sdtContent>
            </w:sdt>
          </w:p>
        </w:tc>
      </w:tr>
      <w:tr w:rsidR="00D6533F" w:rsidRPr="009C216F" w14:paraId="4094655F" w14:textId="77777777" w:rsidTr="00AB536F">
        <w:trPr>
          <w:cantSplit/>
          <w:trHeight w:val="20"/>
          <w:tblHeader/>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EB5A93"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sz w:val="21"/>
                <w:szCs w:val="21"/>
              </w:rPr>
            </w:pPr>
            <w:r w:rsidRPr="009C216F">
              <w:rPr>
                <w:rFonts w:ascii="Times New Roman" w:eastAsia="Garamond" w:hAnsi="Times New Roman" w:cs="Times New Roman"/>
                <w:color w:val="000000"/>
                <w:sz w:val="21"/>
                <w:szCs w:val="21"/>
              </w:rPr>
              <w:t>Research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BFE860E"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sdt>
              <w:sdtPr>
                <w:rPr>
                  <w:rFonts w:ascii="Times New Roman" w:hAnsi="Times New Roman" w:cs="Times New Roman"/>
                </w:rPr>
                <w:tag w:val="goog_rdk_85"/>
                <w:id w:val="-2089811513"/>
              </w:sdtPr>
              <w:sdtContent>
                <w:sdt>
                  <w:sdtPr>
                    <w:rPr>
                      <w:rFonts w:ascii="Times New Roman" w:hAnsi="Times New Roman" w:cs="Times New Roman"/>
                    </w:rPr>
                    <w:tag w:val="goog_rdk_86"/>
                    <w:id w:val="-1354954826"/>
                  </w:sdtPr>
                  <w:sdtContent>
                    <w:ins w:id="74" w:author="phc kandalloor" w:date="2026-02-06T10:47:00Z">
                      <w:r w:rsidRPr="009C216F">
                        <w:rPr>
                          <w:rFonts w:ascii="Times New Roman" w:eastAsia="Garamond" w:hAnsi="Times New Roman" w:cs="Times New Roman"/>
                          <w:rPrChange w:id="75" w:author="phc kandalloor" w:date="2026-02-06T10:47:00Z">
                            <w:rPr>
                              <w:rFonts w:ascii="Garamond" w:eastAsia="Garamond" w:hAnsi="Garamond" w:cs="Garamond"/>
                              <w:color w:val="000000"/>
                              <w:sz w:val="21"/>
                              <w:szCs w:val="21"/>
                            </w:rPr>
                          </w:rPrChange>
                        </w:rPr>
                        <w:t>0</w:t>
                      </w:r>
                    </w:ins>
                  </w:sdtContent>
                </w:sdt>
              </w:sdtContent>
            </w:sdt>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5E6999F5"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sdt>
              <w:sdtPr>
                <w:rPr>
                  <w:rFonts w:ascii="Times New Roman" w:hAnsi="Times New Roman" w:cs="Times New Roman"/>
                </w:rPr>
                <w:tag w:val="goog_rdk_88"/>
                <w:id w:val="-1777487813"/>
              </w:sdtPr>
              <w:sdtContent>
                <w:sdt>
                  <w:sdtPr>
                    <w:rPr>
                      <w:rFonts w:ascii="Times New Roman" w:hAnsi="Times New Roman" w:cs="Times New Roman"/>
                    </w:rPr>
                    <w:tag w:val="goog_rdk_89"/>
                    <w:id w:val="917801192"/>
                  </w:sdtPr>
                  <w:sdtContent>
                    <w:ins w:id="76" w:author="phc kandalloor" w:date="2026-02-06T10:47:00Z">
                      <w:r w:rsidRPr="009C216F">
                        <w:rPr>
                          <w:rFonts w:ascii="Times New Roman" w:eastAsia="Garamond" w:hAnsi="Times New Roman" w:cs="Times New Roman"/>
                          <w:rPrChange w:id="77" w:author="phc kandalloor" w:date="2026-02-06T10:47:00Z">
                            <w:rPr>
                              <w:rFonts w:ascii="Garamond" w:eastAsia="Garamond" w:hAnsi="Garamond" w:cs="Garamond"/>
                              <w:color w:val="000000"/>
                            </w:rPr>
                          </w:rPrChange>
                        </w:rPr>
                        <w:t>0</w:t>
                      </w:r>
                    </w:ins>
                  </w:sdtContent>
                </w:sdt>
              </w:sdtContent>
            </w:sdt>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144421CD"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sdt>
              <w:sdtPr>
                <w:rPr>
                  <w:rFonts w:ascii="Times New Roman" w:hAnsi="Times New Roman" w:cs="Times New Roman"/>
                </w:rPr>
                <w:tag w:val="goog_rdk_91"/>
                <w:id w:val="1901092957"/>
              </w:sdtPr>
              <w:sdtContent>
                <w:sdt>
                  <w:sdtPr>
                    <w:rPr>
                      <w:rFonts w:ascii="Times New Roman" w:hAnsi="Times New Roman" w:cs="Times New Roman"/>
                    </w:rPr>
                    <w:tag w:val="goog_rdk_92"/>
                    <w:id w:val="-303654330"/>
                  </w:sdtPr>
                  <w:sdtContent>
                    <w:ins w:id="78" w:author="phc kandalloor" w:date="2026-02-06T10:47:00Z">
                      <w:r w:rsidRPr="009C216F">
                        <w:rPr>
                          <w:rFonts w:ascii="Times New Roman" w:eastAsia="Garamond" w:hAnsi="Times New Roman" w:cs="Times New Roman"/>
                          <w:rPrChange w:id="79" w:author="phc kandalloor" w:date="2026-02-06T10:47:00Z">
                            <w:rPr>
                              <w:rFonts w:ascii="Garamond" w:eastAsia="Garamond" w:hAnsi="Garamond" w:cs="Garamond"/>
                              <w:color w:val="000000"/>
                            </w:rPr>
                          </w:rPrChange>
                        </w:rPr>
                        <w:t>0</w:t>
                      </w:r>
                    </w:ins>
                  </w:sdtContent>
                </w:sdt>
              </w:sdtContent>
            </w:sdt>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14D16821"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sdt>
              <w:sdtPr>
                <w:rPr>
                  <w:rFonts w:ascii="Times New Roman" w:hAnsi="Times New Roman" w:cs="Times New Roman"/>
                </w:rPr>
                <w:tag w:val="goog_rdk_94"/>
                <w:id w:val="2033930811"/>
              </w:sdtPr>
              <w:sdtContent>
                <w:sdt>
                  <w:sdtPr>
                    <w:rPr>
                      <w:rFonts w:ascii="Times New Roman" w:hAnsi="Times New Roman" w:cs="Times New Roman"/>
                    </w:rPr>
                    <w:tag w:val="goog_rdk_95"/>
                    <w:id w:val="734756328"/>
                  </w:sdtPr>
                  <w:sdtContent>
                    <w:ins w:id="80" w:author="phc kandalloor" w:date="2026-02-06T10:47:00Z">
                      <w:r w:rsidRPr="009C216F">
                        <w:rPr>
                          <w:rFonts w:ascii="Times New Roman" w:eastAsia="Garamond" w:hAnsi="Times New Roman" w:cs="Times New Roman"/>
                          <w:rPrChange w:id="81" w:author="phc kandalloor" w:date="2026-02-06T10:47:00Z">
                            <w:rPr>
                              <w:rFonts w:ascii="Garamond" w:eastAsia="Garamond" w:hAnsi="Garamond" w:cs="Garamond"/>
                              <w:color w:val="000000"/>
                            </w:rPr>
                          </w:rPrChange>
                        </w:rPr>
                        <w:t>0</w:t>
                      </w:r>
                    </w:ins>
                  </w:sdtContent>
                </w:sdt>
              </w:sdtContent>
            </w:sdt>
          </w:p>
        </w:tc>
      </w:tr>
      <w:tr w:rsidR="00D6533F" w:rsidRPr="009C216F" w14:paraId="5957380E" w14:textId="77777777" w:rsidTr="00AB536F">
        <w:trPr>
          <w:cantSplit/>
          <w:trHeight w:val="20"/>
          <w:tblHeader/>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01CDDF"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sz w:val="21"/>
                <w:szCs w:val="21"/>
              </w:rPr>
            </w:pPr>
            <w:r w:rsidRPr="009C216F">
              <w:rPr>
                <w:rFonts w:ascii="Times New Roman" w:eastAsia="Garamond" w:hAnsi="Times New Roman" w:cs="Times New Roman"/>
                <w:color w:val="000000"/>
                <w:sz w:val="21"/>
                <w:szCs w:val="21"/>
              </w:rPr>
              <w:t>Labs of other departments that can be repurposed</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843AE1E"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sdt>
              <w:sdtPr>
                <w:rPr>
                  <w:rFonts w:ascii="Times New Roman" w:hAnsi="Times New Roman" w:cs="Times New Roman"/>
                </w:rPr>
                <w:tag w:val="goog_rdk_97"/>
                <w:id w:val="-328077180"/>
              </w:sdtPr>
              <w:sdtContent>
                <w:sdt>
                  <w:sdtPr>
                    <w:rPr>
                      <w:rFonts w:ascii="Times New Roman" w:hAnsi="Times New Roman" w:cs="Times New Roman"/>
                    </w:rPr>
                    <w:tag w:val="goog_rdk_98"/>
                    <w:id w:val="605198499"/>
                  </w:sdtPr>
                  <w:sdtContent>
                    <w:ins w:id="82" w:author="phc kandalloor" w:date="2026-02-06T10:47:00Z">
                      <w:r w:rsidRPr="009C216F">
                        <w:rPr>
                          <w:rFonts w:ascii="Times New Roman" w:eastAsia="Garamond" w:hAnsi="Times New Roman" w:cs="Times New Roman"/>
                          <w:rPrChange w:id="83" w:author="phc kandalloor" w:date="2026-02-06T10:47:00Z">
                            <w:rPr>
                              <w:rFonts w:ascii="Garamond" w:eastAsia="Garamond" w:hAnsi="Garamond" w:cs="Garamond"/>
                              <w:color w:val="000000"/>
                              <w:sz w:val="21"/>
                              <w:szCs w:val="21"/>
                            </w:rPr>
                          </w:rPrChange>
                        </w:rPr>
                        <w:t>0</w:t>
                      </w:r>
                    </w:ins>
                  </w:sdtContent>
                </w:sdt>
              </w:sdtContent>
            </w:sdt>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777B8106"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sdt>
              <w:sdtPr>
                <w:rPr>
                  <w:rFonts w:ascii="Times New Roman" w:hAnsi="Times New Roman" w:cs="Times New Roman"/>
                </w:rPr>
                <w:tag w:val="goog_rdk_100"/>
                <w:id w:val="1751125730"/>
              </w:sdtPr>
              <w:sdtContent>
                <w:sdt>
                  <w:sdtPr>
                    <w:rPr>
                      <w:rFonts w:ascii="Times New Roman" w:hAnsi="Times New Roman" w:cs="Times New Roman"/>
                    </w:rPr>
                    <w:tag w:val="goog_rdk_101"/>
                    <w:id w:val="1866830762"/>
                  </w:sdtPr>
                  <w:sdtContent>
                    <w:ins w:id="84" w:author="phc kandalloor" w:date="2026-02-06T10:47:00Z">
                      <w:r w:rsidRPr="009C216F">
                        <w:rPr>
                          <w:rFonts w:ascii="Times New Roman" w:eastAsia="Garamond" w:hAnsi="Times New Roman" w:cs="Times New Roman"/>
                          <w:rPrChange w:id="85" w:author="phc kandalloor" w:date="2026-02-06T10:47:00Z">
                            <w:rPr>
                              <w:rFonts w:ascii="Garamond" w:eastAsia="Garamond" w:hAnsi="Garamond" w:cs="Garamond"/>
                              <w:color w:val="000000"/>
                            </w:rPr>
                          </w:rPrChange>
                        </w:rPr>
                        <w:t>0</w:t>
                      </w:r>
                    </w:ins>
                  </w:sdtContent>
                </w:sdt>
              </w:sdtContent>
            </w:sdt>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5811B1FF"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sdt>
              <w:sdtPr>
                <w:rPr>
                  <w:rFonts w:ascii="Times New Roman" w:hAnsi="Times New Roman" w:cs="Times New Roman"/>
                </w:rPr>
                <w:tag w:val="goog_rdk_103"/>
                <w:id w:val="-1912827510"/>
              </w:sdtPr>
              <w:sdtContent>
                <w:sdt>
                  <w:sdtPr>
                    <w:rPr>
                      <w:rFonts w:ascii="Times New Roman" w:hAnsi="Times New Roman" w:cs="Times New Roman"/>
                    </w:rPr>
                    <w:tag w:val="goog_rdk_104"/>
                    <w:id w:val="281133564"/>
                  </w:sdtPr>
                  <w:sdtContent>
                    <w:ins w:id="86" w:author="phc kandalloor" w:date="2026-02-06T10:47:00Z">
                      <w:r w:rsidRPr="009C216F">
                        <w:rPr>
                          <w:rFonts w:ascii="Times New Roman" w:eastAsia="Garamond" w:hAnsi="Times New Roman" w:cs="Times New Roman"/>
                          <w:rPrChange w:id="87" w:author="phc kandalloor" w:date="2026-02-06T10:47:00Z">
                            <w:rPr>
                              <w:rFonts w:ascii="Garamond" w:eastAsia="Garamond" w:hAnsi="Garamond" w:cs="Garamond"/>
                              <w:color w:val="000000"/>
                            </w:rPr>
                          </w:rPrChange>
                        </w:rPr>
                        <w:t>0</w:t>
                      </w:r>
                    </w:ins>
                  </w:sdtContent>
                </w:sdt>
              </w:sdtContent>
            </w:sdt>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39E6765A"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sdt>
              <w:sdtPr>
                <w:rPr>
                  <w:rFonts w:ascii="Times New Roman" w:hAnsi="Times New Roman" w:cs="Times New Roman"/>
                </w:rPr>
                <w:tag w:val="goog_rdk_106"/>
                <w:id w:val="1109940704"/>
              </w:sdtPr>
              <w:sdtContent>
                <w:sdt>
                  <w:sdtPr>
                    <w:rPr>
                      <w:rFonts w:ascii="Times New Roman" w:hAnsi="Times New Roman" w:cs="Times New Roman"/>
                    </w:rPr>
                    <w:tag w:val="goog_rdk_107"/>
                    <w:id w:val="-841804493"/>
                  </w:sdtPr>
                  <w:sdtContent>
                    <w:ins w:id="88" w:author="phc kandalloor" w:date="2026-02-06T10:47:00Z">
                      <w:r w:rsidRPr="009C216F">
                        <w:rPr>
                          <w:rFonts w:ascii="Times New Roman" w:eastAsia="Garamond" w:hAnsi="Times New Roman" w:cs="Times New Roman"/>
                          <w:rPrChange w:id="89" w:author="phc kandalloor" w:date="2026-02-06T10:47:00Z">
                            <w:rPr>
                              <w:rFonts w:ascii="Garamond" w:eastAsia="Garamond" w:hAnsi="Garamond" w:cs="Garamond"/>
                              <w:color w:val="000000"/>
                            </w:rPr>
                          </w:rPrChange>
                        </w:rPr>
                        <w:t>0</w:t>
                      </w:r>
                    </w:ins>
                  </w:sdtContent>
                </w:sdt>
              </w:sdtContent>
            </w:sdt>
          </w:p>
        </w:tc>
      </w:tr>
    </w:tbl>
    <w:p w14:paraId="020E575E"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p>
    <w:p w14:paraId="7B3A624C" w14:textId="77777777" w:rsidR="00D6533F" w:rsidRPr="009C216F" w:rsidRDefault="00D6533F" w:rsidP="009C216F">
      <w:pPr>
        <w:pStyle w:val="Heading2"/>
        <w:spacing w:before="240" w:after="240"/>
        <w:rPr>
          <w:rFonts w:ascii="Times New Roman" w:eastAsia="Garamond" w:hAnsi="Times New Roman" w:cs="Times New Roman"/>
          <w:color w:val="000000"/>
        </w:rPr>
      </w:pPr>
      <w:bookmarkStart w:id="90" w:name="_heading=h.65q7clxg5d87" w:colFirst="0" w:colLast="0"/>
      <w:bookmarkEnd w:id="90"/>
      <w:r w:rsidRPr="009C216F">
        <w:rPr>
          <w:rFonts w:ascii="Times New Roman" w:eastAsia="Garamond" w:hAnsi="Times New Roman" w:cs="Times New Roman"/>
          <w:color w:val="000000"/>
        </w:rPr>
        <w:lastRenderedPageBreak/>
        <w:t>Laboratory Identification &amp; Basic Details</w:t>
      </w:r>
    </w:p>
    <w:tbl>
      <w:tblPr>
        <w:tblStyle w:val="afffff5"/>
        <w:tblW w:w="9255"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630"/>
        <w:gridCol w:w="1770"/>
        <w:gridCol w:w="1605"/>
        <w:gridCol w:w="1110"/>
        <w:gridCol w:w="1260"/>
        <w:gridCol w:w="1425"/>
        <w:gridCol w:w="1455"/>
        <w:tblGridChange w:id="91">
          <w:tblGrid>
            <w:gridCol w:w="630"/>
            <w:gridCol w:w="630"/>
            <w:gridCol w:w="1140"/>
            <w:gridCol w:w="630"/>
            <w:gridCol w:w="975"/>
            <w:gridCol w:w="630"/>
            <w:gridCol w:w="480"/>
            <w:gridCol w:w="630"/>
            <w:gridCol w:w="630"/>
            <w:gridCol w:w="630"/>
            <w:gridCol w:w="795"/>
            <w:gridCol w:w="630"/>
            <w:gridCol w:w="825"/>
            <w:gridCol w:w="630"/>
          </w:tblGrid>
        </w:tblGridChange>
      </w:tblGrid>
      <w:tr w:rsidR="00D6533F" w:rsidRPr="009C216F" w14:paraId="34EDA8BC" w14:textId="77777777" w:rsidTr="00AB536F">
        <w:trPr>
          <w:cantSplit/>
          <w:trHeight w:val="20"/>
          <w:tblHeader/>
        </w:trPr>
        <w:tc>
          <w:tcPr>
            <w:tcW w:w="630"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tcPr>
          <w:p w14:paraId="09DA03D0"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Sl. No.</w:t>
            </w:r>
          </w:p>
        </w:tc>
        <w:tc>
          <w:tcPr>
            <w:tcW w:w="17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0BD0F2E5"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Name of Laboratory</w:t>
            </w:r>
          </w:p>
        </w:tc>
        <w:tc>
          <w:tcPr>
            <w:tcW w:w="160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6A02F4BC"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Ownership (Govt / Private / Academic)</w:t>
            </w:r>
          </w:p>
        </w:tc>
        <w:tc>
          <w:tcPr>
            <w:tcW w:w="11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0E73BD52"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Address</w:t>
            </w:r>
          </w:p>
        </w:tc>
        <w:tc>
          <w:tcPr>
            <w:tcW w:w="126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0932B148"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 xml:space="preserve">Contact No. </w:t>
            </w:r>
          </w:p>
        </w:tc>
        <w:tc>
          <w:tcPr>
            <w:tcW w:w="142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78C7DD5C"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24×7 Services (Yes/No)</w:t>
            </w:r>
          </w:p>
        </w:tc>
        <w:tc>
          <w:tcPr>
            <w:tcW w:w="145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26841A32"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NABL / Govt Approved (Yes/No)</w:t>
            </w:r>
          </w:p>
        </w:tc>
      </w:tr>
      <w:sdt>
        <w:sdtPr>
          <w:rPr>
            <w:rFonts w:ascii="Times New Roman" w:hAnsi="Times New Roman" w:cs="Times New Roman"/>
          </w:rPr>
          <w:tag w:val="goog_rdk_108"/>
          <w:id w:val="1047442526"/>
        </w:sdtPr>
        <w:sdtContent>
          <w:tr w:rsidR="00D6533F" w:rsidRPr="009C216F" w14:paraId="759428C2" w14:textId="77777777" w:rsidTr="00AB536F">
            <w:tblPrEx>
              <w:tblW w:w="9255" w:type="dxa"/>
              <w:tblInd w:w="-100" w:type="dxa"/>
              <w:tblBorders>
                <w:top w:val="nil"/>
                <w:left w:val="nil"/>
                <w:bottom w:val="nil"/>
                <w:right w:val="nil"/>
                <w:insideH w:val="nil"/>
                <w:insideV w:val="nil"/>
              </w:tblBorders>
              <w:tblLayout w:type="fixed"/>
              <w:tblLook w:val="0600" w:firstRow="0" w:lastRow="0" w:firstColumn="0" w:lastColumn="0" w:noHBand="1" w:noVBand="1"/>
              <w:tblPrExChange w:id="92" w:author="phc kandalloor" w:date="2026-02-06T10:49:00Z">
                <w:tblPrEx>
                  <w:tblW w:w="9255" w:type="dxa"/>
                  <w:tblInd w:w="-100" w:type="dxa"/>
                  <w:tblBorders>
                    <w:top w:val="nil"/>
                    <w:left w:val="nil"/>
                    <w:bottom w:val="nil"/>
                    <w:right w:val="nil"/>
                    <w:insideH w:val="nil"/>
                    <w:insideV w:val="nil"/>
                  </w:tblBorders>
                  <w:tblLayout w:type="fixed"/>
                  <w:tblLook w:val="0600" w:firstRow="0" w:lastRow="0" w:firstColumn="0" w:lastColumn="0" w:noHBand="1" w:noVBand="1"/>
                </w:tblPrEx>
              </w:tblPrExChange>
            </w:tblPrEx>
            <w:trPr>
              <w:cantSplit/>
              <w:trHeight w:val="795"/>
              <w:tblHeader/>
              <w:trPrChange w:id="93" w:author="phc kandalloor" w:date="2026-02-06T10:49:00Z">
                <w:trPr>
                  <w:gridBefore w:val="1"/>
                  <w:cantSplit/>
                  <w:trHeight w:val="20"/>
                  <w:tblHeader/>
                </w:trPr>
              </w:trPrChange>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Change w:id="94" w:author="phc kandalloor" w:date="2026-02-06T10:49:00Z">
                  <w:tcPr>
                    <w:tcW w:w="0" w:type="auto"/>
                    <w:tcBorders>
                      <w:top w:val="nil"/>
                      <w:left w:val="single" w:sz="8" w:space="0" w:color="BFBFBF"/>
                      <w:bottom w:val="single" w:sz="8" w:space="0" w:color="BFBFBF"/>
                      <w:right w:val="single" w:sz="8" w:space="0" w:color="BFBFBF"/>
                    </w:tcBorders>
                    <w:tcMar>
                      <w:top w:w="0" w:type="dxa"/>
                      <w:left w:w="100" w:type="dxa"/>
                      <w:bottom w:w="0" w:type="dxa"/>
                      <w:right w:w="100" w:type="dxa"/>
                    </w:tcMar>
                  </w:tcPr>
                </w:tcPrChange>
              </w:tcPr>
              <w:p w14:paraId="1C6F1375"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1</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Change w:id="95" w:author="phc kandalloor" w:date="2026-02-06T10:49:00Z">
                  <w:tcPr>
                    <w:tcW w:w="0" w:type="auto"/>
                    <w:gridSpan w:val="2"/>
                    <w:tcBorders>
                      <w:top w:val="nil"/>
                      <w:left w:val="nil"/>
                      <w:bottom w:val="single" w:sz="5" w:space="0" w:color="BFBFBF"/>
                      <w:right w:val="single" w:sz="5" w:space="0" w:color="BFBFBF"/>
                    </w:tcBorders>
                    <w:tcMar>
                      <w:top w:w="0" w:type="dxa"/>
                      <w:left w:w="100" w:type="dxa"/>
                      <w:bottom w:w="0" w:type="dxa"/>
                      <w:right w:w="100" w:type="dxa"/>
                    </w:tcMar>
                  </w:tcPr>
                </w:tcPrChange>
              </w:tcPr>
              <w:p w14:paraId="6C4A3D34"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sdt>
                  <w:sdtPr>
                    <w:rPr>
                      <w:rFonts w:ascii="Times New Roman" w:hAnsi="Times New Roman" w:cs="Times New Roman"/>
                    </w:rPr>
                    <w:tag w:val="goog_rdk_110"/>
                    <w:id w:val="2016623899"/>
                  </w:sdtPr>
                  <w:sdtContent>
                    <w:sdt>
                      <w:sdtPr>
                        <w:rPr>
                          <w:rFonts w:ascii="Times New Roman" w:hAnsi="Times New Roman" w:cs="Times New Roman"/>
                        </w:rPr>
                        <w:tag w:val="goog_rdk_111"/>
                        <w:id w:val="-214544022"/>
                      </w:sdtPr>
                      <w:sdtContent>
                        <w:ins w:id="96" w:author="phc kandalloor" w:date="2026-02-06T10:47:00Z">
                          <w:r w:rsidRPr="009C216F">
                            <w:rPr>
                              <w:rFonts w:ascii="Times New Roman" w:eastAsia="Garamond" w:hAnsi="Times New Roman" w:cs="Times New Roman"/>
                              <w:rPrChange w:id="97" w:author="phc kandalloor" w:date="2026-02-06T10:47:00Z">
                                <w:rPr>
                                  <w:rFonts w:ascii="Garamond" w:eastAsia="Garamond" w:hAnsi="Garamond" w:cs="Garamond"/>
                                  <w:color w:val="000000"/>
                                </w:rPr>
                              </w:rPrChange>
                            </w:rPr>
                            <w:t>FHC KANDALLOOR</w:t>
                          </w:r>
                        </w:ins>
                      </w:sdtContent>
                    </w:sdt>
                  </w:sdtContent>
                </w:sdt>
              </w:p>
            </w:tc>
            <w:tc>
              <w:tcPr>
                <w:tcW w:w="1605" w:type="dxa"/>
                <w:tcBorders>
                  <w:top w:val="nil"/>
                  <w:left w:val="nil"/>
                  <w:bottom w:val="single" w:sz="5" w:space="0" w:color="BFBFBF"/>
                  <w:right w:val="single" w:sz="5" w:space="0" w:color="BFBFBF"/>
                </w:tcBorders>
                <w:tcMar>
                  <w:top w:w="0" w:type="dxa"/>
                  <w:left w:w="100" w:type="dxa"/>
                  <w:bottom w:w="0" w:type="dxa"/>
                  <w:right w:w="100" w:type="dxa"/>
                </w:tcMar>
                <w:tcPrChange w:id="98" w:author="phc kandalloor" w:date="2026-02-06T10:49:00Z">
                  <w:tcPr>
                    <w:tcW w:w="0" w:type="auto"/>
                    <w:gridSpan w:val="2"/>
                    <w:tcBorders>
                      <w:top w:val="nil"/>
                      <w:left w:val="nil"/>
                      <w:bottom w:val="single" w:sz="5" w:space="0" w:color="BFBFBF"/>
                      <w:right w:val="single" w:sz="5" w:space="0" w:color="BFBFBF"/>
                    </w:tcBorders>
                    <w:tcMar>
                      <w:top w:w="0" w:type="dxa"/>
                      <w:left w:w="100" w:type="dxa"/>
                      <w:bottom w:w="0" w:type="dxa"/>
                      <w:right w:w="100" w:type="dxa"/>
                    </w:tcMar>
                  </w:tcPr>
                </w:tcPrChange>
              </w:tcPr>
              <w:p w14:paraId="771ADB97"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sdt>
                  <w:sdtPr>
                    <w:rPr>
                      <w:rFonts w:ascii="Times New Roman" w:hAnsi="Times New Roman" w:cs="Times New Roman"/>
                    </w:rPr>
                    <w:tag w:val="goog_rdk_113"/>
                    <w:id w:val="-1650239864"/>
                  </w:sdtPr>
                  <w:sdtContent>
                    <w:sdt>
                      <w:sdtPr>
                        <w:rPr>
                          <w:rFonts w:ascii="Times New Roman" w:hAnsi="Times New Roman" w:cs="Times New Roman"/>
                        </w:rPr>
                        <w:tag w:val="goog_rdk_114"/>
                        <w:id w:val="-607557553"/>
                      </w:sdtPr>
                      <w:sdtContent>
                        <w:ins w:id="99" w:author="phc kandalloor" w:date="2026-02-06T10:47:00Z">
                          <w:r w:rsidRPr="009C216F">
                            <w:rPr>
                              <w:rFonts w:ascii="Times New Roman" w:eastAsia="Garamond" w:hAnsi="Times New Roman" w:cs="Times New Roman"/>
                              <w:rPrChange w:id="100" w:author="phc kandalloor" w:date="2026-02-06T10:47:00Z">
                                <w:rPr>
                                  <w:rFonts w:ascii="Garamond" w:eastAsia="Garamond" w:hAnsi="Garamond" w:cs="Garamond"/>
                                  <w:color w:val="000000"/>
                                </w:rPr>
                              </w:rPrChange>
                            </w:rPr>
                            <w:t>Govt</w:t>
                          </w:r>
                        </w:ins>
                      </w:sdtContent>
                    </w:sdt>
                  </w:sdtContent>
                </w:sdt>
              </w:p>
            </w:tc>
            <w:tc>
              <w:tcPr>
                <w:tcW w:w="1110" w:type="dxa"/>
                <w:tcBorders>
                  <w:top w:val="nil"/>
                  <w:left w:val="nil"/>
                  <w:bottom w:val="single" w:sz="5" w:space="0" w:color="BFBFBF"/>
                  <w:right w:val="single" w:sz="5" w:space="0" w:color="BFBFBF"/>
                </w:tcBorders>
                <w:tcMar>
                  <w:top w:w="0" w:type="dxa"/>
                  <w:left w:w="100" w:type="dxa"/>
                  <w:bottom w:w="0" w:type="dxa"/>
                  <w:right w:w="100" w:type="dxa"/>
                </w:tcMar>
                <w:tcPrChange w:id="101" w:author="phc kandalloor" w:date="2026-02-06T10:49:00Z">
                  <w:tcPr>
                    <w:tcW w:w="0" w:type="auto"/>
                    <w:gridSpan w:val="2"/>
                    <w:tcBorders>
                      <w:top w:val="nil"/>
                      <w:left w:val="nil"/>
                      <w:bottom w:val="single" w:sz="5" w:space="0" w:color="BFBFBF"/>
                      <w:right w:val="single" w:sz="5" w:space="0" w:color="BFBFBF"/>
                    </w:tcBorders>
                    <w:tcMar>
                      <w:top w:w="0" w:type="dxa"/>
                      <w:left w:w="100" w:type="dxa"/>
                      <w:bottom w:w="0" w:type="dxa"/>
                      <w:right w:w="100" w:type="dxa"/>
                    </w:tcMar>
                  </w:tcPr>
                </w:tcPrChange>
              </w:tcPr>
              <w:p w14:paraId="5C6718AE"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sdt>
                  <w:sdtPr>
                    <w:rPr>
                      <w:rFonts w:ascii="Times New Roman" w:hAnsi="Times New Roman" w:cs="Times New Roman"/>
                    </w:rPr>
                    <w:tag w:val="goog_rdk_116"/>
                    <w:id w:val="-111984641"/>
                  </w:sdtPr>
                  <w:sdtContent>
                    <w:sdt>
                      <w:sdtPr>
                        <w:rPr>
                          <w:rFonts w:ascii="Times New Roman" w:hAnsi="Times New Roman" w:cs="Times New Roman"/>
                        </w:rPr>
                        <w:tag w:val="goog_rdk_117"/>
                        <w:id w:val="-2060291531"/>
                      </w:sdtPr>
                      <w:sdtContent>
                        <w:ins w:id="102" w:author="phc kandalloor" w:date="2026-02-06T10:47:00Z">
                          <w:r w:rsidRPr="009C216F">
                            <w:rPr>
                              <w:rFonts w:ascii="Times New Roman" w:eastAsia="Garamond" w:hAnsi="Times New Roman" w:cs="Times New Roman"/>
                              <w:rPrChange w:id="103" w:author="phc kandalloor" w:date="2026-02-06T10:47:00Z">
                                <w:rPr>
                                  <w:rFonts w:ascii="Garamond" w:eastAsia="Garamond" w:hAnsi="Garamond" w:cs="Garamond"/>
                                  <w:color w:val="000000"/>
                                </w:rPr>
                              </w:rPrChange>
                            </w:rPr>
                            <w:t>FHC KANDALLOOR</w:t>
                          </w:r>
                        </w:ins>
                      </w:sdtContent>
                    </w:sdt>
                  </w:sdtContent>
                </w:sdt>
              </w:p>
            </w:tc>
            <w:tc>
              <w:tcPr>
                <w:tcW w:w="1260" w:type="dxa"/>
                <w:tcBorders>
                  <w:top w:val="nil"/>
                  <w:left w:val="nil"/>
                  <w:bottom w:val="single" w:sz="5" w:space="0" w:color="BFBFBF"/>
                  <w:right w:val="single" w:sz="5" w:space="0" w:color="BFBFBF"/>
                </w:tcBorders>
                <w:tcMar>
                  <w:top w:w="0" w:type="dxa"/>
                  <w:left w:w="100" w:type="dxa"/>
                  <w:bottom w:w="0" w:type="dxa"/>
                  <w:right w:w="100" w:type="dxa"/>
                </w:tcMar>
                <w:tcPrChange w:id="104" w:author="phc kandalloor" w:date="2026-02-06T10:49:00Z">
                  <w:tcPr>
                    <w:tcW w:w="0" w:type="auto"/>
                    <w:gridSpan w:val="2"/>
                    <w:tcBorders>
                      <w:top w:val="nil"/>
                      <w:left w:val="nil"/>
                      <w:bottom w:val="single" w:sz="5" w:space="0" w:color="BFBFBF"/>
                      <w:right w:val="single" w:sz="5" w:space="0" w:color="BFBFBF"/>
                    </w:tcBorders>
                    <w:tcMar>
                      <w:top w:w="0" w:type="dxa"/>
                      <w:left w:w="100" w:type="dxa"/>
                      <w:bottom w:w="0" w:type="dxa"/>
                      <w:right w:w="100" w:type="dxa"/>
                    </w:tcMar>
                  </w:tcPr>
                </w:tcPrChange>
              </w:tcPr>
              <w:p w14:paraId="7A2AA98B"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sdt>
                  <w:sdtPr>
                    <w:rPr>
                      <w:rFonts w:ascii="Times New Roman" w:hAnsi="Times New Roman" w:cs="Times New Roman"/>
                    </w:rPr>
                    <w:tag w:val="goog_rdk_119"/>
                    <w:id w:val="1650208168"/>
                  </w:sdtPr>
                  <w:sdtContent>
                    <w:sdt>
                      <w:sdtPr>
                        <w:rPr>
                          <w:rFonts w:ascii="Times New Roman" w:hAnsi="Times New Roman" w:cs="Times New Roman"/>
                        </w:rPr>
                        <w:tag w:val="goog_rdk_120"/>
                        <w:id w:val="628407089"/>
                      </w:sdtPr>
                      <w:sdtContent>
                        <w:ins w:id="105" w:author="phc kandalloor" w:date="2026-02-06T10:48:00Z">
                          <w:r w:rsidRPr="009C216F">
                            <w:rPr>
                              <w:rFonts w:ascii="Times New Roman" w:eastAsia="Garamond" w:hAnsi="Times New Roman" w:cs="Times New Roman"/>
                              <w:rPrChange w:id="106" w:author="phc kandalloor" w:date="2026-02-06T10:48:00Z">
                                <w:rPr>
                                  <w:rFonts w:ascii="Garamond" w:eastAsia="Garamond" w:hAnsi="Garamond" w:cs="Garamond"/>
                                  <w:color w:val="000000"/>
                                </w:rPr>
                              </w:rPrChange>
                            </w:rPr>
                            <w:t>04792430365</w:t>
                          </w:r>
                        </w:ins>
                      </w:sdtContent>
                    </w:sdt>
                  </w:sdtContent>
                </w:sdt>
              </w:p>
            </w:tc>
            <w:tc>
              <w:tcPr>
                <w:tcW w:w="1425" w:type="dxa"/>
                <w:tcBorders>
                  <w:top w:val="nil"/>
                  <w:left w:val="nil"/>
                  <w:bottom w:val="single" w:sz="5" w:space="0" w:color="BFBFBF"/>
                  <w:right w:val="single" w:sz="5" w:space="0" w:color="BFBFBF"/>
                </w:tcBorders>
                <w:tcMar>
                  <w:top w:w="0" w:type="dxa"/>
                  <w:left w:w="100" w:type="dxa"/>
                  <w:bottom w:w="0" w:type="dxa"/>
                  <w:right w:w="100" w:type="dxa"/>
                </w:tcMar>
                <w:tcPrChange w:id="107" w:author="phc kandalloor" w:date="2026-02-06T10:49:00Z">
                  <w:tcPr>
                    <w:tcW w:w="0" w:type="auto"/>
                    <w:gridSpan w:val="2"/>
                    <w:tcBorders>
                      <w:top w:val="nil"/>
                      <w:left w:val="nil"/>
                      <w:bottom w:val="single" w:sz="5" w:space="0" w:color="BFBFBF"/>
                      <w:right w:val="single" w:sz="5" w:space="0" w:color="BFBFBF"/>
                    </w:tcBorders>
                    <w:tcMar>
                      <w:top w:w="0" w:type="dxa"/>
                      <w:left w:w="100" w:type="dxa"/>
                      <w:bottom w:w="0" w:type="dxa"/>
                      <w:right w:w="100" w:type="dxa"/>
                    </w:tcMar>
                  </w:tcPr>
                </w:tcPrChange>
              </w:tcPr>
              <w:p w14:paraId="51B72DA2"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sdt>
                  <w:sdtPr>
                    <w:rPr>
                      <w:rFonts w:ascii="Times New Roman" w:hAnsi="Times New Roman" w:cs="Times New Roman"/>
                    </w:rPr>
                    <w:tag w:val="goog_rdk_122"/>
                    <w:id w:val="-126373027"/>
                  </w:sdtPr>
                  <w:sdtContent>
                    <w:sdt>
                      <w:sdtPr>
                        <w:rPr>
                          <w:rFonts w:ascii="Times New Roman" w:hAnsi="Times New Roman" w:cs="Times New Roman"/>
                        </w:rPr>
                        <w:tag w:val="goog_rdk_123"/>
                        <w:id w:val="-745775013"/>
                      </w:sdtPr>
                      <w:sdtContent>
                        <w:ins w:id="108" w:author="phc kandalloor" w:date="2026-02-06T10:48:00Z">
                          <w:r w:rsidRPr="009C216F">
                            <w:rPr>
                              <w:rFonts w:ascii="Times New Roman" w:eastAsia="Garamond" w:hAnsi="Times New Roman" w:cs="Times New Roman"/>
                              <w:rPrChange w:id="109" w:author="phc kandalloor" w:date="2026-02-06T10:48:00Z">
                                <w:rPr>
                                  <w:rFonts w:ascii="Garamond" w:eastAsia="Garamond" w:hAnsi="Garamond" w:cs="Garamond"/>
                                  <w:color w:val="000000"/>
                                </w:rPr>
                              </w:rPrChange>
                            </w:rPr>
                            <w:t>NO</w:t>
                          </w:r>
                        </w:ins>
                      </w:sdtContent>
                    </w:sdt>
                  </w:sdtContent>
                </w:sdt>
              </w:p>
            </w:tc>
            <w:tc>
              <w:tcPr>
                <w:tcW w:w="1455" w:type="dxa"/>
                <w:tcBorders>
                  <w:top w:val="nil"/>
                  <w:left w:val="nil"/>
                  <w:bottom w:val="single" w:sz="5" w:space="0" w:color="BFBFBF"/>
                  <w:right w:val="single" w:sz="5" w:space="0" w:color="BFBFBF"/>
                </w:tcBorders>
                <w:tcMar>
                  <w:top w:w="0" w:type="dxa"/>
                  <w:left w:w="100" w:type="dxa"/>
                  <w:bottom w:w="0" w:type="dxa"/>
                  <w:right w:w="100" w:type="dxa"/>
                </w:tcMar>
                <w:tcPrChange w:id="110" w:author="phc kandalloor" w:date="2026-02-06T10:49:00Z">
                  <w:tcPr>
                    <w:tcW w:w="0" w:type="auto"/>
                    <w:gridSpan w:val="2"/>
                    <w:tcBorders>
                      <w:top w:val="nil"/>
                      <w:left w:val="nil"/>
                      <w:bottom w:val="single" w:sz="5" w:space="0" w:color="BFBFBF"/>
                      <w:right w:val="single" w:sz="5" w:space="0" w:color="BFBFBF"/>
                    </w:tcBorders>
                    <w:tcMar>
                      <w:top w:w="0" w:type="dxa"/>
                      <w:left w:w="100" w:type="dxa"/>
                      <w:bottom w:w="0" w:type="dxa"/>
                      <w:right w:w="100" w:type="dxa"/>
                    </w:tcMar>
                  </w:tcPr>
                </w:tcPrChange>
              </w:tcPr>
              <w:p w14:paraId="7B5E8EAB"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sdt>
                  <w:sdtPr>
                    <w:rPr>
                      <w:rFonts w:ascii="Times New Roman" w:hAnsi="Times New Roman" w:cs="Times New Roman"/>
                    </w:rPr>
                    <w:tag w:val="goog_rdk_125"/>
                    <w:id w:val="1242535591"/>
                  </w:sdtPr>
                  <w:sdtContent>
                    <w:sdt>
                      <w:sdtPr>
                        <w:rPr>
                          <w:rFonts w:ascii="Times New Roman" w:hAnsi="Times New Roman" w:cs="Times New Roman"/>
                        </w:rPr>
                        <w:tag w:val="goog_rdk_126"/>
                        <w:id w:val="1650195074"/>
                      </w:sdtPr>
                      <w:sdtContent>
                        <w:ins w:id="111" w:author="phc kandalloor" w:date="2026-02-06T10:48:00Z">
                          <w:r w:rsidRPr="009C216F">
                            <w:rPr>
                              <w:rFonts w:ascii="Times New Roman" w:eastAsia="Garamond" w:hAnsi="Times New Roman" w:cs="Times New Roman"/>
                              <w:rPrChange w:id="112" w:author="phc kandalloor" w:date="2026-02-06T10:48:00Z">
                                <w:rPr>
                                  <w:rFonts w:ascii="Garamond" w:eastAsia="Garamond" w:hAnsi="Garamond" w:cs="Garamond"/>
                                  <w:color w:val="000000"/>
                                </w:rPr>
                              </w:rPrChange>
                            </w:rPr>
                            <w:t>YES</w:t>
                          </w:r>
                        </w:ins>
                      </w:sdtContent>
                    </w:sdt>
                  </w:sdtContent>
                </w:sdt>
              </w:p>
            </w:tc>
          </w:tr>
        </w:sdtContent>
      </w:sdt>
      <w:tr w:rsidR="00D6533F" w:rsidRPr="009C216F" w14:paraId="357A7717" w14:textId="77777777" w:rsidTr="00AB536F">
        <w:trPr>
          <w:cantSplit/>
          <w:trHeight w:val="20"/>
          <w:tblHeader/>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4FEC9762"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2</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42785CA6"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sdt>
              <w:sdtPr>
                <w:rPr>
                  <w:rFonts w:ascii="Times New Roman" w:hAnsi="Times New Roman" w:cs="Times New Roman"/>
                </w:rPr>
                <w:tag w:val="goog_rdk_128"/>
                <w:id w:val="-283343834"/>
              </w:sdtPr>
              <w:sdtContent>
                <w:sdt>
                  <w:sdtPr>
                    <w:rPr>
                      <w:rFonts w:ascii="Times New Roman" w:hAnsi="Times New Roman" w:cs="Times New Roman"/>
                    </w:rPr>
                    <w:tag w:val="goog_rdk_129"/>
                    <w:id w:val="-1755036745"/>
                  </w:sdtPr>
                  <w:sdtContent>
                    <w:ins w:id="113" w:author="phc kandalloor" w:date="2026-02-06T10:51:00Z">
                      <w:r w:rsidRPr="009C216F">
                        <w:rPr>
                          <w:rFonts w:ascii="Times New Roman" w:eastAsia="Garamond" w:hAnsi="Times New Roman" w:cs="Times New Roman"/>
                          <w:rPrChange w:id="114" w:author="phc kandalloor" w:date="2026-02-06T10:51:00Z">
                            <w:rPr>
                              <w:rFonts w:ascii="Garamond" w:eastAsia="Garamond" w:hAnsi="Garamond" w:cs="Garamond"/>
                              <w:color w:val="000000"/>
                            </w:rPr>
                          </w:rPrChange>
                        </w:rPr>
                        <w:t>QUALITY CARE</w:t>
                      </w:r>
                    </w:ins>
                  </w:sdtContent>
                </w:sdt>
              </w:sdtContent>
            </w:sdt>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1E87222D"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sdt>
              <w:sdtPr>
                <w:rPr>
                  <w:rFonts w:ascii="Times New Roman" w:hAnsi="Times New Roman" w:cs="Times New Roman"/>
                </w:rPr>
                <w:tag w:val="goog_rdk_131"/>
                <w:id w:val="1396245231"/>
              </w:sdtPr>
              <w:sdtContent>
                <w:sdt>
                  <w:sdtPr>
                    <w:rPr>
                      <w:rFonts w:ascii="Times New Roman" w:hAnsi="Times New Roman" w:cs="Times New Roman"/>
                    </w:rPr>
                    <w:tag w:val="goog_rdk_132"/>
                    <w:id w:val="-669431865"/>
                  </w:sdtPr>
                  <w:sdtContent>
                    <w:ins w:id="115" w:author="phc kandalloor" w:date="2026-02-06T10:51:00Z">
                      <w:r w:rsidRPr="009C216F">
                        <w:rPr>
                          <w:rFonts w:ascii="Times New Roman" w:eastAsia="Garamond" w:hAnsi="Times New Roman" w:cs="Times New Roman"/>
                          <w:rPrChange w:id="116" w:author="phc kandalloor" w:date="2026-02-06T10:51:00Z">
                            <w:rPr>
                              <w:rFonts w:ascii="Garamond" w:eastAsia="Garamond" w:hAnsi="Garamond" w:cs="Garamond"/>
                              <w:color w:val="000000"/>
                            </w:rPr>
                          </w:rPrChange>
                        </w:rPr>
                        <w:t>PRIVATE</w:t>
                      </w:r>
                    </w:ins>
                  </w:sdtContent>
                </w:sdt>
              </w:sdtContent>
            </w:sdt>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4136D1F8"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sdt>
              <w:sdtPr>
                <w:rPr>
                  <w:rFonts w:ascii="Times New Roman" w:hAnsi="Times New Roman" w:cs="Times New Roman"/>
                </w:rPr>
                <w:tag w:val="goog_rdk_134"/>
                <w:id w:val="1855458611"/>
              </w:sdtPr>
              <w:sdtContent>
                <w:sdt>
                  <w:sdtPr>
                    <w:rPr>
                      <w:rFonts w:ascii="Times New Roman" w:hAnsi="Times New Roman" w:cs="Times New Roman"/>
                    </w:rPr>
                    <w:tag w:val="goog_rdk_135"/>
                    <w:id w:val="1229756641"/>
                  </w:sdtPr>
                  <w:sdtContent>
                    <w:ins w:id="117" w:author="phc kandalloor" w:date="2026-02-06T10:51:00Z">
                      <w:r w:rsidRPr="009C216F">
                        <w:rPr>
                          <w:rFonts w:ascii="Times New Roman" w:eastAsia="Garamond" w:hAnsi="Times New Roman" w:cs="Times New Roman"/>
                          <w:rPrChange w:id="118" w:author="phc kandalloor" w:date="2026-02-06T10:51:00Z">
                            <w:rPr>
                              <w:rFonts w:ascii="Garamond" w:eastAsia="Garamond" w:hAnsi="Garamond" w:cs="Garamond"/>
                              <w:color w:val="000000"/>
                            </w:rPr>
                          </w:rPrChange>
                        </w:rPr>
                        <w:t>PULLULULAMGARA</w:t>
                      </w:r>
                    </w:ins>
                  </w:sdtContent>
                </w:sdt>
              </w:sdtContent>
            </w:sdt>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6F21E4B8"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sdt>
              <w:sdtPr>
                <w:rPr>
                  <w:rFonts w:ascii="Times New Roman" w:hAnsi="Times New Roman" w:cs="Times New Roman"/>
                </w:rPr>
                <w:tag w:val="goog_rdk_137"/>
                <w:id w:val="-1769788054"/>
              </w:sdtPr>
              <w:sdtContent>
                <w:sdt>
                  <w:sdtPr>
                    <w:rPr>
                      <w:rFonts w:ascii="Times New Roman" w:hAnsi="Times New Roman" w:cs="Times New Roman"/>
                    </w:rPr>
                    <w:tag w:val="goog_rdk_138"/>
                    <w:id w:val="-988898451"/>
                  </w:sdtPr>
                  <w:sdtContent>
                    <w:ins w:id="119" w:author="phc kandalloor" w:date="2026-02-06T10:52:00Z">
                      <w:r w:rsidRPr="009C216F">
                        <w:rPr>
                          <w:rFonts w:ascii="Times New Roman" w:eastAsia="Garamond" w:hAnsi="Times New Roman" w:cs="Times New Roman"/>
                          <w:rPrChange w:id="120" w:author="phc kandalloor" w:date="2026-02-06T10:52:00Z">
                            <w:rPr>
                              <w:rFonts w:ascii="Garamond" w:eastAsia="Garamond" w:hAnsi="Garamond" w:cs="Garamond"/>
                              <w:color w:val="000000"/>
                            </w:rPr>
                          </w:rPrChange>
                        </w:rPr>
                        <w:t>9400201008</w:t>
                      </w:r>
                    </w:ins>
                  </w:sdtContent>
                </w:sdt>
              </w:sdtContent>
            </w:sdt>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02504795"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sdt>
              <w:sdtPr>
                <w:rPr>
                  <w:rFonts w:ascii="Times New Roman" w:hAnsi="Times New Roman" w:cs="Times New Roman"/>
                </w:rPr>
                <w:tag w:val="goog_rdk_140"/>
                <w:id w:val="119857716"/>
              </w:sdtPr>
              <w:sdtContent>
                <w:sdt>
                  <w:sdtPr>
                    <w:rPr>
                      <w:rFonts w:ascii="Times New Roman" w:hAnsi="Times New Roman" w:cs="Times New Roman"/>
                    </w:rPr>
                    <w:tag w:val="goog_rdk_141"/>
                    <w:id w:val="-105883666"/>
                  </w:sdtPr>
                  <w:sdtContent>
                    <w:ins w:id="121" w:author="phc kandalloor" w:date="2026-02-06T10:52:00Z">
                      <w:r w:rsidRPr="009C216F">
                        <w:rPr>
                          <w:rFonts w:ascii="Times New Roman" w:eastAsia="Garamond" w:hAnsi="Times New Roman" w:cs="Times New Roman"/>
                          <w:rPrChange w:id="122" w:author="phc kandalloor" w:date="2026-02-06T10:52:00Z">
                            <w:rPr>
                              <w:rFonts w:ascii="Garamond" w:eastAsia="Garamond" w:hAnsi="Garamond" w:cs="Garamond"/>
                              <w:color w:val="000000"/>
                            </w:rPr>
                          </w:rPrChange>
                        </w:rPr>
                        <w:t>NO</w:t>
                      </w:r>
                    </w:ins>
                  </w:sdtContent>
                </w:sdt>
              </w:sdtContent>
            </w:sdt>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5CD6BF6C"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sdt>
              <w:sdtPr>
                <w:rPr>
                  <w:rFonts w:ascii="Times New Roman" w:hAnsi="Times New Roman" w:cs="Times New Roman"/>
                </w:rPr>
                <w:tag w:val="goog_rdk_143"/>
                <w:id w:val="483569916"/>
              </w:sdtPr>
              <w:sdtContent>
                <w:sdt>
                  <w:sdtPr>
                    <w:rPr>
                      <w:rFonts w:ascii="Times New Roman" w:hAnsi="Times New Roman" w:cs="Times New Roman"/>
                    </w:rPr>
                    <w:tag w:val="goog_rdk_144"/>
                    <w:id w:val="1718545971"/>
                  </w:sdtPr>
                  <w:sdtContent>
                    <w:ins w:id="123" w:author="phc kandalloor" w:date="2026-02-06T10:52:00Z">
                      <w:r w:rsidRPr="009C216F">
                        <w:rPr>
                          <w:rFonts w:ascii="Times New Roman" w:eastAsia="Garamond" w:hAnsi="Times New Roman" w:cs="Times New Roman"/>
                          <w:rPrChange w:id="124" w:author="phc kandalloor" w:date="2026-02-06T10:52:00Z">
                            <w:rPr>
                              <w:rFonts w:ascii="Garamond" w:eastAsia="Garamond" w:hAnsi="Garamond" w:cs="Garamond"/>
                              <w:color w:val="000000"/>
                            </w:rPr>
                          </w:rPrChange>
                        </w:rPr>
                        <w:t>YES</w:t>
                      </w:r>
                    </w:ins>
                  </w:sdtContent>
                </w:sdt>
              </w:sdtContent>
            </w:sdt>
          </w:p>
        </w:tc>
      </w:tr>
      <w:tr w:rsidR="00D6533F" w:rsidRPr="009C216F" w14:paraId="3BF8180C" w14:textId="77777777" w:rsidTr="00AB536F">
        <w:trPr>
          <w:cantSplit/>
          <w:trHeight w:val="20"/>
          <w:tblHeader/>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36378A91"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3</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0BCBB505"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rPr>
              <w:t>KRISHNA LAB</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20EC3A37"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rPr>
              <w:t>PRIVATE</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218208B4"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rPr>
              <w:t>PULLUKULANGARA</w:t>
            </w:r>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1494A820"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rPr>
              <w:t>9633113350</w:t>
            </w: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26029916"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rPr>
              <w:t>NO</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4CB7A314"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rPr>
              <w:t>YES</w:t>
            </w:r>
          </w:p>
        </w:tc>
      </w:tr>
      <w:tr w:rsidR="00D6533F" w:rsidRPr="009C216F" w14:paraId="677DD41F" w14:textId="77777777" w:rsidTr="00AB536F">
        <w:trPr>
          <w:cantSplit/>
          <w:trHeight w:val="20"/>
          <w:tblHeader/>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37BF5FC6"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4</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43C9F97C"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rPr>
              <w:t>SANKERES</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3674D99F"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rPr>
              <w:t>PRIVATE</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3BCD7EDB"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rPr>
              <w:t>VELANCHIRA</w:t>
            </w:r>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55886615"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rPr>
              <w:t>8547401674</w:t>
            </w: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6CC11B41"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rPr>
              <w:t>NO</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473F6E78"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rPr>
              <w:t>YES</w:t>
            </w:r>
          </w:p>
        </w:tc>
      </w:tr>
      <w:tr w:rsidR="00D6533F" w:rsidRPr="009C216F" w14:paraId="4491C70D" w14:textId="77777777" w:rsidTr="00AB536F">
        <w:trPr>
          <w:cantSplit/>
          <w:trHeight w:val="20"/>
          <w:tblHeader/>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613FA3FE"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5</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61833557"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rPr>
              <w:t>MEDIVISSION</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01A2444B"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rPr>
              <w:t>PRIVATE</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4922A41F"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rPr>
              <w:t>PULLUKULANGARA</w:t>
            </w:r>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50FF1FEA"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rPr>
              <w:t>9847089599</w:t>
            </w: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66783377"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rPr>
              <w:t>NO</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2C5B45CE"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rPr>
              <w:t xml:space="preserve"> YES</w:t>
            </w:r>
          </w:p>
        </w:tc>
      </w:tr>
    </w:tbl>
    <w:p w14:paraId="278E280C" w14:textId="77777777" w:rsidR="00D6533F" w:rsidRPr="009C216F" w:rsidRDefault="00D6533F" w:rsidP="009C216F">
      <w:pPr>
        <w:pStyle w:val="Heading2"/>
        <w:spacing w:before="360"/>
        <w:rPr>
          <w:rFonts w:ascii="Times New Roman" w:eastAsia="Garamond" w:hAnsi="Times New Roman" w:cs="Times New Roman"/>
          <w:color w:val="000000"/>
          <w:sz w:val="34"/>
          <w:szCs w:val="34"/>
        </w:rPr>
      </w:pPr>
      <w:bookmarkStart w:id="125" w:name="_heading=h.m5kk4xi01m6p" w:colFirst="0" w:colLast="0"/>
      <w:bookmarkEnd w:id="125"/>
      <w:r w:rsidRPr="009C216F">
        <w:rPr>
          <w:rFonts w:ascii="Times New Roman" w:eastAsia="Garamond" w:hAnsi="Times New Roman" w:cs="Times New Roman"/>
          <w:color w:val="000000"/>
          <w:sz w:val="34"/>
          <w:szCs w:val="34"/>
        </w:rPr>
        <w:t>Social and Community Infrastructure for surge plan</w:t>
      </w:r>
    </w:p>
    <w:p w14:paraId="13A32489"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This table serves as our </w:t>
      </w:r>
      <w:r w:rsidRPr="009C216F">
        <w:rPr>
          <w:rFonts w:ascii="Times New Roman" w:eastAsia="Garamond" w:hAnsi="Times New Roman" w:cs="Times New Roman"/>
          <w:b/>
          <w:bCs/>
          <w:color w:val="000000"/>
        </w:rPr>
        <w:t>logistics and shelter inventory.</w:t>
      </w:r>
      <w:r w:rsidRPr="009C216F">
        <w:rPr>
          <w:rFonts w:ascii="Times New Roman" w:eastAsia="Garamond" w:hAnsi="Times New Roman" w:cs="Times New Roman"/>
          <w:color w:val="000000"/>
        </w:rPr>
        <w:t xml:space="preserve"> By mapping these locations, quickly we can identify where to house displaced citizens, where to set up temporary medical clinics, and how to manage the deceased with dignity during a crisis.</w:t>
      </w:r>
    </w:p>
    <w:p w14:paraId="74BD5CE1"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p>
    <w:tbl>
      <w:tblPr>
        <w:tblStyle w:val="afffff6"/>
        <w:tblW w:w="9255"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3384"/>
        <w:gridCol w:w="1207"/>
        <w:gridCol w:w="908"/>
        <w:gridCol w:w="1878"/>
        <w:gridCol w:w="1878"/>
        <w:tblGridChange w:id="126">
          <w:tblGrid>
            <w:gridCol w:w="630"/>
            <w:gridCol w:w="2754"/>
            <w:gridCol w:w="630"/>
            <w:gridCol w:w="577"/>
            <w:gridCol w:w="630"/>
            <w:gridCol w:w="278"/>
            <w:gridCol w:w="630"/>
            <w:gridCol w:w="1248"/>
            <w:gridCol w:w="630"/>
            <w:gridCol w:w="1248"/>
            <w:gridCol w:w="630"/>
          </w:tblGrid>
        </w:tblGridChange>
      </w:tblGrid>
      <w:tr w:rsidR="00D6533F" w:rsidRPr="009C216F" w14:paraId="46A109CE" w14:textId="77777777" w:rsidTr="00AB536F">
        <w:trPr>
          <w:cantSplit/>
          <w:trHeight w:val="144"/>
          <w:tblHeader/>
        </w:trPr>
        <w:tc>
          <w:tcPr>
            <w:tcW w:w="338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FA11E06" w14:textId="77777777" w:rsidR="00D6533F" w:rsidRPr="009C216F" w:rsidRDefault="00D6533F" w:rsidP="009C216F">
            <w:pPr>
              <w:pBdr>
                <w:top w:val="nil"/>
                <w:left w:val="nil"/>
                <w:bottom w:val="nil"/>
                <w:right w:val="nil"/>
                <w:between w:val="nil"/>
              </w:pBdr>
              <w:rPr>
                <w:rFonts w:ascii="Times New Roman" w:eastAsia="Garamond" w:hAnsi="Times New Roman" w:cs="Times New Roman"/>
                <w:b/>
                <w:bCs/>
                <w:color w:val="000000"/>
              </w:rPr>
            </w:pPr>
            <w:r w:rsidRPr="009C216F">
              <w:rPr>
                <w:rFonts w:ascii="Times New Roman" w:eastAsia="Garamond" w:hAnsi="Times New Roman" w:cs="Times New Roman"/>
                <w:b/>
                <w:bCs/>
                <w:color w:val="000000"/>
              </w:rPr>
              <w:lastRenderedPageBreak/>
              <w:t>Category</w:t>
            </w:r>
          </w:p>
        </w:tc>
        <w:tc>
          <w:tcPr>
            <w:tcW w:w="120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3099072" w14:textId="77777777" w:rsidR="00D6533F" w:rsidRPr="009C216F" w:rsidRDefault="00D6533F" w:rsidP="009C216F">
            <w:pPr>
              <w:pBdr>
                <w:top w:val="nil"/>
                <w:left w:val="nil"/>
                <w:bottom w:val="nil"/>
                <w:right w:val="nil"/>
                <w:between w:val="nil"/>
              </w:pBdr>
              <w:rPr>
                <w:rFonts w:ascii="Times New Roman" w:eastAsia="Garamond" w:hAnsi="Times New Roman" w:cs="Times New Roman"/>
                <w:b/>
                <w:bCs/>
                <w:color w:val="000000"/>
              </w:rPr>
            </w:pPr>
            <w:r w:rsidRPr="009C216F">
              <w:rPr>
                <w:rFonts w:ascii="Times New Roman" w:eastAsia="Garamond" w:hAnsi="Times New Roman" w:cs="Times New Roman"/>
                <w:b/>
                <w:bCs/>
                <w:color w:val="000000"/>
              </w:rPr>
              <w:t>Total Count</w:t>
            </w:r>
          </w:p>
        </w:tc>
        <w:tc>
          <w:tcPr>
            <w:tcW w:w="90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0F704BC" w14:textId="77777777" w:rsidR="00D6533F" w:rsidRPr="009C216F" w:rsidRDefault="00D6533F" w:rsidP="009C216F">
            <w:pPr>
              <w:pBdr>
                <w:top w:val="nil"/>
                <w:left w:val="nil"/>
                <w:bottom w:val="nil"/>
                <w:right w:val="nil"/>
                <w:between w:val="nil"/>
              </w:pBdr>
              <w:rPr>
                <w:rFonts w:ascii="Times New Roman" w:eastAsia="Garamond" w:hAnsi="Times New Roman" w:cs="Times New Roman"/>
                <w:b/>
                <w:bCs/>
                <w:color w:val="000000"/>
              </w:rPr>
            </w:pPr>
            <w:r w:rsidRPr="009C216F">
              <w:rPr>
                <w:rFonts w:ascii="Times New Roman" w:eastAsia="Garamond" w:hAnsi="Times New Roman" w:cs="Times New Roman"/>
                <w:b/>
                <w:bCs/>
                <w:color w:val="000000"/>
              </w:rPr>
              <w:t>Ward</w:t>
            </w:r>
          </w:p>
        </w:tc>
        <w:tc>
          <w:tcPr>
            <w:tcW w:w="187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F7D774B" w14:textId="77777777" w:rsidR="00D6533F" w:rsidRPr="009C216F" w:rsidRDefault="00D6533F" w:rsidP="009C216F">
            <w:pPr>
              <w:pBdr>
                <w:top w:val="nil"/>
                <w:left w:val="nil"/>
                <w:bottom w:val="nil"/>
                <w:right w:val="nil"/>
                <w:between w:val="nil"/>
              </w:pBdr>
              <w:rPr>
                <w:rFonts w:ascii="Times New Roman" w:eastAsia="Garamond" w:hAnsi="Times New Roman" w:cs="Times New Roman"/>
                <w:b/>
                <w:bCs/>
                <w:color w:val="000000"/>
              </w:rPr>
            </w:pPr>
            <w:r w:rsidRPr="009C216F">
              <w:rPr>
                <w:rFonts w:ascii="Times New Roman" w:eastAsia="Garamond" w:hAnsi="Times New Roman" w:cs="Times New Roman"/>
                <w:b/>
                <w:bCs/>
                <w:color w:val="000000"/>
              </w:rPr>
              <w:t>Est. Capacity (Persons)</w:t>
            </w:r>
          </w:p>
        </w:tc>
        <w:tc>
          <w:tcPr>
            <w:tcW w:w="187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B563E4E" w14:textId="77777777" w:rsidR="00D6533F" w:rsidRPr="009C216F" w:rsidRDefault="00D6533F" w:rsidP="009C216F">
            <w:pPr>
              <w:pBdr>
                <w:top w:val="nil"/>
                <w:left w:val="nil"/>
                <w:bottom w:val="nil"/>
                <w:right w:val="nil"/>
                <w:between w:val="nil"/>
              </w:pBdr>
              <w:rPr>
                <w:rFonts w:ascii="Times New Roman" w:eastAsia="Garamond" w:hAnsi="Times New Roman" w:cs="Times New Roman"/>
                <w:b/>
                <w:bCs/>
                <w:color w:val="000000"/>
              </w:rPr>
            </w:pPr>
            <w:r w:rsidRPr="009C216F">
              <w:rPr>
                <w:rFonts w:ascii="Times New Roman" w:eastAsia="Garamond" w:hAnsi="Times New Roman" w:cs="Times New Roman"/>
                <w:b/>
                <w:bCs/>
                <w:color w:val="000000"/>
              </w:rPr>
              <w:t>Contact details</w:t>
            </w:r>
          </w:p>
        </w:tc>
      </w:tr>
      <w:tr w:rsidR="00D6533F" w:rsidRPr="009C216F" w14:paraId="64B6133E" w14:textId="77777777" w:rsidTr="00AB536F">
        <w:trPr>
          <w:cantSplit/>
          <w:trHeight w:val="144"/>
          <w:tblHeader/>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2B020B04"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Educational Institutions</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086D5081" w14:textId="77777777" w:rsidR="00D6533F" w:rsidRPr="009C216F" w:rsidRDefault="00D6533F" w:rsidP="009C216F">
            <w:pPr>
              <w:widowControl w:val="0"/>
              <w:pBdr>
                <w:top w:val="nil"/>
                <w:left w:val="nil"/>
                <w:bottom w:val="nil"/>
                <w:right w:val="nil"/>
                <w:between w:val="nil"/>
              </w:pBdr>
              <w:rPr>
                <w:rFonts w:ascii="Times New Roman" w:eastAsia="Garamond" w:hAnsi="Times New Roman" w:cs="Times New Roman"/>
                <w:color w:val="000000"/>
              </w:rPr>
            </w:pPr>
          </w:p>
        </w:tc>
      </w:tr>
      <w:tr w:rsidR="00D6533F" w:rsidRPr="009C216F" w14:paraId="3D120E3D" w14:textId="77777777" w:rsidTr="00AB536F">
        <w:trPr>
          <w:cantSplit/>
          <w:trHeight w:val="144"/>
          <w:tblHeader/>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0D1C13"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proofErr w:type="spellStart"/>
            <w:r w:rsidRPr="009C216F">
              <w:rPr>
                <w:rFonts w:ascii="Times New Roman" w:eastAsia="Garamond" w:hAnsi="Times New Roman" w:cs="Times New Roman"/>
                <w:color w:val="000000"/>
              </w:rPr>
              <w:t>Anganwadis</w:t>
            </w:r>
            <w:proofErr w:type="spellEnd"/>
          </w:p>
        </w:tc>
        <w:tc>
          <w:tcPr>
            <w:tcW w:w="120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9FAC39D"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sdt>
              <w:sdtPr>
                <w:rPr>
                  <w:rFonts w:ascii="Times New Roman" w:hAnsi="Times New Roman" w:cs="Times New Roman"/>
                </w:rPr>
                <w:tag w:val="goog_rdk_146"/>
                <w:id w:val="-1650857585"/>
              </w:sdtPr>
              <w:sdtContent>
                <w:sdt>
                  <w:sdtPr>
                    <w:rPr>
                      <w:rFonts w:ascii="Times New Roman" w:hAnsi="Times New Roman" w:cs="Times New Roman"/>
                    </w:rPr>
                    <w:tag w:val="goog_rdk_147"/>
                    <w:id w:val="-104339790"/>
                  </w:sdtPr>
                  <w:sdtContent>
                    <w:ins w:id="127" w:author="phc kandalloor" w:date="2026-02-06T10:53:00Z">
                      <w:r w:rsidRPr="009C216F">
                        <w:rPr>
                          <w:rFonts w:ascii="Times New Roman" w:eastAsia="Garamond" w:hAnsi="Times New Roman" w:cs="Times New Roman"/>
                          <w:rPrChange w:id="128" w:author="phc kandalloor" w:date="2026-02-06T10:53:00Z">
                            <w:rPr>
                              <w:rFonts w:ascii="Garamond" w:eastAsia="Garamond" w:hAnsi="Garamond" w:cs="Garamond"/>
                              <w:color w:val="000000"/>
                            </w:rPr>
                          </w:rPrChange>
                        </w:rPr>
                        <w:t>26</w:t>
                      </w:r>
                    </w:ins>
                  </w:sdtContent>
                </w:sdt>
              </w:sdtContent>
            </w:sdt>
          </w:p>
        </w:tc>
        <w:tc>
          <w:tcPr>
            <w:tcW w:w="90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42F5F83"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sdt>
              <w:sdtPr>
                <w:rPr>
                  <w:rFonts w:ascii="Times New Roman" w:hAnsi="Times New Roman" w:cs="Times New Roman"/>
                </w:rPr>
                <w:tag w:val="goog_rdk_149"/>
                <w:id w:val="2069330175"/>
              </w:sdtPr>
              <w:sdtContent>
                <w:sdt>
                  <w:sdtPr>
                    <w:rPr>
                      <w:rFonts w:ascii="Times New Roman" w:hAnsi="Times New Roman" w:cs="Times New Roman"/>
                    </w:rPr>
                    <w:tag w:val="goog_rdk_150"/>
                    <w:id w:val="264477190"/>
                  </w:sdtPr>
                  <w:sdtContent>
                    <w:ins w:id="129" w:author="phc kandalloor" w:date="2026-02-06T10:55:00Z">
                      <w:r w:rsidRPr="009C216F">
                        <w:rPr>
                          <w:rFonts w:ascii="Times New Roman" w:eastAsia="Garamond" w:hAnsi="Times New Roman" w:cs="Times New Roman"/>
                          <w:rPrChange w:id="130" w:author="phc kandalloor" w:date="2026-02-06T10:55:00Z">
                            <w:rPr>
                              <w:rFonts w:ascii="Garamond" w:eastAsia="Garamond" w:hAnsi="Garamond" w:cs="Garamond"/>
                              <w:color w:val="000000"/>
                            </w:rPr>
                          </w:rPrChange>
                        </w:rPr>
                        <w:t>15</w:t>
                      </w:r>
                    </w:ins>
                  </w:sdtContent>
                </w:sdt>
              </w:sdtContent>
            </w:sdt>
          </w:p>
        </w:tc>
        <w:tc>
          <w:tcPr>
            <w:tcW w:w="187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86FF9A2"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120</w:t>
            </w:r>
          </w:p>
        </w:tc>
        <w:tc>
          <w:tcPr>
            <w:tcW w:w="187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AC89BE9"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9447349273</w:t>
            </w:r>
          </w:p>
        </w:tc>
      </w:tr>
      <w:tr w:rsidR="00D6533F" w:rsidRPr="009C216F" w14:paraId="0BBDDEA4" w14:textId="77777777" w:rsidTr="00AB536F">
        <w:trPr>
          <w:cantSplit/>
          <w:trHeight w:val="144"/>
          <w:tblHeader/>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B916C5"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School</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FAB70E2"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sdt>
              <w:sdtPr>
                <w:rPr>
                  <w:rFonts w:ascii="Times New Roman" w:hAnsi="Times New Roman" w:cs="Times New Roman"/>
                </w:rPr>
                <w:tag w:val="goog_rdk_152"/>
                <w:id w:val="-1448018323"/>
              </w:sdtPr>
              <w:sdtContent>
                <w:sdt>
                  <w:sdtPr>
                    <w:rPr>
                      <w:rFonts w:ascii="Times New Roman" w:hAnsi="Times New Roman" w:cs="Times New Roman"/>
                    </w:rPr>
                    <w:tag w:val="goog_rdk_153"/>
                    <w:id w:val="-508040721"/>
                  </w:sdtPr>
                  <w:sdtContent>
                    <w:ins w:id="131" w:author="phc kandalloor" w:date="2026-02-06T10:55:00Z">
                      <w:r w:rsidRPr="009C216F">
                        <w:rPr>
                          <w:rFonts w:ascii="Times New Roman" w:eastAsia="Garamond" w:hAnsi="Times New Roman" w:cs="Times New Roman"/>
                          <w:rPrChange w:id="132" w:author="phc kandalloor" w:date="2026-02-06T10:55:00Z">
                            <w:rPr>
                              <w:rFonts w:ascii="Garamond" w:eastAsia="Garamond" w:hAnsi="Garamond" w:cs="Garamond"/>
                              <w:color w:val="000000"/>
                            </w:rPr>
                          </w:rPrChange>
                        </w:rPr>
                        <w:t>9</w:t>
                      </w:r>
                    </w:ins>
                  </w:sdtContent>
                </w:sdt>
              </w:sdtContent>
            </w:sdt>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1F168EE8"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sdt>
              <w:sdtPr>
                <w:rPr>
                  <w:rFonts w:ascii="Times New Roman" w:hAnsi="Times New Roman" w:cs="Times New Roman"/>
                </w:rPr>
                <w:tag w:val="goog_rdk_155"/>
                <w:id w:val="1365141291"/>
              </w:sdtPr>
              <w:sdtContent>
                <w:sdt>
                  <w:sdtPr>
                    <w:rPr>
                      <w:rFonts w:ascii="Times New Roman" w:hAnsi="Times New Roman" w:cs="Times New Roman"/>
                    </w:rPr>
                    <w:tag w:val="goog_rdk_156"/>
                    <w:id w:val="-207853667"/>
                  </w:sdtPr>
                  <w:sdtContent>
                    <w:ins w:id="133" w:author="phc kandalloor" w:date="2026-02-06T10:55:00Z">
                      <w:r w:rsidRPr="009C216F">
                        <w:rPr>
                          <w:rFonts w:ascii="Times New Roman" w:eastAsia="Garamond" w:hAnsi="Times New Roman" w:cs="Times New Roman"/>
                          <w:rPrChange w:id="134" w:author="phc kandalloor" w:date="2026-02-06T10:55:00Z">
                            <w:rPr>
                              <w:rFonts w:ascii="Garamond" w:eastAsia="Garamond" w:hAnsi="Garamond" w:cs="Garamond"/>
                              <w:color w:val="000000"/>
                            </w:rPr>
                          </w:rPrChange>
                        </w:rPr>
                        <w:t>1,10,8,14,2,6,4,</w:t>
                      </w:r>
                    </w:ins>
                  </w:sdtContent>
                </w:sdt>
              </w:sdtContent>
            </w:sdt>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3F75170C"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320</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0A020D1E"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9447349273</w:t>
            </w:r>
          </w:p>
        </w:tc>
      </w:tr>
      <w:tr w:rsidR="00D6533F" w:rsidRPr="009C216F" w14:paraId="2DB56A5D" w14:textId="77777777" w:rsidTr="00AB536F">
        <w:trPr>
          <w:cantSplit/>
          <w:trHeight w:val="144"/>
          <w:tblHeader/>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12E989"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Colleges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695E9D7"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sdt>
              <w:sdtPr>
                <w:rPr>
                  <w:rFonts w:ascii="Times New Roman" w:hAnsi="Times New Roman" w:cs="Times New Roman"/>
                </w:rPr>
                <w:tag w:val="goog_rdk_158"/>
                <w:id w:val="1865290775"/>
              </w:sdtPr>
              <w:sdtContent>
                <w:sdt>
                  <w:sdtPr>
                    <w:rPr>
                      <w:rFonts w:ascii="Times New Roman" w:hAnsi="Times New Roman" w:cs="Times New Roman"/>
                    </w:rPr>
                    <w:tag w:val="goog_rdk_159"/>
                    <w:id w:val="-106767804"/>
                  </w:sdtPr>
                  <w:sdtContent>
                    <w:ins w:id="135" w:author="phc kandalloor" w:date="2026-02-06T10:56:00Z">
                      <w:r w:rsidRPr="009C216F">
                        <w:rPr>
                          <w:rFonts w:ascii="Times New Roman" w:eastAsia="Garamond" w:hAnsi="Times New Roman" w:cs="Times New Roman"/>
                          <w:rPrChange w:id="136" w:author="phc kandalloor" w:date="2026-02-06T10:56:00Z">
                            <w:rPr>
                              <w:rFonts w:ascii="Garamond" w:eastAsia="Garamond" w:hAnsi="Garamond" w:cs="Garamond"/>
                              <w:color w:val="000000"/>
                            </w:rPr>
                          </w:rPrChange>
                        </w:rPr>
                        <w:t>0</w:t>
                      </w:r>
                    </w:ins>
                  </w:sdtContent>
                </w:sdt>
              </w:sdtContent>
            </w:sdt>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40389201"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sdt>
              <w:sdtPr>
                <w:rPr>
                  <w:rFonts w:ascii="Times New Roman" w:hAnsi="Times New Roman" w:cs="Times New Roman"/>
                </w:rPr>
                <w:tag w:val="goog_rdk_161"/>
                <w:id w:val="1689002430"/>
              </w:sdtPr>
              <w:sdtContent>
                <w:sdt>
                  <w:sdtPr>
                    <w:rPr>
                      <w:rFonts w:ascii="Times New Roman" w:hAnsi="Times New Roman" w:cs="Times New Roman"/>
                    </w:rPr>
                    <w:tag w:val="goog_rdk_162"/>
                    <w:id w:val="1031560693"/>
                  </w:sdtPr>
                  <w:sdtContent>
                    <w:ins w:id="137" w:author="phc kandalloor" w:date="2026-02-06T10:56:00Z">
                      <w:r w:rsidRPr="009C216F">
                        <w:rPr>
                          <w:rFonts w:ascii="Times New Roman" w:eastAsia="Garamond" w:hAnsi="Times New Roman" w:cs="Times New Roman"/>
                          <w:rPrChange w:id="138" w:author="phc kandalloor" w:date="2026-02-06T10:56:00Z">
                            <w:rPr>
                              <w:rFonts w:ascii="Garamond" w:eastAsia="Garamond" w:hAnsi="Garamond" w:cs="Garamond"/>
                              <w:color w:val="000000"/>
                            </w:rPr>
                          </w:rPrChange>
                        </w:rPr>
                        <w:t>0</w:t>
                      </w:r>
                    </w:ins>
                  </w:sdtContent>
                </w:sdt>
              </w:sdtContent>
            </w:sdt>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55461358"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sdt>
              <w:sdtPr>
                <w:rPr>
                  <w:rFonts w:ascii="Times New Roman" w:hAnsi="Times New Roman" w:cs="Times New Roman"/>
                </w:rPr>
                <w:tag w:val="goog_rdk_164"/>
                <w:id w:val="-748069028"/>
              </w:sdtPr>
              <w:sdtContent>
                <w:sdt>
                  <w:sdtPr>
                    <w:rPr>
                      <w:rFonts w:ascii="Times New Roman" w:hAnsi="Times New Roman" w:cs="Times New Roman"/>
                    </w:rPr>
                    <w:tag w:val="goog_rdk_165"/>
                    <w:id w:val="-1118293099"/>
                  </w:sdtPr>
                  <w:sdtContent>
                    <w:ins w:id="139" w:author="phc kandalloor" w:date="2026-02-06T10:56:00Z">
                      <w:r w:rsidRPr="009C216F">
                        <w:rPr>
                          <w:rFonts w:ascii="Times New Roman" w:eastAsia="Garamond" w:hAnsi="Times New Roman" w:cs="Times New Roman"/>
                          <w:rPrChange w:id="140" w:author="phc kandalloor" w:date="2026-02-06T10:56:00Z">
                            <w:rPr>
                              <w:rFonts w:ascii="Garamond" w:eastAsia="Garamond" w:hAnsi="Garamond" w:cs="Garamond"/>
                              <w:color w:val="000000"/>
                            </w:rPr>
                          </w:rPrChange>
                        </w:rPr>
                        <w:t>0</w:t>
                      </w:r>
                    </w:ins>
                  </w:sdtContent>
                </w:sdt>
              </w:sdtContent>
            </w:sdt>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7C60EEC8"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sdt>
              <w:sdtPr>
                <w:rPr>
                  <w:rFonts w:ascii="Times New Roman" w:hAnsi="Times New Roman" w:cs="Times New Roman"/>
                </w:rPr>
                <w:tag w:val="goog_rdk_167"/>
                <w:id w:val="1099752513"/>
              </w:sdtPr>
              <w:sdtContent>
                <w:sdt>
                  <w:sdtPr>
                    <w:rPr>
                      <w:rFonts w:ascii="Times New Roman" w:hAnsi="Times New Roman" w:cs="Times New Roman"/>
                    </w:rPr>
                    <w:tag w:val="goog_rdk_168"/>
                    <w:id w:val="-1695458552"/>
                  </w:sdtPr>
                  <w:sdtContent>
                    <w:ins w:id="141" w:author="phc kandalloor" w:date="2026-02-06T10:56:00Z">
                      <w:r w:rsidRPr="009C216F">
                        <w:rPr>
                          <w:rFonts w:ascii="Times New Roman" w:eastAsia="Garamond" w:hAnsi="Times New Roman" w:cs="Times New Roman"/>
                          <w:rPrChange w:id="142" w:author="phc kandalloor" w:date="2026-02-06T10:56:00Z">
                            <w:rPr>
                              <w:rFonts w:ascii="Garamond" w:eastAsia="Garamond" w:hAnsi="Garamond" w:cs="Garamond"/>
                              <w:color w:val="000000"/>
                            </w:rPr>
                          </w:rPrChange>
                        </w:rPr>
                        <w:t>0</w:t>
                      </w:r>
                    </w:ins>
                  </w:sdtContent>
                </w:sdt>
              </w:sdtContent>
            </w:sdt>
          </w:p>
        </w:tc>
      </w:tr>
      <w:tr w:rsidR="00D6533F" w:rsidRPr="009C216F" w14:paraId="510BE39F" w14:textId="77777777" w:rsidTr="00AB536F">
        <w:trPr>
          <w:cantSplit/>
          <w:trHeight w:val="144"/>
          <w:tblHeader/>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23BE476E"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Healthcare Educational Institutions</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55C7120A" w14:textId="77777777" w:rsidR="00D6533F" w:rsidRPr="009C216F" w:rsidRDefault="00D6533F" w:rsidP="009C216F">
            <w:pPr>
              <w:widowControl w:val="0"/>
              <w:pBdr>
                <w:top w:val="nil"/>
                <w:left w:val="nil"/>
                <w:bottom w:val="nil"/>
                <w:right w:val="nil"/>
                <w:between w:val="nil"/>
              </w:pBdr>
              <w:rPr>
                <w:rFonts w:ascii="Times New Roman" w:eastAsia="Garamond" w:hAnsi="Times New Roman" w:cs="Times New Roman"/>
                <w:color w:val="000000"/>
              </w:rPr>
            </w:pPr>
          </w:p>
        </w:tc>
      </w:tr>
      <w:tr w:rsidR="00D6533F" w:rsidRPr="009C216F" w14:paraId="4ED50F5F" w14:textId="77777777" w:rsidTr="00AB536F">
        <w:trPr>
          <w:cantSplit/>
          <w:trHeight w:val="144"/>
          <w:tblHeader/>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282A5F"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Medical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EE4FA9"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sdt>
              <w:sdtPr>
                <w:rPr>
                  <w:rFonts w:ascii="Times New Roman" w:hAnsi="Times New Roman" w:cs="Times New Roman"/>
                </w:rPr>
                <w:tag w:val="goog_rdk_170"/>
                <w:id w:val="-1610577794"/>
              </w:sdtPr>
              <w:sdtContent>
                <w:sdt>
                  <w:sdtPr>
                    <w:rPr>
                      <w:rFonts w:ascii="Times New Roman" w:hAnsi="Times New Roman" w:cs="Times New Roman"/>
                    </w:rPr>
                    <w:tag w:val="goog_rdk_171"/>
                    <w:id w:val="1132603667"/>
                  </w:sdtPr>
                  <w:sdtContent>
                    <w:ins w:id="143" w:author="phc kandalloor" w:date="2026-02-06T10:57:00Z">
                      <w:r w:rsidRPr="009C216F">
                        <w:rPr>
                          <w:rFonts w:ascii="Times New Roman" w:eastAsia="Garamond" w:hAnsi="Times New Roman" w:cs="Times New Roman"/>
                          <w:rPrChange w:id="144" w:author="phc kandalloor" w:date="2026-02-06T10:57:00Z">
                            <w:rPr>
                              <w:rFonts w:ascii="Garamond" w:eastAsia="Garamond" w:hAnsi="Garamond" w:cs="Garamond"/>
                              <w:color w:val="000000"/>
                            </w:rPr>
                          </w:rPrChange>
                        </w:rPr>
                        <w:t>NIL</w:t>
                      </w:r>
                    </w:ins>
                  </w:sdtContent>
                </w:sdt>
              </w:sdtContent>
            </w:sdt>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72D55E"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sdt>
              <w:sdtPr>
                <w:rPr>
                  <w:rFonts w:ascii="Times New Roman" w:hAnsi="Times New Roman" w:cs="Times New Roman"/>
                </w:rPr>
                <w:tag w:val="goog_rdk_173"/>
                <w:id w:val="-1122174210"/>
              </w:sdtPr>
              <w:sdtContent>
                <w:sdt>
                  <w:sdtPr>
                    <w:rPr>
                      <w:rFonts w:ascii="Times New Roman" w:hAnsi="Times New Roman" w:cs="Times New Roman"/>
                    </w:rPr>
                    <w:tag w:val="goog_rdk_174"/>
                    <w:id w:val="-1668283913"/>
                  </w:sdtPr>
                  <w:sdtContent>
                    <w:ins w:id="145" w:author="phc kandalloor" w:date="2026-02-06T10:57:00Z">
                      <w:r w:rsidRPr="009C216F">
                        <w:rPr>
                          <w:rFonts w:ascii="Times New Roman" w:eastAsia="Garamond" w:hAnsi="Times New Roman" w:cs="Times New Roman"/>
                          <w:rPrChange w:id="146" w:author="phc kandalloor" w:date="2026-02-06T10:57:00Z">
                            <w:rPr>
                              <w:rFonts w:ascii="Garamond" w:eastAsia="Garamond" w:hAnsi="Garamond" w:cs="Garamond"/>
                              <w:color w:val="000000"/>
                            </w:rPr>
                          </w:rPrChange>
                        </w:rPr>
                        <w:t>NIL</w:t>
                      </w:r>
                    </w:ins>
                  </w:sdtContent>
                </w:sdt>
              </w:sdtContent>
            </w:sdt>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706239"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sdt>
              <w:sdtPr>
                <w:rPr>
                  <w:rFonts w:ascii="Times New Roman" w:hAnsi="Times New Roman" w:cs="Times New Roman"/>
                </w:rPr>
                <w:tag w:val="goog_rdk_176"/>
                <w:id w:val="301283041"/>
              </w:sdtPr>
              <w:sdtContent>
                <w:sdt>
                  <w:sdtPr>
                    <w:rPr>
                      <w:rFonts w:ascii="Times New Roman" w:hAnsi="Times New Roman" w:cs="Times New Roman"/>
                    </w:rPr>
                    <w:tag w:val="goog_rdk_177"/>
                    <w:id w:val="1528761596"/>
                  </w:sdtPr>
                  <w:sdtContent>
                    <w:ins w:id="147" w:author="phc kandalloor" w:date="2026-02-06T10:57:00Z">
                      <w:r w:rsidRPr="009C216F">
                        <w:rPr>
                          <w:rFonts w:ascii="Times New Roman" w:eastAsia="Garamond" w:hAnsi="Times New Roman" w:cs="Times New Roman"/>
                          <w:rPrChange w:id="148" w:author="phc kandalloor" w:date="2026-02-06T10:57:00Z">
                            <w:rPr>
                              <w:rFonts w:ascii="Garamond" w:eastAsia="Garamond" w:hAnsi="Garamond" w:cs="Garamond"/>
                              <w:color w:val="000000"/>
                            </w:rPr>
                          </w:rPrChange>
                        </w:rPr>
                        <w:t>NIL</w:t>
                      </w:r>
                    </w:ins>
                  </w:sdtContent>
                </w:sdt>
              </w:sdtContent>
            </w:sdt>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74EDD7"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sdt>
              <w:sdtPr>
                <w:rPr>
                  <w:rFonts w:ascii="Times New Roman" w:hAnsi="Times New Roman" w:cs="Times New Roman"/>
                </w:rPr>
                <w:tag w:val="goog_rdk_179"/>
                <w:id w:val="213766029"/>
              </w:sdtPr>
              <w:sdtContent>
                <w:sdt>
                  <w:sdtPr>
                    <w:rPr>
                      <w:rFonts w:ascii="Times New Roman" w:hAnsi="Times New Roman" w:cs="Times New Roman"/>
                    </w:rPr>
                    <w:tag w:val="goog_rdk_180"/>
                    <w:id w:val="1545061645"/>
                  </w:sdtPr>
                  <w:sdtContent>
                    <w:ins w:id="149" w:author="phc kandalloor" w:date="2026-02-06T10:57:00Z">
                      <w:r w:rsidRPr="009C216F">
                        <w:rPr>
                          <w:rFonts w:ascii="Times New Roman" w:eastAsia="Garamond" w:hAnsi="Times New Roman" w:cs="Times New Roman"/>
                          <w:rPrChange w:id="150" w:author="phc kandalloor" w:date="2026-02-06T10:57:00Z">
                            <w:rPr>
                              <w:rFonts w:ascii="Garamond" w:eastAsia="Garamond" w:hAnsi="Garamond" w:cs="Garamond"/>
                              <w:color w:val="000000"/>
                            </w:rPr>
                          </w:rPrChange>
                        </w:rPr>
                        <w:t>NIL</w:t>
                      </w:r>
                    </w:ins>
                  </w:sdtContent>
                </w:sdt>
              </w:sdtContent>
            </w:sdt>
          </w:p>
        </w:tc>
      </w:tr>
      <w:tr w:rsidR="00D6533F" w:rsidRPr="009C216F" w14:paraId="4B6EA10A" w14:textId="77777777" w:rsidTr="00AB536F">
        <w:trPr>
          <w:cantSplit/>
          <w:trHeight w:val="144"/>
          <w:tblHeader/>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BB872D"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Nursing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3DB71E"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sdt>
              <w:sdtPr>
                <w:rPr>
                  <w:rFonts w:ascii="Times New Roman" w:hAnsi="Times New Roman" w:cs="Times New Roman"/>
                </w:rPr>
                <w:tag w:val="goog_rdk_182"/>
                <w:id w:val="795705713"/>
              </w:sdtPr>
              <w:sdtContent>
                <w:sdt>
                  <w:sdtPr>
                    <w:rPr>
                      <w:rFonts w:ascii="Times New Roman" w:hAnsi="Times New Roman" w:cs="Times New Roman"/>
                    </w:rPr>
                    <w:tag w:val="goog_rdk_183"/>
                    <w:id w:val="206296483"/>
                  </w:sdtPr>
                  <w:sdtContent>
                    <w:ins w:id="151" w:author="phc kandalloor" w:date="2026-02-06T10:57:00Z">
                      <w:r w:rsidRPr="009C216F">
                        <w:rPr>
                          <w:rFonts w:ascii="Times New Roman" w:eastAsia="Garamond" w:hAnsi="Times New Roman" w:cs="Times New Roman"/>
                          <w:rPrChange w:id="152" w:author="phc kandalloor" w:date="2026-02-06T10:57:00Z">
                            <w:rPr>
                              <w:rFonts w:ascii="Garamond" w:eastAsia="Garamond" w:hAnsi="Garamond" w:cs="Garamond"/>
                              <w:color w:val="000000"/>
                            </w:rPr>
                          </w:rPrChange>
                        </w:rPr>
                        <w:t>NIL</w:t>
                      </w:r>
                    </w:ins>
                  </w:sdtContent>
                </w:sdt>
              </w:sdtContent>
            </w:sdt>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A6D7B5"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sdt>
              <w:sdtPr>
                <w:rPr>
                  <w:rFonts w:ascii="Times New Roman" w:hAnsi="Times New Roman" w:cs="Times New Roman"/>
                </w:rPr>
                <w:tag w:val="goog_rdk_185"/>
                <w:id w:val="-2094547210"/>
              </w:sdtPr>
              <w:sdtContent>
                <w:sdt>
                  <w:sdtPr>
                    <w:rPr>
                      <w:rFonts w:ascii="Times New Roman" w:hAnsi="Times New Roman" w:cs="Times New Roman"/>
                    </w:rPr>
                    <w:tag w:val="goog_rdk_186"/>
                    <w:id w:val="125378974"/>
                  </w:sdtPr>
                  <w:sdtContent>
                    <w:ins w:id="153" w:author="phc kandalloor" w:date="2026-02-06T10:57:00Z">
                      <w:r w:rsidRPr="009C216F">
                        <w:rPr>
                          <w:rFonts w:ascii="Times New Roman" w:eastAsia="Garamond" w:hAnsi="Times New Roman" w:cs="Times New Roman"/>
                          <w:rPrChange w:id="154" w:author="phc kandalloor" w:date="2026-02-06T10:57:00Z">
                            <w:rPr>
                              <w:rFonts w:ascii="Garamond" w:eastAsia="Garamond" w:hAnsi="Garamond" w:cs="Garamond"/>
                              <w:color w:val="000000"/>
                            </w:rPr>
                          </w:rPrChange>
                        </w:rPr>
                        <w:t>NIL</w:t>
                      </w:r>
                    </w:ins>
                  </w:sdtContent>
                </w:sdt>
              </w:sdtContent>
            </w:sdt>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AE247A"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sdt>
              <w:sdtPr>
                <w:rPr>
                  <w:rFonts w:ascii="Times New Roman" w:hAnsi="Times New Roman" w:cs="Times New Roman"/>
                </w:rPr>
                <w:tag w:val="goog_rdk_188"/>
                <w:id w:val="-1713042173"/>
              </w:sdtPr>
              <w:sdtContent>
                <w:sdt>
                  <w:sdtPr>
                    <w:rPr>
                      <w:rFonts w:ascii="Times New Roman" w:hAnsi="Times New Roman" w:cs="Times New Roman"/>
                    </w:rPr>
                    <w:tag w:val="goog_rdk_189"/>
                    <w:id w:val="-1574342944"/>
                  </w:sdtPr>
                  <w:sdtContent>
                    <w:ins w:id="155" w:author="phc kandalloor" w:date="2026-02-06T10:57:00Z">
                      <w:r w:rsidRPr="009C216F">
                        <w:rPr>
                          <w:rFonts w:ascii="Times New Roman" w:eastAsia="Garamond" w:hAnsi="Times New Roman" w:cs="Times New Roman"/>
                          <w:rPrChange w:id="156" w:author="phc kandalloor" w:date="2026-02-06T10:57:00Z">
                            <w:rPr>
                              <w:rFonts w:ascii="Garamond" w:eastAsia="Garamond" w:hAnsi="Garamond" w:cs="Garamond"/>
                              <w:color w:val="000000"/>
                            </w:rPr>
                          </w:rPrChange>
                        </w:rPr>
                        <w:t>NIL</w:t>
                      </w:r>
                    </w:ins>
                  </w:sdtContent>
                </w:sdt>
              </w:sdtContent>
            </w:sdt>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BA4178"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sdt>
              <w:sdtPr>
                <w:rPr>
                  <w:rFonts w:ascii="Times New Roman" w:hAnsi="Times New Roman" w:cs="Times New Roman"/>
                </w:rPr>
                <w:tag w:val="goog_rdk_191"/>
                <w:id w:val="-598665459"/>
              </w:sdtPr>
              <w:sdtContent>
                <w:sdt>
                  <w:sdtPr>
                    <w:rPr>
                      <w:rFonts w:ascii="Times New Roman" w:hAnsi="Times New Roman" w:cs="Times New Roman"/>
                    </w:rPr>
                    <w:tag w:val="goog_rdk_192"/>
                    <w:id w:val="-1390784576"/>
                  </w:sdtPr>
                  <w:sdtContent>
                    <w:ins w:id="157" w:author="phc kandalloor" w:date="2026-02-06T10:57:00Z">
                      <w:r w:rsidRPr="009C216F">
                        <w:rPr>
                          <w:rFonts w:ascii="Times New Roman" w:eastAsia="Garamond" w:hAnsi="Times New Roman" w:cs="Times New Roman"/>
                          <w:rPrChange w:id="158" w:author="phc kandalloor" w:date="2026-02-06T10:57:00Z">
                            <w:rPr>
                              <w:rFonts w:ascii="Garamond" w:eastAsia="Garamond" w:hAnsi="Garamond" w:cs="Garamond"/>
                              <w:color w:val="000000"/>
                            </w:rPr>
                          </w:rPrChange>
                        </w:rPr>
                        <w:t>NIL</w:t>
                      </w:r>
                    </w:ins>
                  </w:sdtContent>
                </w:sdt>
              </w:sdtContent>
            </w:sdt>
          </w:p>
        </w:tc>
      </w:tr>
      <w:tr w:rsidR="00D6533F" w:rsidRPr="009C216F" w14:paraId="03128811" w14:textId="77777777" w:rsidTr="00AB536F">
        <w:trPr>
          <w:cantSplit/>
          <w:trHeight w:val="144"/>
          <w:tblHeader/>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24CDA1"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Dental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F180E4"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sdt>
              <w:sdtPr>
                <w:rPr>
                  <w:rFonts w:ascii="Times New Roman" w:hAnsi="Times New Roman" w:cs="Times New Roman"/>
                </w:rPr>
                <w:tag w:val="goog_rdk_194"/>
                <w:id w:val="1327753884"/>
              </w:sdtPr>
              <w:sdtContent>
                <w:sdt>
                  <w:sdtPr>
                    <w:rPr>
                      <w:rFonts w:ascii="Times New Roman" w:hAnsi="Times New Roman" w:cs="Times New Roman"/>
                    </w:rPr>
                    <w:tag w:val="goog_rdk_195"/>
                    <w:id w:val="-180961681"/>
                  </w:sdtPr>
                  <w:sdtContent>
                    <w:ins w:id="159" w:author="phc kandalloor" w:date="2026-02-06T10:57:00Z">
                      <w:r w:rsidRPr="009C216F">
                        <w:rPr>
                          <w:rFonts w:ascii="Times New Roman" w:eastAsia="Garamond" w:hAnsi="Times New Roman" w:cs="Times New Roman"/>
                          <w:rPrChange w:id="160" w:author="phc kandalloor" w:date="2026-02-06T10:57:00Z">
                            <w:rPr>
                              <w:rFonts w:ascii="Garamond" w:eastAsia="Garamond" w:hAnsi="Garamond" w:cs="Garamond"/>
                              <w:color w:val="000000"/>
                            </w:rPr>
                          </w:rPrChange>
                        </w:rPr>
                        <w:t>NIL</w:t>
                      </w:r>
                    </w:ins>
                  </w:sdtContent>
                </w:sdt>
              </w:sdtContent>
            </w:sdt>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EA77C8"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sdt>
              <w:sdtPr>
                <w:rPr>
                  <w:rFonts w:ascii="Times New Roman" w:hAnsi="Times New Roman" w:cs="Times New Roman"/>
                </w:rPr>
                <w:tag w:val="goog_rdk_197"/>
                <w:id w:val="867627843"/>
              </w:sdtPr>
              <w:sdtContent>
                <w:sdt>
                  <w:sdtPr>
                    <w:rPr>
                      <w:rFonts w:ascii="Times New Roman" w:hAnsi="Times New Roman" w:cs="Times New Roman"/>
                    </w:rPr>
                    <w:tag w:val="goog_rdk_198"/>
                    <w:id w:val="-1799030579"/>
                  </w:sdtPr>
                  <w:sdtContent>
                    <w:ins w:id="161" w:author="phc kandalloor" w:date="2026-02-06T10:57:00Z">
                      <w:r w:rsidRPr="009C216F">
                        <w:rPr>
                          <w:rFonts w:ascii="Times New Roman" w:eastAsia="Garamond" w:hAnsi="Times New Roman" w:cs="Times New Roman"/>
                          <w:rPrChange w:id="162" w:author="phc kandalloor" w:date="2026-02-06T10:57:00Z">
                            <w:rPr>
                              <w:rFonts w:ascii="Garamond" w:eastAsia="Garamond" w:hAnsi="Garamond" w:cs="Garamond"/>
                              <w:color w:val="000000"/>
                            </w:rPr>
                          </w:rPrChange>
                        </w:rPr>
                        <w:t>NIL</w:t>
                      </w:r>
                    </w:ins>
                  </w:sdtContent>
                </w:sdt>
              </w:sdtContent>
            </w:sdt>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01FC0A"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sdt>
              <w:sdtPr>
                <w:rPr>
                  <w:rFonts w:ascii="Times New Roman" w:hAnsi="Times New Roman" w:cs="Times New Roman"/>
                </w:rPr>
                <w:tag w:val="goog_rdk_200"/>
                <w:id w:val="-184387170"/>
              </w:sdtPr>
              <w:sdtContent>
                <w:sdt>
                  <w:sdtPr>
                    <w:rPr>
                      <w:rFonts w:ascii="Times New Roman" w:hAnsi="Times New Roman" w:cs="Times New Roman"/>
                    </w:rPr>
                    <w:tag w:val="goog_rdk_201"/>
                    <w:id w:val="-1105884217"/>
                  </w:sdtPr>
                  <w:sdtContent>
                    <w:ins w:id="163" w:author="phc kandalloor" w:date="2026-02-06T10:57:00Z">
                      <w:r w:rsidRPr="009C216F">
                        <w:rPr>
                          <w:rFonts w:ascii="Times New Roman" w:eastAsia="Garamond" w:hAnsi="Times New Roman" w:cs="Times New Roman"/>
                          <w:rPrChange w:id="164" w:author="phc kandalloor" w:date="2026-02-06T10:57:00Z">
                            <w:rPr>
                              <w:rFonts w:ascii="Garamond" w:eastAsia="Garamond" w:hAnsi="Garamond" w:cs="Garamond"/>
                              <w:color w:val="000000"/>
                            </w:rPr>
                          </w:rPrChange>
                        </w:rPr>
                        <w:t>NIL</w:t>
                      </w:r>
                    </w:ins>
                  </w:sdtContent>
                </w:sdt>
              </w:sdtContent>
            </w:sdt>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2ED0F1"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sdt>
              <w:sdtPr>
                <w:rPr>
                  <w:rFonts w:ascii="Times New Roman" w:hAnsi="Times New Roman" w:cs="Times New Roman"/>
                </w:rPr>
                <w:tag w:val="goog_rdk_203"/>
                <w:id w:val="-692789914"/>
              </w:sdtPr>
              <w:sdtContent>
                <w:sdt>
                  <w:sdtPr>
                    <w:rPr>
                      <w:rFonts w:ascii="Times New Roman" w:hAnsi="Times New Roman" w:cs="Times New Roman"/>
                    </w:rPr>
                    <w:tag w:val="goog_rdk_204"/>
                    <w:id w:val="-966673047"/>
                  </w:sdtPr>
                  <w:sdtContent>
                    <w:ins w:id="165" w:author="phc kandalloor" w:date="2026-02-06T10:57:00Z">
                      <w:r w:rsidRPr="009C216F">
                        <w:rPr>
                          <w:rFonts w:ascii="Times New Roman" w:eastAsia="Garamond" w:hAnsi="Times New Roman" w:cs="Times New Roman"/>
                          <w:rPrChange w:id="166" w:author="phc kandalloor" w:date="2026-02-06T10:57:00Z">
                            <w:rPr>
                              <w:rFonts w:ascii="Garamond" w:eastAsia="Garamond" w:hAnsi="Garamond" w:cs="Garamond"/>
                              <w:color w:val="000000"/>
                            </w:rPr>
                          </w:rPrChange>
                        </w:rPr>
                        <w:t>NIL</w:t>
                      </w:r>
                    </w:ins>
                  </w:sdtContent>
                </w:sdt>
              </w:sdtContent>
            </w:sdt>
          </w:p>
        </w:tc>
      </w:tr>
      <w:tr w:rsidR="00D6533F" w:rsidRPr="009C216F" w14:paraId="5922C0DA" w14:textId="77777777" w:rsidTr="00AB536F">
        <w:trPr>
          <w:cantSplit/>
          <w:trHeight w:val="144"/>
          <w:tblHeader/>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FAB7D5"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Paramedical institutes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6B6768"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sdt>
              <w:sdtPr>
                <w:rPr>
                  <w:rFonts w:ascii="Times New Roman" w:hAnsi="Times New Roman" w:cs="Times New Roman"/>
                </w:rPr>
                <w:tag w:val="goog_rdk_206"/>
                <w:id w:val="455074312"/>
              </w:sdtPr>
              <w:sdtContent>
                <w:sdt>
                  <w:sdtPr>
                    <w:rPr>
                      <w:rFonts w:ascii="Times New Roman" w:hAnsi="Times New Roman" w:cs="Times New Roman"/>
                    </w:rPr>
                    <w:tag w:val="goog_rdk_207"/>
                    <w:id w:val="-627525244"/>
                  </w:sdtPr>
                  <w:sdtContent>
                    <w:ins w:id="167" w:author="phc kandalloor" w:date="2026-02-06T10:57:00Z">
                      <w:r w:rsidRPr="009C216F">
                        <w:rPr>
                          <w:rFonts w:ascii="Times New Roman" w:eastAsia="Garamond" w:hAnsi="Times New Roman" w:cs="Times New Roman"/>
                          <w:rPrChange w:id="168" w:author="phc kandalloor" w:date="2026-02-06T10:57:00Z">
                            <w:rPr>
                              <w:rFonts w:ascii="Garamond" w:eastAsia="Garamond" w:hAnsi="Garamond" w:cs="Garamond"/>
                              <w:color w:val="000000"/>
                            </w:rPr>
                          </w:rPrChange>
                        </w:rPr>
                        <w:t>NIL</w:t>
                      </w:r>
                    </w:ins>
                  </w:sdtContent>
                </w:sdt>
              </w:sdtContent>
            </w:sdt>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6AE975"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sdt>
              <w:sdtPr>
                <w:rPr>
                  <w:rFonts w:ascii="Times New Roman" w:hAnsi="Times New Roman" w:cs="Times New Roman"/>
                </w:rPr>
                <w:tag w:val="goog_rdk_209"/>
                <w:id w:val="-1799069925"/>
              </w:sdtPr>
              <w:sdtContent>
                <w:sdt>
                  <w:sdtPr>
                    <w:rPr>
                      <w:rFonts w:ascii="Times New Roman" w:hAnsi="Times New Roman" w:cs="Times New Roman"/>
                    </w:rPr>
                    <w:tag w:val="goog_rdk_210"/>
                    <w:id w:val="474781327"/>
                  </w:sdtPr>
                  <w:sdtContent>
                    <w:ins w:id="169" w:author="phc kandalloor" w:date="2026-02-06T10:58:00Z">
                      <w:r w:rsidRPr="009C216F">
                        <w:rPr>
                          <w:rFonts w:ascii="Times New Roman" w:eastAsia="Garamond" w:hAnsi="Times New Roman" w:cs="Times New Roman"/>
                          <w:rPrChange w:id="170" w:author="phc kandalloor" w:date="2026-02-06T10:58:00Z">
                            <w:rPr>
                              <w:rFonts w:ascii="Garamond" w:eastAsia="Garamond" w:hAnsi="Garamond" w:cs="Garamond"/>
                              <w:color w:val="000000"/>
                            </w:rPr>
                          </w:rPrChange>
                        </w:rPr>
                        <w:t>NIL</w:t>
                      </w:r>
                    </w:ins>
                  </w:sdtContent>
                </w:sdt>
              </w:sdtContent>
            </w:sdt>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8AFDD3"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sdt>
              <w:sdtPr>
                <w:rPr>
                  <w:rFonts w:ascii="Times New Roman" w:hAnsi="Times New Roman" w:cs="Times New Roman"/>
                </w:rPr>
                <w:tag w:val="goog_rdk_212"/>
                <w:id w:val="377154789"/>
              </w:sdtPr>
              <w:sdtContent>
                <w:sdt>
                  <w:sdtPr>
                    <w:rPr>
                      <w:rFonts w:ascii="Times New Roman" w:hAnsi="Times New Roman" w:cs="Times New Roman"/>
                    </w:rPr>
                    <w:tag w:val="goog_rdk_213"/>
                    <w:id w:val="-1603374287"/>
                  </w:sdtPr>
                  <w:sdtContent>
                    <w:ins w:id="171" w:author="phc kandalloor" w:date="2026-02-06T10:58:00Z">
                      <w:r w:rsidRPr="009C216F">
                        <w:rPr>
                          <w:rFonts w:ascii="Times New Roman" w:eastAsia="Garamond" w:hAnsi="Times New Roman" w:cs="Times New Roman"/>
                          <w:rPrChange w:id="172" w:author="phc kandalloor" w:date="2026-02-06T10:58:00Z">
                            <w:rPr>
                              <w:rFonts w:ascii="Garamond" w:eastAsia="Garamond" w:hAnsi="Garamond" w:cs="Garamond"/>
                              <w:color w:val="000000"/>
                            </w:rPr>
                          </w:rPrChange>
                        </w:rPr>
                        <w:t>NIL</w:t>
                      </w:r>
                    </w:ins>
                  </w:sdtContent>
                </w:sdt>
              </w:sdtContent>
            </w:sdt>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387D10"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sdt>
              <w:sdtPr>
                <w:rPr>
                  <w:rFonts w:ascii="Times New Roman" w:hAnsi="Times New Roman" w:cs="Times New Roman"/>
                </w:rPr>
                <w:tag w:val="goog_rdk_215"/>
                <w:id w:val="-1678379443"/>
              </w:sdtPr>
              <w:sdtContent>
                <w:sdt>
                  <w:sdtPr>
                    <w:rPr>
                      <w:rFonts w:ascii="Times New Roman" w:hAnsi="Times New Roman" w:cs="Times New Roman"/>
                    </w:rPr>
                    <w:tag w:val="goog_rdk_216"/>
                    <w:id w:val="1860133282"/>
                  </w:sdtPr>
                  <w:sdtContent>
                    <w:ins w:id="173" w:author="phc kandalloor" w:date="2026-02-06T10:58:00Z">
                      <w:r w:rsidRPr="009C216F">
                        <w:rPr>
                          <w:rFonts w:ascii="Times New Roman" w:eastAsia="Garamond" w:hAnsi="Times New Roman" w:cs="Times New Roman"/>
                          <w:rPrChange w:id="174" w:author="phc kandalloor" w:date="2026-02-06T10:58:00Z">
                            <w:rPr>
                              <w:rFonts w:ascii="Garamond" w:eastAsia="Garamond" w:hAnsi="Garamond" w:cs="Garamond"/>
                              <w:color w:val="000000"/>
                            </w:rPr>
                          </w:rPrChange>
                        </w:rPr>
                        <w:t>NIL</w:t>
                      </w:r>
                    </w:ins>
                  </w:sdtContent>
                </w:sdt>
              </w:sdtContent>
            </w:sdt>
          </w:p>
        </w:tc>
      </w:tr>
      <w:tr w:rsidR="00D6533F" w:rsidRPr="009C216F" w14:paraId="03180424" w14:textId="77777777" w:rsidTr="00AB536F">
        <w:trPr>
          <w:cantSplit/>
          <w:trHeight w:val="144"/>
          <w:tblHeader/>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254D56B8"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Community Gathering Spaces</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23049D6C" w14:textId="77777777" w:rsidR="00D6533F" w:rsidRPr="009C216F" w:rsidRDefault="00D6533F" w:rsidP="009C216F">
            <w:pPr>
              <w:widowControl w:val="0"/>
              <w:pBdr>
                <w:top w:val="nil"/>
                <w:left w:val="nil"/>
                <w:bottom w:val="nil"/>
                <w:right w:val="nil"/>
                <w:between w:val="nil"/>
              </w:pBdr>
              <w:rPr>
                <w:rFonts w:ascii="Times New Roman" w:eastAsia="Garamond" w:hAnsi="Times New Roman" w:cs="Times New Roman"/>
                <w:color w:val="000000"/>
              </w:rPr>
            </w:pPr>
          </w:p>
        </w:tc>
      </w:tr>
      <w:tr w:rsidR="00D6533F" w:rsidRPr="009C216F" w14:paraId="172BCDA0" w14:textId="77777777" w:rsidTr="00AB536F">
        <w:trPr>
          <w:cantSplit/>
          <w:trHeight w:val="454"/>
          <w:tblHeader/>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638CA1"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Community halls</w:t>
            </w:r>
          </w:p>
        </w:tc>
        <w:tc>
          <w:tcPr>
            <w:tcW w:w="120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4516D521"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sdt>
              <w:sdtPr>
                <w:rPr>
                  <w:rFonts w:ascii="Times New Roman" w:hAnsi="Times New Roman" w:cs="Times New Roman"/>
                </w:rPr>
                <w:tag w:val="goog_rdk_218"/>
                <w:id w:val="1301498128"/>
              </w:sdtPr>
              <w:sdtContent>
                <w:sdt>
                  <w:sdtPr>
                    <w:rPr>
                      <w:rFonts w:ascii="Times New Roman" w:hAnsi="Times New Roman" w:cs="Times New Roman"/>
                    </w:rPr>
                    <w:tag w:val="goog_rdk_219"/>
                    <w:id w:val="1140409630"/>
                  </w:sdtPr>
                  <w:sdtContent>
                    <w:ins w:id="175" w:author="phc kandalloor" w:date="2026-02-06T10:58:00Z">
                      <w:r w:rsidRPr="009C216F">
                        <w:rPr>
                          <w:rFonts w:ascii="Times New Roman" w:eastAsia="Garamond" w:hAnsi="Times New Roman" w:cs="Times New Roman"/>
                          <w:rPrChange w:id="176" w:author="phc kandalloor" w:date="2026-02-06T10:58:00Z">
                            <w:rPr>
                              <w:rFonts w:ascii="Garamond" w:eastAsia="Garamond" w:hAnsi="Garamond" w:cs="Garamond"/>
                              <w:color w:val="000000"/>
                            </w:rPr>
                          </w:rPrChange>
                        </w:rPr>
                        <w:t>NIL</w:t>
                      </w:r>
                    </w:ins>
                  </w:sdtContent>
                </w:sdt>
              </w:sdtContent>
            </w:sdt>
          </w:p>
        </w:tc>
        <w:tc>
          <w:tcPr>
            <w:tcW w:w="90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7FB3F43"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sdt>
              <w:sdtPr>
                <w:rPr>
                  <w:rFonts w:ascii="Times New Roman" w:hAnsi="Times New Roman" w:cs="Times New Roman"/>
                </w:rPr>
                <w:tag w:val="goog_rdk_221"/>
                <w:id w:val="1727598352"/>
              </w:sdtPr>
              <w:sdtContent>
                <w:sdt>
                  <w:sdtPr>
                    <w:rPr>
                      <w:rFonts w:ascii="Times New Roman" w:hAnsi="Times New Roman" w:cs="Times New Roman"/>
                    </w:rPr>
                    <w:tag w:val="goog_rdk_222"/>
                    <w:id w:val="1645092260"/>
                  </w:sdtPr>
                  <w:sdtContent>
                    <w:ins w:id="177" w:author="phc kandalloor" w:date="2026-02-06T10:58:00Z">
                      <w:r w:rsidRPr="009C216F">
                        <w:rPr>
                          <w:rFonts w:ascii="Times New Roman" w:eastAsia="Garamond" w:hAnsi="Times New Roman" w:cs="Times New Roman"/>
                          <w:rPrChange w:id="178" w:author="phc kandalloor" w:date="2026-02-06T10:58:00Z">
                            <w:rPr>
                              <w:rFonts w:ascii="Garamond" w:eastAsia="Garamond" w:hAnsi="Garamond" w:cs="Garamond"/>
                              <w:color w:val="000000"/>
                            </w:rPr>
                          </w:rPrChange>
                        </w:rPr>
                        <w:t>NIL</w:t>
                      </w:r>
                    </w:ins>
                  </w:sdtContent>
                </w:sdt>
              </w:sdtContent>
            </w:sdt>
          </w:p>
        </w:tc>
        <w:tc>
          <w:tcPr>
            <w:tcW w:w="187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CB6B2E0"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sdt>
              <w:sdtPr>
                <w:rPr>
                  <w:rFonts w:ascii="Times New Roman" w:hAnsi="Times New Roman" w:cs="Times New Roman"/>
                </w:rPr>
                <w:tag w:val="goog_rdk_224"/>
                <w:id w:val="-1801746028"/>
              </w:sdtPr>
              <w:sdtContent>
                <w:sdt>
                  <w:sdtPr>
                    <w:rPr>
                      <w:rFonts w:ascii="Times New Roman" w:hAnsi="Times New Roman" w:cs="Times New Roman"/>
                    </w:rPr>
                    <w:tag w:val="goog_rdk_225"/>
                    <w:id w:val="-1791539468"/>
                  </w:sdtPr>
                  <w:sdtContent>
                    <w:ins w:id="179" w:author="phc kandalloor" w:date="2026-02-06T10:58:00Z">
                      <w:r w:rsidRPr="009C216F">
                        <w:rPr>
                          <w:rFonts w:ascii="Times New Roman" w:eastAsia="Garamond" w:hAnsi="Times New Roman" w:cs="Times New Roman"/>
                          <w:rPrChange w:id="180" w:author="phc kandalloor" w:date="2026-02-06T10:58:00Z">
                            <w:rPr>
                              <w:rFonts w:ascii="Garamond" w:eastAsia="Garamond" w:hAnsi="Garamond" w:cs="Garamond"/>
                              <w:color w:val="000000"/>
                            </w:rPr>
                          </w:rPrChange>
                        </w:rPr>
                        <w:t>NIL</w:t>
                      </w:r>
                    </w:ins>
                  </w:sdtContent>
                </w:sdt>
              </w:sdtContent>
            </w:sdt>
            <w:r w:rsidRPr="009C216F">
              <w:rPr>
                <w:rFonts w:ascii="Times New Roman" w:eastAsia="Garamond" w:hAnsi="Times New Roman" w:cs="Times New Roman"/>
                <w:color w:val="000000"/>
              </w:rPr>
              <w:t xml:space="preserve"> </w:t>
            </w:r>
          </w:p>
        </w:tc>
        <w:tc>
          <w:tcPr>
            <w:tcW w:w="187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7F9046F"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p>
        </w:tc>
      </w:tr>
      <w:tr w:rsidR="00D6533F" w:rsidRPr="009C216F" w14:paraId="3BB39525" w14:textId="77777777" w:rsidTr="00AB536F">
        <w:trPr>
          <w:cantSplit/>
          <w:trHeight w:val="144"/>
          <w:tblHeader/>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7C288D"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Auditoriums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42C7041"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sdt>
              <w:sdtPr>
                <w:rPr>
                  <w:rFonts w:ascii="Times New Roman" w:hAnsi="Times New Roman" w:cs="Times New Roman"/>
                </w:rPr>
                <w:tag w:val="goog_rdk_230"/>
                <w:id w:val="-2137889190"/>
              </w:sdtPr>
              <w:sdtContent>
                <w:sdt>
                  <w:sdtPr>
                    <w:rPr>
                      <w:rFonts w:ascii="Times New Roman" w:hAnsi="Times New Roman" w:cs="Times New Roman"/>
                    </w:rPr>
                    <w:tag w:val="goog_rdk_231"/>
                    <w:id w:val="-1573994167"/>
                  </w:sdtPr>
                  <w:sdtContent>
                    <w:ins w:id="181" w:author="phc kandalloor" w:date="2026-02-06T10:58:00Z">
                      <w:r w:rsidRPr="009C216F">
                        <w:rPr>
                          <w:rFonts w:ascii="Times New Roman" w:eastAsia="Garamond" w:hAnsi="Times New Roman" w:cs="Times New Roman"/>
                          <w:rPrChange w:id="182" w:author="phc kandalloor" w:date="2026-02-06T10:58:00Z">
                            <w:rPr>
                              <w:rFonts w:ascii="Garamond" w:eastAsia="Garamond" w:hAnsi="Garamond" w:cs="Garamond"/>
                              <w:color w:val="000000"/>
                            </w:rPr>
                          </w:rPrChange>
                        </w:rPr>
                        <w:t>1</w:t>
                      </w:r>
                    </w:ins>
                  </w:sdtContent>
                </w:sdt>
              </w:sdtContent>
            </w:sdt>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17DB4EF3"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sdt>
              <w:sdtPr>
                <w:rPr>
                  <w:rFonts w:ascii="Times New Roman" w:hAnsi="Times New Roman" w:cs="Times New Roman"/>
                </w:rPr>
                <w:tag w:val="goog_rdk_233"/>
                <w:id w:val="1903226066"/>
              </w:sdtPr>
              <w:sdtContent>
                <w:sdt>
                  <w:sdtPr>
                    <w:rPr>
                      <w:rFonts w:ascii="Times New Roman" w:hAnsi="Times New Roman" w:cs="Times New Roman"/>
                    </w:rPr>
                    <w:tag w:val="goog_rdk_234"/>
                    <w:id w:val="-1657006454"/>
                  </w:sdtPr>
                  <w:sdtContent>
                    <w:ins w:id="183" w:author="phc kandalloor" w:date="2026-02-06T10:58:00Z">
                      <w:r w:rsidRPr="009C216F">
                        <w:rPr>
                          <w:rFonts w:ascii="Times New Roman" w:eastAsia="Garamond" w:hAnsi="Times New Roman" w:cs="Times New Roman"/>
                          <w:rPrChange w:id="184" w:author="phc kandalloor" w:date="2026-02-06T10:58:00Z">
                            <w:rPr>
                              <w:rFonts w:ascii="Garamond" w:eastAsia="Garamond" w:hAnsi="Garamond" w:cs="Garamond"/>
                              <w:color w:val="000000"/>
                            </w:rPr>
                          </w:rPrChange>
                        </w:rPr>
                        <w:t>6</w:t>
                      </w:r>
                    </w:ins>
                  </w:sdtContent>
                </w:sdt>
              </w:sdtContent>
            </w:sdt>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537071E1"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1BCDA805"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9447349273</w:t>
            </w:r>
          </w:p>
        </w:tc>
      </w:tr>
      <w:tr w:rsidR="00D6533F" w:rsidRPr="009C216F" w14:paraId="0C0D9844" w14:textId="77777777" w:rsidTr="00AB536F">
        <w:trPr>
          <w:cantSplit/>
          <w:trHeight w:val="144"/>
          <w:tblHeader/>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6D714C"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Religious buildings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8A06E0A"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sdt>
              <w:sdtPr>
                <w:rPr>
                  <w:rFonts w:ascii="Times New Roman" w:hAnsi="Times New Roman" w:cs="Times New Roman"/>
                </w:rPr>
                <w:tag w:val="goog_rdk_236"/>
                <w:id w:val="-770437537"/>
              </w:sdtPr>
              <w:sdtContent>
                <w:sdt>
                  <w:sdtPr>
                    <w:rPr>
                      <w:rFonts w:ascii="Times New Roman" w:hAnsi="Times New Roman" w:cs="Times New Roman"/>
                    </w:rPr>
                    <w:tag w:val="goog_rdk_237"/>
                    <w:id w:val="1551630783"/>
                  </w:sdtPr>
                  <w:sdtContent>
                    <w:ins w:id="185" w:author="phc kandalloor" w:date="2026-02-06T11:00:00Z">
                      <w:r w:rsidRPr="009C216F">
                        <w:rPr>
                          <w:rFonts w:ascii="Times New Roman" w:eastAsia="Garamond" w:hAnsi="Times New Roman" w:cs="Times New Roman"/>
                          <w:rPrChange w:id="186" w:author="phc kandalloor" w:date="2026-02-06T11:00:00Z">
                            <w:rPr>
                              <w:rFonts w:ascii="Garamond" w:eastAsia="Garamond" w:hAnsi="Garamond" w:cs="Garamond"/>
                              <w:color w:val="000000"/>
                            </w:rPr>
                          </w:rPrChange>
                        </w:rPr>
                        <w:t>7</w:t>
                      </w:r>
                    </w:ins>
                  </w:sdtContent>
                </w:sdt>
              </w:sdtContent>
            </w:sdt>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4DAA522B"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sdt>
              <w:sdtPr>
                <w:rPr>
                  <w:rFonts w:ascii="Times New Roman" w:hAnsi="Times New Roman" w:cs="Times New Roman"/>
                </w:rPr>
                <w:tag w:val="goog_rdk_239"/>
                <w:id w:val="1572981910"/>
              </w:sdtPr>
              <w:sdtContent>
                <w:sdt>
                  <w:sdtPr>
                    <w:rPr>
                      <w:rFonts w:ascii="Times New Roman" w:hAnsi="Times New Roman" w:cs="Times New Roman"/>
                    </w:rPr>
                    <w:tag w:val="goog_rdk_240"/>
                    <w:id w:val="-1307067230"/>
                  </w:sdtPr>
                  <w:sdtContent>
                    <w:ins w:id="187" w:author="phc kandalloor" w:date="2026-02-06T10:59:00Z">
                      <w:r w:rsidRPr="009C216F">
                        <w:rPr>
                          <w:rFonts w:ascii="Times New Roman" w:eastAsia="Garamond" w:hAnsi="Times New Roman" w:cs="Times New Roman"/>
                          <w:rPrChange w:id="188" w:author="phc kandalloor" w:date="2026-02-06T10:59:00Z">
                            <w:rPr>
                              <w:rFonts w:ascii="Garamond" w:eastAsia="Garamond" w:hAnsi="Garamond" w:cs="Garamond"/>
                              <w:color w:val="000000"/>
                            </w:rPr>
                          </w:rPrChange>
                        </w:rPr>
                        <w:t>8,12,10,6,3,5</w:t>
                      </w:r>
                    </w:ins>
                  </w:sdtContent>
                </w:sdt>
              </w:sdtContent>
            </w:sdt>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1A1F21FA"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37672BF1"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9447349273</w:t>
            </w:r>
          </w:p>
        </w:tc>
      </w:tr>
      <w:tr w:rsidR="00D6533F" w:rsidRPr="009C216F" w14:paraId="26CF20A0" w14:textId="77777777" w:rsidTr="00AB536F">
        <w:trPr>
          <w:cantSplit/>
          <w:trHeight w:val="144"/>
          <w:tblHeader/>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009728C5"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Vulnerable Group Support Facility</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4203CCA8" w14:textId="77777777" w:rsidR="00D6533F" w:rsidRPr="009C216F" w:rsidRDefault="00D6533F" w:rsidP="009C216F">
            <w:pPr>
              <w:widowControl w:val="0"/>
              <w:pBdr>
                <w:top w:val="nil"/>
                <w:left w:val="nil"/>
                <w:bottom w:val="nil"/>
                <w:right w:val="nil"/>
                <w:between w:val="nil"/>
              </w:pBdr>
              <w:rPr>
                <w:rFonts w:ascii="Times New Roman" w:eastAsia="Garamond" w:hAnsi="Times New Roman" w:cs="Times New Roman"/>
                <w:color w:val="000000"/>
              </w:rPr>
            </w:pPr>
          </w:p>
        </w:tc>
      </w:tr>
      <w:tr w:rsidR="00D6533F" w:rsidRPr="009C216F" w14:paraId="6CED1812" w14:textId="77777777" w:rsidTr="00AB536F">
        <w:trPr>
          <w:cantSplit/>
          <w:trHeight w:val="144"/>
          <w:tblHeader/>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236606"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Destitute homes</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0DF475"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sdt>
              <w:sdtPr>
                <w:rPr>
                  <w:rFonts w:ascii="Times New Roman" w:hAnsi="Times New Roman" w:cs="Times New Roman"/>
                </w:rPr>
                <w:tag w:val="goog_rdk_242"/>
                <w:id w:val="-2053466480"/>
              </w:sdtPr>
              <w:sdtContent>
                <w:sdt>
                  <w:sdtPr>
                    <w:rPr>
                      <w:rFonts w:ascii="Times New Roman" w:hAnsi="Times New Roman" w:cs="Times New Roman"/>
                    </w:rPr>
                    <w:tag w:val="goog_rdk_243"/>
                    <w:id w:val="143409388"/>
                  </w:sdtPr>
                  <w:sdtContent>
                    <w:ins w:id="189" w:author="phc kandalloor" w:date="2026-02-06T11:01:00Z">
                      <w:r w:rsidRPr="009C216F">
                        <w:rPr>
                          <w:rFonts w:ascii="Times New Roman" w:eastAsia="Garamond" w:hAnsi="Times New Roman" w:cs="Times New Roman"/>
                          <w:rPrChange w:id="190" w:author="phc kandalloor" w:date="2026-02-06T11:01:00Z">
                            <w:rPr>
                              <w:rFonts w:ascii="Garamond" w:eastAsia="Garamond" w:hAnsi="Garamond" w:cs="Garamond"/>
                              <w:color w:val="000000"/>
                            </w:rPr>
                          </w:rPrChange>
                        </w:rPr>
                        <w:t>NIL</w:t>
                      </w:r>
                    </w:ins>
                  </w:sdtContent>
                </w:sdt>
              </w:sdtContent>
            </w:sdt>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680525"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sdt>
              <w:sdtPr>
                <w:rPr>
                  <w:rFonts w:ascii="Times New Roman" w:hAnsi="Times New Roman" w:cs="Times New Roman"/>
                </w:rPr>
                <w:tag w:val="goog_rdk_245"/>
                <w:id w:val="-1626873104"/>
              </w:sdtPr>
              <w:sdtContent>
                <w:sdt>
                  <w:sdtPr>
                    <w:rPr>
                      <w:rFonts w:ascii="Times New Roman" w:hAnsi="Times New Roman" w:cs="Times New Roman"/>
                    </w:rPr>
                    <w:tag w:val="goog_rdk_246"/>
                    <w:id w:val="-1873227409"/>
                  </w:sdtPr>
                  <w:sdtContent>
                    <w:ins w:id="191" w:author="phc kandalloor" w:date="2026-02-06T11:01:00Z">
                      <w:r w:rsidRPr="009C216F">
                        <w:rPr>
                          <w:rFonts w:ascii="Times New Roman" w:eastAsia="Garamond" w:hAnsi="Times New Roman" w:cs="Times New Roman"/>
                          <w:rPrChange w:id="192" w:author="phc kandalloor" w:date="2026-02-06T11:01:00Z">
                            <w:rPr>
                              <w:rFonts w:ascii="Garamond" w:eastAsia="Garamond" w:hAnsi="Garamond" w:cs="Garamond"/>
                              <w:color w:val="000000"/>
                            </w:rPr>
                          </w:rPrChange>
                        </w:rPr>
                        <w:t>NIL</w:t>
                      </w:r>
                    </w:ins>
                  </w:sdtContent>
                </w:sdt>
              </w:sdtContent>
            </w:sdt>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9A31B7"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sdt>
              <w:sdtPr>
                <w:rPr>
                  <w:rFonts w:ascii="Times New Roman" w:hAnsi="Times New Roman" w:cs="Times New Roman"/>
                </w:rPr>
                <w:tag w:val="goog_rdk_248"/>
                <w:id w:val="49729358"/>
              </w:sdtPr>
              <w:sdtContent>
                <w:sdt>
                  <w:sdtPr>
                    <w:rPr>
                      <w:rFonts w:ascii="Times New Roman" w:hAnsi="Times New Roman" w:cs="Times New Roman"/>
                    </w:rPr>
                    <w:tag w:val="goog_rdk_249"/>
                    <w:id w:val="-955396841"/>
                  </w:sdtPr>
                  <w:sdtContent>
                    <w:ins w:id="193" w:author="phc kandalloor" w:date="2026-02-06T11:01:00Z">
                      <w:r w:rsidRPr="009C216F">
                        <w:rPr>
                          <w:rFonts w:ascii="Times New Roman" w:eastAsia="Garamond" w:hAnsi="Times New Roman" w:cs="Times New Roman"/>
                          <w:rPrChange w:id="194" w:author="phc kandalloor" w:date="2026-02-06T11:01:00Z">
                            <w:rPr>
                              <w:rFonts w:ascii="Garamond" w:eastAsia="Garamond" w:hAnsi="Garamond" w:cs="Garamond"/>
                              <w:color w:val="000000"/>
                            </w:rPr>
                          </w:rPrChange>
                        </w:rPr>
                        <w:t>NI</w:t>
                      </w:r>
                    </w:ins>
                  </w:sdtContent>
                </w:sdt>
              </w:sdtContent>
            </w:sdt>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71E1B8"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sdt>
              <w:sdtPr>
                <w:rPr>
                  <w:rFonts w:ascii="Times New Roman" w:hAnsi="Times New Roman" w:cs="Times New Roman"/>
                </w:rPr>
                <w:tag w:val="goog_rdk_251"/>
                <w:id w:val="720368757"/>
              </w:sdtPr>
              <w:sdtContent>
                <w:sdt>
                  <w:sdtPr>
                    <w:rPr>
                      <w:rFonts w:ascii="Times New Roman" w:hAnsi="Times New Roman" w:cs="Times New Roman"/>
                    </w:rPr>
                    <w:tag w:val="goog_rdk_252"/>
                    <w:id w:val="1951209318"/>
                  </w:sdtPr>
                  <w:sdtContent>
                    <w:ins w:id="195" w:author="phc kandalloor" w:date="2026-02-06T11:01:00Z">
                      <w:r w:rsidRPr="009C216F">
                        <w:rPr>
                          <w:rFonts w:ascii="Times New Roman" w:eastAsia="Garamond" w:hAnsi="Times New Roman" w:cs="Times New Roman"/>
                          <w:rPrChange w:id="196" w:author="phc kandalloor" w:date="2026-02-06T11:01:00Z">
                            <w:rPr>
                              <w:rFonts w:ascii="Garamond" w:eastAsia="Garamond" w:hAnsi="Garamond" w:cs="Garamond"/>
                              <w:color w:val="000000"/>
                            </w:rPr>
                          </w:rPrChange>
                        </w:rPr>
                        <w:t>NIL</w:t>
                      </w:r>
                    </w:ins>
                  </w:sdtContent>
                </w:sdt>
              </w:sdtContent>
            </w:sdt>
          </w:p>
        </w:tc>
      </w:tr>
      <w:tr w:rsidR="00D6533F" w:rsidRPr="009C216F" w14:paraId="2759BD69" w14:textId="77777777" w:rsidTr="00AB536F">
        <w:trPr>
          <w:cantSplit/>
          <w:trHeight w:val="144"/>
          <w:tblHeader/>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C16EA3"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lastRenderedPageBreak/>
              <w:t>Elderly homes</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BE460C"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sdt>
              <w:sdtPr>
                <w:rPr>
                  <w:rFonts w:ascii="Times New Roman" w:hAnsi="Times New Roman" w:cs="Times New Roman"/>
                </w:rPr>
                <w:tag w:val="goog_rdk_254"/>
                <w:id w:val="-381087856"/>
              </w:sdtPr>
              <w:sdtContent>
                <w:sdt>
                  <w:sdtPr>
                    <w:rPr>
                      <w:rFonts w:ascii="Times New Roman" w:hAnsi="Times New Roman" w:cs="Times New Roman"/>
                    </w:rPr>
                    <w:tag w:val="goog_rdk_255"/>
                    <w:id w:val="-429530007"/>
                  </w:sdtPr>
                  <w:sdtContent>
                    <w:ins w:id="197" w:author="phc kandalloor" w:date="2026-02-06T11:01:00Z">
                      <w:r w:rsidRPr="009C216F">
                        <w:rPr>
                          <w:rFonts w:ascii="Times New Roman" w:eastAsia="Garamond" w:hAnsi="Times New Roman" w:cs="Times New Roman"/>
                          <w:rPrChange w:id="198" w:author="phc kandalloor" w:date="2026-02-06T11:01:00Z">
                            <w:rPr>
                              <w:rFonts w:ascii="Garamond" w:eastAsia="Garamond" w:hAnsi="Garamond" w:cs="Garamond"/>
                              <w:color w:val="000000"/>
                            </w:rPr>
                          </w:rPrChange>
                        </w:rPr>
                        <w:t>NIL</w:t>
                      </w:r>
                    </w:ins>
                  </w:sdtContent>
                </w:sdt>
              </w:sdtContent>
            </w:sdt>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92043D"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sdt>
              <w:sdtPr>
                <w:rPr>
                  <w:rFonts w:ascii="Times New Roman" w:hAnsi="Times New Roman" w:cs="Times New Roman"/>
                </w:rPr>
                <w:tag w:val="goog_rdk_257"/>
                <w:id w:val="14062263"/>
              </w:sdtPr>
              <w:sdtContent>
                <w:sdt>
                  <w:sdtPr>
                    <w:rPr>
                      <w:rFonts w:ascii="Times New Roman" w:hAnsi="Times New Roman" w:cs="Times New Roman"/>
                    </w:rPr>
                    <w:tag w:val="goog_rdk_258"/>
                    <w:id w:val="2104743468"/>
                  </w:sdtPr>
                  <w:sdtContent>
                    <w:ins w:id="199" w:author="phc kandalloor" w:date="2026-02-06T11:01:00Z">
                      <w:r w:rsidRPr="009C216F">
                        <w:rPr>
                          <w:rFonts w:ascii="Times New Roman" w:eastAsia="Garamond" w:hAnsi="Times New Roman" w:cs="Times New Roman"/>
                          <w:rPrChange w:id="200" w:author="phc kandalloor" w:date="2026-02-06T11:01:00Z">
                            <w:rPr>
                              <w:rFonts w:ascii="Garamond" w:eastAsia="Garamond" w:hAnsi="Garamond" w:cs="Garamond"/>
                              <w:color w:val="000000"/>
                            </w:rPr>
                          </w:rPrChange>
                        </w:rPr>
                        <w:t>NIL</w:t>
                      </w:r>
                    </w:ins>
                  </w:sdtContent>
                </w:sdt>
              </w:sdtContent>
            </w:sdt>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B975BF"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sdt>
              <w:sdtPr>
                <w:rPr>
                  <w:rFonts w:ascii="Times New Roman" w:hAnsi="Times New Roman" w:cs="Times New Roman"/>
                </w:rPr>
                <w:tag w:val="goog_rdk_260"/>
                <w:id w:val="871088029"/>
              </w:sdtPr>
              <w:sdtContent>
                <w:sdt>
                  <w:sdtPr>
                    <w:rPr>
                      <w:rFonts w:ascii="Times New Roman" w:hAnsi="Times New Roman" w:cs="Times New Roman"/>
                    </w:rPr>
                    <w:tag w:val="goog_rdk_261"/>
                    <w:id w:val="953214208"/>
                  </w:sdtPr>
                  <w:sdtContent>
                    <w:ins w:id="201" w:author="phc kandalloor" w:date="2026-02-06T11:01:00Z">
                      <w:r w:rsidRPr="009C216F">
                        <w:rPr>
                          <w:rFonts w:ascii="Times New Roman" w:eastAsia="Garamond" w:hAnsi="Times New Roman" w:cs="Times New Roman"/>
                          <w:rPrChange w:id="202" w:author="phc kandalloor" w:date="2026-02-06T11:01:00Z">
                            <w:rPr>
                              <w:rFonts w:ascii="Garamond" w:eastAsia="Garamond" w:hAnsi="Garamond" w:cs="Garamond"/>
                              <w:color w:val="000000"/>
                            </w:rPr>
                          </w:rPrChange>
                        </w:rPr>
                        <w:t>NIL</w:t>
                      </w:r>
                    </w:ins>
                  </w:sdtContent>
                </w:sdt>
              </w:sdtContent>
            </w:sdt>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E6F535"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sdt>
              <w:sdtPr>
                <w:rPr>
                  <w:rFonts w:ascii="Times New Roman" w:hAnsi="Times New Roman" w:cs="Times New Roman"/>
                </w:rPr>
                <w:tag w:val="goog_rdk_263"/>
                <w:id w:val="1674915702"/>
              </w:sdtPr>
              <w:sdtContent>
                <w:sdt>
                  <w:sdtPr>
                    <w:rPr>
                      <w:rFonts w:ascii="Times New Roman" w:hAnsi="Times New Roman" w:cs="Times New Roman"/>
                    </w:rPr>
                    <w:tag w:val="goog_rdk_264"/>
                    <w:id w:val="-987868266"/>
                  </w:sdtPr>
                  <w:sdtContent>
                    <w:ins w:id="203" w:author="phc kandalloor" w:date="2026-02-06T11:01:00Z">
                      <w:r w:rsidRPr="009C216F">
                        <w:rPr>
                          <w:rFonts w:ascii="Times New Roman" w:eastAsia="Garamond" w:hAnsi="Times New Roman" w:cs="Times New Roman"/>
                          <w:rPrChange w:id="204" w:author="phc kandalloor" w:date="2026-02-06T11:01:00Z">
                            <w:rPr>
                              <w:rFonts w:ascii="Garamond" w:eastAsia="Garamond" w:hAnsi="Garamond" w:cs="Garamond"/>
                              <w:color w:val="000000"/>
                            </w:rPr>
                          </w:rPrChange>
                        </w:rPr>
                        <w:t>NIL</w:t>
                      </w:r>
                    </w:ins>
                  </w:sdtContent>
                </w:sdt>
              </w:sdtContent>
            </w:sdt>
          </w:p>
        </w:tc>
      </w:tr>
      <w:tr w:rsidR="00D6533F" w:rsidRPr="009C216F" w14:paraId="1D9CB1F9" w14:textId="77777777" w:rsidTr="00AB536F">
        <w:trPr>
          <w:cantSplit/>
          <w:trHeight w:val="144"/>
          <w:tblHeader/>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38C41FBD" w14:textId="77777777" w:rsidR="00D6533F" w:rsidRPr="009C216F" w:rsidRDefault="00D6533F" w:rsidP="009C216F">
            <w:pPr>
              <w:pBdr>
                <w:top w:val="nil"/>
                <w:left w:val="nil"/>
                <w:bottom w:val="nil"/>
                <w:right w:val="nil"/>
                <w:between w:val="nil"/>
              </w:pBdr>
              <w:rPr>
                <w:rFonts w:ascii="Times New Roman" w:eastAsia="Garamond" w:hAnsi="Times New Roman" w:cs="Times New Roman"/>
                <w:b/>
                <w:bCs/>
                <w:color w:val="000000"/>
              </w:rPr>
            </w:pPr>
          </w:p>
          <w:p w14:paraId="57027126"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Mass Fatality Management (MFM) Infrastructure</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13BB9054" w14:textId="77777777" w:rsidR="00D6533F" w:rsidRPr="009C216F" w:rsidRDefault="00D6533F" w:rsidP="009C216F">
            <w:pPr>
              <w:widowControl w:val="0"/>
              <w:pBdr>
                <w:top w:val="nil"/>
                <w:left w:val="nil"/>
                <w:bottom w:val="nil"/>
                <w:right w:val="nil"/>
                <w:between w:val="nil"/>
              </w:pBdr>
              <w:rPr>
                <w:rFonts w:ascii="Times New Roman" w:eastAsia="Garamond" w:hAnsi="Times New Roman" w:cs="Times New Roman"/>
                <w:color w:val="000000"/>
              </w:rPr>
            </w:pPr>
          </w:p>
        </w:tc>
      </w:tr>
      <w:sdt>
        <w:sdtPr>
          <w:rPr>
            <w:rFonts w:ascii="Times New Roman" w:hAnsi="Times New Roman" w:cs="Times New Roman"/>
          </w:rPr>
          <w:tag w:val="goog_rdk_265"/>
          <w:id w:val="801391082"/>
        </w:sdtPr>
        <w:sdtContent>
          <w:tr w:rsidR="00D6533F" w:rsidRPr="009C216F" w14:paraId="1022A37B" w14:textId="77777777" w:rsidTr="00AB536F">
            <w:tblPrEx>
              <w:tblW w:w="9255" w:type="dxa"/>
              <w:tblInd w:w="-100" w:type="dxa"/>
              <w:tblBorders>
                <w:top w:val="nil"/>
                <w:left w:val="nil"/>
                <w:bottom w:val="nil"/>
                <w:right w:val="nil"/>
                <w:insideH w:val="nil"/>
                <w:insideV w:val="nil"/>
              </w:tblBorders>
              <w:tblLayout w:type="fixed"/>
              <w:tblLook w:val="0600" w:firstRow="0" w:lastRow="0" w:firstColumn="0" w:lastColumn="0" w:noHBand="1" w:noVBand="1"/>
              <w:tblPrExChange w:id="205" w:author="phc kandalloor" w:date="2026-02-06T11:02:00Z">
                <w:tblPrEx>
                  <w:tblW w:w="9255" w:type="dxa"/>
                  <w:tblInd w:w="-100" w:type="dxa"/>
                  <w:tblBorders>
                    <w:top w:val="nil"/>
                    <w:left w:val="nil"/>
                    <w:bottom w:val="nil"/>
                    <w:right w:val="nil"/>
                    <w:insideH w:val="nil"/>
                    <w:insideV w:val="nil"/>
                  </w:tblBorders>
                  <w:tblLayout w:type="fixed"/>
                  <w:tblLook w:val="0600" w:firstRow="0" w:lastRow="0" w:firstColumn="0" w:lastColumn="0" w:noHBand="1" w:noVBand="1"/>
                </w:tblPrEx>
              </w:tblPrExChange>
            </w:tblPrEx>
            <w:trPr>
              <w:cantSplit/>
              <w:trHeight w:val="595"/>
              <w:tblHeader/>
              <w:trPrChange w:id="206" w:author="phc kandalloor" w:date="2026-02-06T11:02:00Z">
                <w:trPr>
                  <w:gridBefore w:val="1"/>
                  <w:cantSplit/>
                  <w:trHeight w:val="144"/>
                  <w:tblHeader/>
                </w:trPr>
              </w:trPrChange>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Change w:id="207" w:author="phc kandalloor" w:date="2026-02-06T11:02:00Z">
                  <w:tcPr>
                    <w:tcW w:w="0" w:type="auto"/>
                    <w:gridSpan w:val="2"/>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tcPrChange>
              </w:tcPr>
              <w:p w14:paraId="1F644D90"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Mortuary</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Change w:id="208" w:author="phc kandalloor" w:date="2026-02-06T11:02:00Z">
                  <w:tcPr>
                    <w:tcW w:w="0" w:type="auto"/>
                    <w:gridSpan w:val="2"/>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tcPrChange>
              </w:tcPr>
              <w:p w14:paraId="66005850"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sdt>
                  <w:sdtPr>
                    <w:rPr>
                      <w:rFonts w:ascii="Times New Roman" w:hAnsi="Times New Roman" w:cs="Times New Roman"/>
                    </w:rPr>
                    <w:tag w:val="goog_rdk_267"/>
                    <w:id w:val="-539512795"/>
                  </w:sdtPr>
                  <w:sdtContent>
                    <w:sdt>
                      <w:sdtPr>
                        <w:rPr>
                          <w:rFonts w:ascii="Times New Roman" w:hAnsi="Times New Roman" w:cs="Times New Roman"/>
                        </w:rPr>
                        <w:tag w:val="goog_rdk_268"/>
                        <w:id w:val="1987168542"/>
                      </w:sdtPr>
                      <w:sdtContent>
                        <w:ins w:id="209" w:author="phc kandalloor" w:date="2026-02-06T11:01:00Z">
                          <w:r w:rsidRPr="009C216F">
                            <w:rPr>
                              <w:rFonts w:ascii="Times New Roman" w:eastAsia="Garamond" w:hAnsi="Times New Roman" w:cs="Times New Roman"/>
                              <w:rPrChange w:id="210" w:author="phc kandalloor" w:date="2026-02-06T11:01:00Z">
                                <w:rPr>
                                  <w:rFonts w:ascii="Garamond" w:eastAsia="Garamond" w:hAnsi="Garamond" w:cs="Garamond"/>
                                  <w:color w:val="000000"/>
                                </w:rPr>
                              </w:rPrChange>
                            </w:rPr>
                            <w:t>NIL</w:t>
                          </w:r>
                        </w:ins>
                      </w:sdtContent>
                    </w:sdt>
                  </w:sdtContent>
                </w:sdt>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Change w:id="211" w:author="phc kandalloor" w:date="2026-02-06T11:02:00Z">
                  <w:tcPr>
                    <w:tcW w:w="0" w:type="auto"/>
                    <w:gridSpan w:val="2"/>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tcPrChange>
              </w:tcPr>
              <w:p w14:paraId="3648EE72"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sdt>
                  <w:sdtPr>
                    <w:rPr>
                      <w:rFonts w:ascii="Times New Roman" w:hAnsi="Times New Roman" w:cs="Times New Roman"/>
                    </w:rPr>
                    <w:tag w:val="goog_rdk_270"/>
                    <w:id w:val="2110036617"/>
                  </w:sdtPr>
                  <w:sdtContent>
                    <w:sdt>
                      <w:sdtPr>
                        <w:rPr>
                          <w:rFonts w:ascii="Times New Roman" w:hAnsi="Times New Roman" w:cs="Times New Roman"/>
                        </w:rPr>
                        <w:tag w:val="goog_rdk_271"/>
                        <w:id w:val="-270571686"/>
                      </w:sdtPr>
                      <w:sdtContent>
                        <w:ins w:id="212" w:author="phc kandalloor" w:date="2026-02-06T11:02:00Z">
                          <w:r w:rsidRPr="009C216F">
                            <w:rPr>
                              <w:rFonts w:ascii="Times New Roman" w:eastAsia="Garamond" w:hAnsi="Times New Roman" w:cs="Times New Roman"/>
                              <w:rPrChange w:id="213" w:author="phc kandalloor" w:date="2026-02-06T11:02:00Z">
                                <w:rPr>
                                  <w:rFonts w:ascii="Garamond" w:eastAsia="Garamond" w:hAnsi="Garamond" w:cs="Garamond"/>
                                  <w:color w:val="000000"/>
                                </w:rPr>
                              </w:rPrChange>
                            </w:rPr>
                            <w:t>NIL</w:t>
                          </w:r>
                        </w:ins>
                      </w:sdtContent>
                    </w:sdt>
                  </w:sdtContent>
                </w:sdt>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Change w:id="214" w:author="phc kandalloor" w:date="2026-02-06T11:02:00Z">
                  <w:tcPr>
                    <w:tcW w:w="0" w:type="auto"/>
                    <w:gridSpan w:val="2"/>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tcPrChange>
              </w:tcPr>
              <w:p w14:paraId="26F06F25"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sdt>
                  <w:sdtPr>
                    <w:rPr>
                      <w:rFonts w:ascii="Times New Roman" w:hAnsi="Times New Roman" w:cs="Times New Roman"/>
                    </w:rPr>
                    <w:tag w:val="goog_rdk_273"/>
                    <w:id w:val="-867399097"/>
                  </w:sdtPr>
                  <w:sdtContent>
                    <w:sdt>
                      <w:sdtPr>
                        <w:rPr>
                          <w:rFonts w:ascii="Times New Roman" w:hAnsi="Times New Roman" w:cs="Times New Roman"/>
                        </w:rPr>
                        <w:tag w:val="goog_rdk_274"/>
                        <w:id w:val="-1354625191"/>
                      </w:sdtPr>
                      <w:sdtContent>
                        <w:ins w:id="215" w:author="phc kandalloor" w:date="2026-02-06T11:02:00Z">
                          <w:r w:rsidRPr="009C216F">
                            <w:rPr>
                              <w:rFonts w:ascii="Times New Roman" w:eastAsia="Garamond" w:hAnsi="Times New Roman" w:cs="Times New Roman"/>
                              <w:rPrChange w:id="216" w:author="phc kandalloor" w:date="2026-02-06T11:02:00Z">
                                <w:rPr>
                                  <w:rFonts w:ascii="Garamond" w:eastAsia="Garamond" w:hAnsi="Garamond" w:cs="Garamond"/>
                                  <w:color w:val="000000"/>
                                </w:rPr>
                              </w:rPrChange>
                            </w:rPr>
                            <w:t>NIL</w:t>
                          </w:r>
                        </w:ins>
                      </w:sdtContent>
                    </w:sdt>
                  </w:sdtContent>
                </w:sdt>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Change w:id="217" w:author="phc kandalloor" w:date="2026-02-06T11:02:00Z">
                  <w:tcPr>
                    <w:tcW w:w="0" w:type="auto"/>
                    <w:gridSpan w:val="2"/>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tcPrChange>
              </w:tcPr>
              <w:p w14:paraId="70E4AF36"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sdt>
                  <w:sdtPr>
                    <w:rPr>
                      <w:rFonts w:ascii="Times New Roman" w:hAnsi="Times New Roman" w:cs="Times New Roman"/>
                    </w:rPr>
                    <w:tag w:val="goog_rdk_276"/>
                    <w:id w:val="-1114843700"/>
                  </w:sdtPr>
                  <w:sdtContent>
                    <w:sdt>
                      <w:sdtPr>
                        <w:rPr>
                          <w:rFonts w:ascii="Times New Roman" w:hAnsi="Times New Roman" w:cs="Times New Roman"/>
                        </w:rPr>
                        <w:tag w:val="goog_rdk_277"/>
                        <w:id w:val="-284038641"/>
                      </w:sdtPr>
                      <w:sdtContent>
                        <w:ins w:id="218" w:author="phc kandalloor" w:date="2026-02-06T11:02:00Z">
                          <w:r w:rsidRPr="009C216F">
                            <w:rPr>
                              <w:rFonts w:ascii="Times New Roman" w:eastAsia="Garamond" w:hAnsi="Times New Roman" w:cs="Times New Roman"/>
                              <w:rPrChange w:id="219" w:author="phc kandalloor" w:date="2026-02-06T11:02:00Z">
                                <w:rPr>
                                  <w:rFonts w:ascii="Garamond" w:eastAsia="Garamond" w:hAnsi="Garamond" w:cs="Garamond"/>
                                  <w:color w:val="000000"/>
                                </w:rPr>
                              </w:rPrChange>
                            </w:rPr>
                            <w:t>NIL</w:t>
                          </w:r>
                        </w:ins>
                      </w:sdtContent>
                    </w:sdt>
                  </w:sdtContent>
                </w:sdt>
              </w:p>
            </w:tc>
          </w:tr>
        </w:sdtContent>
      </w:sdt>
      <w:tr w:rsidR="00D6533F" w:rsidRPr="009C216F" w14:paraId="19D5746B" w14:textId="77777777" w:rsidTr="00AB536F">
        <w:trPr>
          <w:cantSplit/>
          <w:trHeight w:val="144"/>
          <w:tblHeader/>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E658B6"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Crematorium</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E60C57"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sdt>
              <w:sdtPr>
                <w:rPr>
                  <w:rFonts w:ascii="Times New Roman" w:hAnsi="Times New Roman" w:cs="Times New Roman"/>
                </w:rPr>
                <w:tag w:val="goog_rdk_279"/>
                <w:id w:val="566986302"/>
              </w:sdtPr>
              <w:sdtContent>
                <w:sdt>
                  <w:sdtPr>
                    <w:rPr>
                      <w:rFonts w:ascii="Times New Roman" w:hAnsi="Times New Roman" w:cs="Times New Roman"/>
                    </w:rPr>
                    <w:tag w:val="goog_rdk_280"/>
                    <w:id w:val="-1442997409"/>
                  </w:sdtPr>
                  <w:sdtContent>
                    <w:ins w:id="220" w:author="phc kandalloor" w:date="2026-02-06T11:02:00Z">
                      <w:r w:rsidRPr="009C216F">
                        <w:rPr>
                          <w:rFonts w:ascii="Times New Roman" w:eastAsia="Garamond" w:hAnsi="Times New Roman" w:cs="Times New Roman"/>
                          <w:rPrChange w:id="221" w:author="phc kandalloor" w:date="2026-02-06T11:02:00Z">
                            <w:rPr>
                              <w:rFonts w:ascii="Garamond" w:eastAsia="Garamond" w:hAnsi="Garamond" w:cs="Garamond"/>
                              <w:color w:val="000000"/>
                            </w:rPr>
                          </w:rPrChange>
                        </w:rPr>
                        <w:t>NIL</w:t>
                      </w:r>
                    </w:ins>
                  </w:sdtContent>
                </w:sdt>
              </w:sdtContent>
            </w:sdt>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7457BA"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sdt>
              <w:sdtPr>
                <w:rPr>
                  <w:rFonts w:ascii="Times New Roman" w:hAnsi="Times New Roman" w:cs="Times New Roman"/>
                </w:rPr>
                <w:tag w:val="goog_rdk_282"/>
                <w:id w:val="-1695280266"/>
              </w:sdtPr>
              <w:sdtContent>
                <w:sdt>
                  <w:sdtPr>
                    <w:rPr>
                      <w:rFonts w:ascii="Times New Roman" w:hAnsi="Times New Roman" w:cs="Times New Roman"/>
                    </w:rPr>
                    <w:tag w:val="goog_rdk_283"/>
                    <w:id w:val="1538239426"/>
                  </w:sdtPr>
                  <w:sdtContent>
                    <w:ins w:id="222" w:author="phc kandalloor" w:date="2026-02-06T11:02:00Z">
                      <w:r w:rsidRPr="009C216F">
                        <w:rPr>
                          <w:rFonts w:ascii="Times New Roman" w:eastAsia="Garamond" w:hAnsi="Times New Roman" w:cs="Times New Roman"/>
                          <w:rPrChange w:id="223" w:author="phc kandalloor" w:date="2026-02-06T11:02:00Z">
                            <w:rPr>
                              <w:rFonts w:ascii="Garamond" w:eastAsia="Garamond" w:hAnsi="Garamond" w:cs="Garamond"/>
                              <w:color w:val="000000"/>
                            </w:rPr>
                          </w:rPrChange>
                        </w:rPr>
                        <w:t>NIL</w:t>
                      </w:r>
                    </w:ins>
                  </w:sdtContent>
                </w:sdt>
              </w:sdtContent>
            </w:sdt>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562043"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sdt>
              <w:sdtPr>
                <w:rPr>
                  <w:rFonts w:ascii="Times New Roman" w:hAnsi="Times New Roman" w:cs="Times New Roman"/>
                </w:rPr>
                <w:tag w:val="goog_rdk_285"/>
                <w:id w:val="-15097992"/>
              </w:sdtPr>
              <w:sdtContent>
                <w:sdt>
                  <w:sdtPr>
                    <w:rPr>
                      <w:rFonts w:ascii="Times New Roman" w:hAnsi="Times New Roman" w:cs="Times New Roman"/>
                    </w:rPr>
                    <w:tag w:val="goog_rdk_286"/>
                    <w:id w:val="918851698"/>
                  </w:sdtPr>
                  <w:sdtContent>
                    <w:ins w:id="224" w:author="phc kandalloor" w:date="2026-02-06T11:02:00Z">
                      <w:r w:rsidRPr="009C216F">
                        <w:rPr>
                          <w:rFonts w:ascii="Times New Roman" w:eastAsia="Garamond" w:hAnsi="Times New Roman" w:cs="Times New Roman"/>
                          <w:rPrChange w:id="225" w:author="phc kandalloor" w:date="2026-02-06T11:02:00Z">
                            <w:rPr>
                              <w:rFonts w:ascii="Garamond" w:eastAsia="Garamond" w:hAnsi="Garamond" w:cs="Garamond"/>
                              <w:color w:val="000000"/>
                            </w:rPr>
                          </w:rPrChange>
                        </w:rPr>
                        <w:t>NIL</w:t>
                      </w:r>
                    </w:ins>
                  </w:sdtContent>
                </w:sdt>
              </w:sdtContent>
            </w:sdt>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206BD3"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sdt>
              <w:sdtPr>
                <w:rPr>
                  <w:rFonts w:ascii="Times New Roman" w:hAnsi="Times New Roman" w:cs="Times New Roman"/>
                </w:rPr>
                <w:tag w:val="goog_rdk_288"/>
                <w:id w:val="1865944804"/>
              </w:sdtPr>
              <w:sdtContent>
                <w:sdt>
                  <w:sdtPr>
                    <w:rPr>
                      <w:rFonts w:ascii="Times New Roman" w:hAnsi="Times New Roman" w:cs="Times New Roman"/>
                    </w:rPr>
                    <w:tag w:val="goog_rdk_289"/>
                    <w:id w:val="-335318490"/>
                  </w:sdtPr>
                  <w:sdtContent>
                    <w:ins w:id="226" w:author="phc kandalloor" w:date="2026-02-06T11:02:00Z">
                      <w:r w:rsidRPr="009C216F">
                        <w:rPr>
                          <w:rFonts w:ascii="Times New Roman" w:eastAsia="Garamond" w:hAnsi="Times New Roman" w:cs="Times New Roman"/>
                          <w:rPrChange w:id="227" w:author="phc kandalloor" w:date="2026-02-06T11:02:00Z">
                            <w:rPr>
                              <w:rFonts w:ascii="Garamond" w:eastAsia="Garamond" w:hAnsi="Garamond" w:cs="Garamond"/>
                              <w:color w:val="000000"/>
                            </w:rPr>
                          </w:rPrChange>
                        </w:rPr>
                        <w:t>NIL</w:t>
                      </w:r>
                    </w:ins>
                  </w:sdtContent>
                </w:sdt>
              </w:sdtContent>
            </w:sdt>
          </w:p>
        </w:tc>
      </w:tr>
    </w:tbl>
    <w:p w14:paraId="2CDFDC9A"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w:t>
      </w:r>
      <w:proofErr w:type="gramStart"/>
      <w:r w:rsidRPr="009C216F">
        <w:rPr>
          <w:rFonts w:ascii="Times New Roman" w:eastAsia="Garamond" w:hAnsi="Times New Roman" w:cs="Times New Roman"/>
          <w:color w:val="000000"/>
        </w:rPr>
        <w:t>refer</w:t>
      </w:r>
      <w:proofErr w:type="gramEnd"/>
      <w:r w:rsidRPr="009C216F">
        <w:rPr>
          <w:rFonts w:ascii="Times New Roman" w:eastAsia="Garamond" w:hAnsi="Times New Roman" w:cs="Times New Roman"/>
          <w:color w:val="000000"/>
        </w:rPr>
        <w:t xml:space="preserve"> annexure 1 for contact details</w:t>
      </w:r>
    </w:p>
    <w:p w14:paraId="231ECE79"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p>
    <w:p w14:paraId="6FE3B938"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hAnsi="Times New Roman" w:cs="Times New Roman"/>
        </w:rPr>
        <w:br w:type="page"/>
      </w:r>
    </w:p>
    <w:p w14:paraId="0E457B34" w14:textId="77777777" w:rsidR="00D6533F" w:rsidRPr="009C216F" w:rsidRDefault="00D6533F" w:rsidP="009C216F">
      <w:pPr>
        <w:pStyle w:val="Heading1"/>
        <w:rPr>
          <w:rFonts w:ascii="Times New Roman" w:eastAsia="Garamond" w:hAnsi="Times New Roman" w:cs="Times New Roman"/>
          <w:color w:val="000000"/>
        </w:rPr>
      </w:pPr>
      <w:bookmarkStart w:id="228" w:name="_heading=h.aaefhydsxy4e" w:colFirst="0" w:colLast="0"/>
      <w:bookmarkEnd w:id="228"/>
      <w:r w:rsidRPr="009C216F">
        <w:rPr>
          <w:rFonts w:ascii="Times New Roman" w:eastAsia="Garamond" w:hAnsi="Times New Roman" w:cs="Times New Roman"/>
          <w:color w:val="000000"/>
        </w:rPr>
        <w:lastRenderedPageBreak/>
        <w:t>Human resources</w:t>
      </w:r>
    </w:p>
    <w:p w14:paraId="1A943610"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 xml:space="preserve">This section focuses on the </w:t>
      </w:r>
      <w:r w:rsidRPr="009C216F">
        <w:rPr>
          <w:rFonts w:ascii="Times New Roman" w:eastAsia="Garamond" w:hAnsi="Times New Roman" w:cs="Times New Roman"/>
          <w:b/>
          <w:bCs/>
          <w:color w:val="000000"/>
        </w:rPr>
        <w:t>human capital</w:t>
      </w:r>
      <w:r w:rsidRPr="009C216F">
        <w:rPr>
          <w:rFonts w:ascii="Times New Roman" w:eastAsia="Garamond" w:hAnsi="Times New Roman" w:cs="Times New Roman"/>
          <w:color w:val="000000"/>
        </w:rPr>
        <w:t xml:space="preserve"> available within the LSGI. In any emergency—be it a pandemic, flood, or industrial accident—infrastructure is only as effective as the people operating it.</w:t>
      </w:r>
    </w:p>
    <w:p w14:paraId="42EAB1D2" w14:textId="77777777" w:rsidR="00D6533F" w:rsidRPr="009C216F" w:rsidRDefault="00D6533F" w:rsidP="009C216F">
      <w:pPr>
        <w:pStyle w:val="Heading3"/>
        <w:rPr>
          <w:rFonts w:ascii="Times New Roman" w:eastAsia="Garamond" w:hAnsi="Times New Roman" w:cs="Times New Roman"/>
          <w:b/>
          <w:bCs/>
          <w:color w:val="000000"/>
        </w:rPr>
      </w:pPr>
      <w:bookmarkStart w:id="229" w:name="_heading=h.mzog7uxc0fwu" w:colFirst="0" w:colLast="0"/>
      <w:bookmarkEnd w:id="229"/>
      <w:r w:rsidRPr="009C216F">
        <w:rPr>
          <w:rFonts w:ascii="Times New Roman" w:eastAsia="Garamond" w:hAnsi="Times New Roman" w:cs="Times New Roman"/>
          <w:b/>
          <w:bCs/>
          <w:color w:val="000000"/>
        </w:rPr>
        <w:t>Medical &amp; Clinical Personnel</w:t>
      </w:r>
    </w:p>
    <w:p w14:paraId="40B48CFF"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 xml:space="preserve">This table tracks the "Frontline" providers responsible for diagnosis, treatment, and clinical management. Narrative sentence: </w:t>
      </w:r>
      <w:proofErr w:type="spellStart"/>
      <w:r w:rsidRPr="009C216F">
        <w:rPr>
          <w:rFonts w:ascii="Times New Roman" w:eastAsia="Garamond" w:hAnsi="Times New Roman" w:cs="Times New Roman"/>
          <w:color w:val="000000"/>
        </w:rPr>
        <w:t>eg.</w:t>
      </w:r>
      <w:proofErr w:type="spellEnd"/>
      <w:r w:rsidRPr="009C216F">
        <w:rPr>
          <w:rFonts w:ascii="Times New Roman" w:eastAsia="Garamond" w:hAnsi="Times New Roman" w:cs="Times New Roman"/>
          <w:color w:val="000000"/>
        </w:rPr>
        <w:t>, "Total health workforce: 450 personnel, with 60% in government facilities serving as primary surge capacity." A detailed directory with the contact numbers of all workers is maintained (</w:t>
      </w:r>
      <w:r w:rsidRPr="009C216F">
        <w:rPr>
          <w:rFonts w:ascii="Times New Roman" w:eastAsia="Garamond" w:hAnsi="Times New Roman" w:cs="Times New Roman"/>
          <w:b/>
          <w:bCs/>
          <w:color w:val="000000"/>
        </w:rPr>
        <w:t>Annexure in 1</w:t>
      </w:r>
      <w:r w:rsidRPr="009C216F">
        <w:rPr>
          <w:rFonts w:ascii="Times New Roman" w:eastAsia="Garamond" w:hAnsi="Times New Roman" w:cs="Times New Roman"/>
          <w:color w:val="000000"/>
        </w:rPr>
        <w:t>).</w:t>
      </w:r>
    </w:p>
    <w:p w14:paraId="6991E5F4"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p>
    <w:tbl>
      <w:tblPr>
        <w:tblStyle w:val="afffff7"/>
        <w:tblW w:w="9191"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4109"/>
        <w:gridCol w:w="1586"/>
        <w:gridCol w:w="1748"/>
        <w:gridCol w:w="1748"/>
      </w:tblGrid>
      <w:tr w:rsidR="00D6533F" w:rsidRPr="009C216F" w14:paraId="5D48BD17" w14:textId="77777777" w:rsidTr="00AB536F">
        <w:trPr>
          <w:cantSplit/>
          <w:trHeight w:val="144"/>
          <w:tblHeader/>
        </w:trPr>
        <w:tc>
          <w:tcPr>
            <w:tcW w:w="4109"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D2FC13F"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b/>
                <w:bCs/>
                <w:color w:val="000000"/>
              </w:rPr>
              <w:t>Cadre</w:t>
            </w:r>
          </w:p>
        </w:tc>
        <w:tc>
          <w:tcPr>
            <w:tcW w:w="1586"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C154E2D"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b/>
                <w:bCs/>
                <w:color w:val="000000"/>
              </w:rPr>
              <w:t>Govt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864E857"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b/>
                <w:bCs/>
                <w:color w:val="000000"/>
              </w:rPr>
              <w:t>Private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2324333"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b/>
                <w:bCs/>
                <w:color w:val="000000"/>
              </w:rPr>
            </w:pPr>
            <w:r w:rsidRPr="009C216F">
              <w:rPr>
                <w:rFonts w:ascii="Times New Roman" w:eastAsia="Garamond" w:hAnsi="Times New Roman" w:cs="Times New Roman"/>
                <w:b/>
                <w:bCs/>
                <w:color w:val="000000"/>
              </w:rPr>
              <w:t>Total</w:t>
            </w:r>
          </w:p>
        </w:tc>
      </w:tr>
      <w:tr w:rsidR="00D6533F" w:rsidRPr="009C216F" w14:paraId="6D760597" w14:textId="77777777" w:rsidTr="00AB536F">
        <w:trPr>
          <w:cantSplit/>
          <w:trHeight w:val="144"/>
          <w:tblHeader/>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8AF2B9"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Doctors—Modern Medicine</w:t>
            </w:r>
          </w:p>
        </w:tc>
        <w:tc>
          <w:tcPr>
            <w:tcW w:w="1586"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4F8E8C1B"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rPr>
              <w:t>2</w:t>
            </w:r>
          </w:p>
        </w:tc>
        <w:tc>
          <w:tcPr>
            <w:tcW w:w="174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AA1CD0A"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rPr>
              <w:t>1</w:t>
            </w:r>
          </w:p>
        </w:tc>
        <w:tc>
          <w:tcPr>
            <w:tcW w:w="174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C43BB52"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rPr>
              <w:t>3</w:t>
            </w:r>
          </w:p>
        </w:tc>
      </w:tr>
      <w:tr w:rsidR="00D6533F" w:rsidRPr="009C216F" w14:paraId="3E45F656" w14:textId="77777777" w:rsidTr="00AB536F">
        <w:trPr>
          <w:cantSplit/>
          <w:trHeight w:val="144"/>
          <w:tblHeader/>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C152A9"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Doctors – AYUSH</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A8D1150"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rPr>
              <w:t>2</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60DDDD76"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3A85E8EF"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rPr>
              <w:t>3</w:t>
            </w:r>
          </w:p>
        </w:tc>
      </w:tr>
      <w:tr w:rsidR="00D6533F" w:rsidRPr="009C216F" w14:paraId="577142CD" w14:textId="77777777" w:rsidTr="00AB536F">
        <w:trPr>
          <w:cantSplit/>
          <w:trHeight w:val="144"/>
          <w:tblHeader/>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080F18"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Doctors – Veterinary</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937DAFE"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4ED922DB"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7B1B0A90"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rPr>
              <w:t>1</w:t>
            </w:r>
          </w:p>
        </w:tc>
      </w:tr>
      <w:tr w:rsidR="00D6533F" w:rsidRPr="009C216F" w14:paraId="6F12F11A" w14:textId="77777777" w:rsidTr="00AB536F">
        <w:trPr>
          <w:cantSplit/>
          <w:trHeight w:val="144"/>
          <w:tblHeader/>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1CA27E"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Doctors – Dental</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8928473"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27F03753"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rPr>
              <w:t>3</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45873542"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rPr>
              <w:t>3</w:t>
            </w:r>
          </w:p>
        </w:tc>
      </w:tr>
      <w:tr w:rsidR="00D6533F" w:rsidRPr="009C216F" w14:paraId="2A59948F" w14:textId="77777777" w:rsidTr="00AB536F">
        <w:trPr>
          <w:cantSplit/>
          <w:trHeight w:val="144"/>
          <w:tblHeader/>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B86144"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Nursing officers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0783A0D"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4F580872"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7F48E3D6"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rPr>
              <w:t>0</w:t>
            </w:r>
          </w:p>
        </w:tc>
      </w:tr>
      <w:tr w:rsidR="00D6533F" w:rsidRPr="009C216F" w14:paraId="3C79A648" w14:textId="77777777" w:rsidTr="00AB536F">
        <w:trPr>
          <w:cantSplit/>
          <w:trHeight w:val="144"/>
          <w:tblHeader/>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A509B1"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Lab technicians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B7199AD"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rPr>
              <w:t>2</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30215B8A"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rPr>
              <w:t>8</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0AC180DF"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rPr>
              <w:t>10</w:t>
            </w:r>
          </w:p>
        </w:tc>
      </w:tr>
      <w:tr w:rsidR="00D6533F" w:rsidRPr="009C216F" w14:paraId="09D8A900" w14:textId="77777777" w:rsidTr="00AB536F">
        <w:trPr>
          <w:cantSplit/>
          <w:trHeight w:val="144"/>
          <w:tblHeader/>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ECE5A2"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Optometrist</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8324AA6"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5C669121"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65DA7C1F"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rPr>
              <w:t>0</w:t>
            </w:r>
          </w:p>
        </w:tc>
      </w:tr>
      <w:tr w:rsidR="00D6533F" w:rsidRPr="009C216F" w14:paraId="7E0A1BBE" w14:textId="77777777" w:rsidTr="00AB536F">
        <w:trPr>
          <w:cantSplit/>
          <w:trHeight w:val="144"/>
          <w:tblHeader/>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D82284"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Pharmacists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9B100AA"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rPr>
              <w:t>2</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36734403"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7F050126"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rPr>
              <w:t>3</w:t>
            </w:r>
          </w:p>
        </w:tc>
      </w:tr>
      <w:tr w:rsidR="00D6533F" w:rsidRPr="009C216F" w14:paraId="42E2E786" w14:textId="77777777" w:rsidTr="00AB536F">
        <w:trPr>
          <w:cantSplit/>
          <w:trHeight w:val="144"/>
          <w:tblHeader/>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D73B7C"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Psychologists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01200CE"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3DB5A2DF"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7C361C26"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rPr>
              <w:t>0</w:t>
            </w:r>
          </w:p>
        </w:tc>
      </w:tr>
      <w:tr w:rsidR="00D6533F" w:rsidRPr="009C216F" w14:paraId="43C5D4B6" w14:textId="77777777" w:rsidTr="00AB536F">
        <w:trPr>
          <w:cantSplit/>
          <w:trHeight w:val="144"/>
          <w:tblHeader/>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D8D420"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Counsellors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A4E9E4D"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751BBF2B"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4481D499"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rPr>
              <w:t>0</w:t>
            </w:r>
          </w:p>
        </w:tc>
      </w:tr>
    </w:tbl>
    <w:p w14:paraId="177E2FDF"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p>
    <w:p w14:paraId="5EFF4B1D" w14:textId="77777777" w:rsidR="00D6533F" w:rsidRPr="009C216F" w:rsidRDefault="00D6533F" w:rsidP="009C216F">
      <w:pPr>
        <w:pStyle w:val="Heading3"/>
        <w:rPr>
          <w:rFonts w:ascii="Times New Roman" w:eastAsia="Garamond" w:hAnsi="Times New Roman" w:cs="Times New Roman"/>
          <w:b/>
          <w:bCs/>
          <w:color w:val="000000"/>
        </w:rPr>
      </w:pPr>
      <w:bookmarkStart w:id="230" w:name="_heading=h.fdpkah5aw7y7" w:colFirst="0" w:colLast="0"/>
      <w:bookmarkEnd w:id="230"/>
      <w:r w:rsidRPr="009C216F">
        <w:rPr>
          <w:rFonts w:ascii="Times New Roman" w:eastAsia="Garamond" w:hAnsi="Times New Roman" w:cs="Times New Roman"/>
          <w:b/>
          <w:bCs/>
          <w:color w:val="000000"/>
        </w:rPr>
        <w:t>Public Health &amp; Field-Level Workforce</w:t>
      </w:r>
    </w:p>
    <w:p w14:paraId="02F16DDB"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These individuals are the backbone of surveillance, maternal-child health, and decentralized care.</w:t>
      </w:r>
    </w:p>
    <w:p w14:paraId="031027A1"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p>
    <w:p w14:paraId="1DCD0064"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p>
    <w:tbl>
      <w:tblPr>
        <w:tblStyle w:val="afffff8"/>
        <w:tblW w:w="9195"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3675"/>
        <w:gridCol w:w="1455"/>
        <w:gridCol w:w="1965"/>
        <w:gridCol w:w="2100"/>
      </w:tblGrid>
      <w:tr w:rsidR="00D6533F" w:rsidRPr="009C216F" w14:paraId="6BB444AD" w14:textId="77777777" w:rsidTr="00AB536F">
        <w:trPr>
          <w:cantSplit/>
          <w:trHeight w:val="144"/>
          <w:tblHeader/>
        </w:trPr>
        <w:tc>
          <w:tcPr>
            <w:tcW w:w="36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C94CFF1"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b/>
                <w:bCs/>
                <w:color w:val="000000"/>
              </w:rPr>
              <w:lastRenderedPageBreak/>
              <w:t>Cadre</w:t>
            </w:r>
          </w:p>
        </w:tc>
        <w:tc>
          <w:tcPr>
            <w:tcW w:w="14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3FA3E05"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b/>
                <w:bCs/>
                <w:color w:val="000000"/>
              </w:rPr>
              <w:t>Health services</w:t>
            </w:r>
          </w:p>
        </w:tc>
        <w:tc>
          <w:tcPr>
            <w:tcW w:w="19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22A2E1E"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b/>
                <w:bCs/>
                <w:color w:val="000000"/>
              </w:rPr>
            </w:pPr>
            <w:r w:rsidRPr="009C216F">
              <w:rPr>
                <w:rFonts w:ascii="Times New Roman" w:eastAsia="Garamond" w:hAnsi="Times New Roman" w:cs="Times New Roman"/>
                <w:b/>
                <w:bCs/>
                <w:color w:val="000000"/>
              </w:rPr>
              <w:t>Municipal common services</w:t>
            </w:r>
          </w:p>
        </w:tc>
        <w:tc>
          <w:tcPr>
            <w:tcW w:w="21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73808BE"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b/>
                <w:bCs/>
                <w:color w:val="000000"/>
              </w:rPr>
              <w:t>Total</w:t>
            </w:r>
          </w:p>
        </w:tc>
      </w:tr>
      <w:tr w:rsidR="00D6533F" w:rsidRPr="009C216F" w14:paraId="0B8DB671" w14:textId="77777777" w:rsidTr="00AB536F">
        <w:trPr>
          <w:cantSplit/>
          <w:trHeight w:val="144"/>
          <w:tblHeader/>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BB9103"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HS (Health Supervisors)</w:t>
            </w:r>
          </w:p>
        </w:tc>
        <w:tc>
          <w:tcPr>
            <w:tcW w:w="145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FB71D26" w14:textId="77777777" w:rsidR="00D6533F" w:rsidRPr="009C216F" w:rsidRDefault="00D6533F" w:rsidP="009C216F">
            <w:pPr>
              <w:pBdr>
                <w:top w:val="nil"/>
                <w:left w:val="nil"/>
                <w:bottom w:val="nil"/>
                <w:right w:val="nil"/>
                <w:between w:val="nil"/>
              </w:pBdr>
              <w:spacing w:before="240" w:after="240" w:line="240" w:lineRule="auto"/>
              <w:rPr>
                <w:rFonts w:ascii="Times New Roman" w:eastAsia="Garamond" w:hAnsi="Times New Roman" w:cs="Times New Roman"/>
                <w:color w:val="000000"/>
              </w:rPr>
            </w:pPr>
            <w:sdt>
              <w:sdtPr>
                <w:rPr>
                  <w:rFonts w:ascii="Times New Roman" w:hAnsi="Times New Roman" w:cs="Times New Roman"/>
                </w:rPr>
                <w:tag w:val="goog_rdk_291"/>
                <w:id w:val="-190826067"/>
              </w:sdtPr>
              <w:sdtContent>
                <w:sdt>
                  <w:sdtPr>
                    <w:rPr>
                      <w:rFonts w:ascii="Times New Roman" w:hAnsi="Times New Roman" w:cs="Times New Roman"/>
                    </w:rPr>
                    <w:tag w:val="goog_rdk_292"/>
                    <w:id w:val="-1259113552"/>
                  </w:sdtPr>
                  <w:sdtContent>
                    <w:ins w:id="231" w:author="phc kandalloor" w:date="2026-02-06T11:03:00Z">
                      <w:r w:rsidRPr="009C216F">
                        <w:rPr>
                          <w:rFonts w:ascii="Times New Roman" w:eastAsia="Garamond" w:hAnsi="Times New Roman" w:cs="Times New Roman"/>
                          <w:rPrChange w:id="232" w:author="phc kandalloor" w:date="2026-02-06T11:03:00Z">
                            <w:rPr>
                              <w:rFonts w:ascii="Garamond" w:eastAsia="Garamond" w:hAnsi="Garamond" w:cs="Garamond"/>
                              <w:color w:val="000000"/>
                            </w:rPr>
                          </w:rPrChange>
                        </w:rPr>
                        <w:t>O</w:t>
                      </w:r>
                    </w:ins>
                  </w:sdtContent>
                </w:sdt>
              </w:sdtContent>
            </w:sdt>
          </w:p>
        </w:tc>
        <w:tc>
          <w:tcPr>
            <w:tcW w:w="196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4EE5F46D" w14:textId="77777777" w:rsidR="00D6533F" w:rsidRPr="009C216F" w:rsidRDefault="00D6533F" w:rsidP="009C216F">
            <w:pPr>
              <w:pBdr>
                <w:top w:val="nil"/>
                <w:left w:val="nil"/>
                <w:bottom w:val="nil"/>
                <w:right w:val="nil"/>
                <w:between w:val="nil"/>
              </w:pBdr>
              <w:spacing w:before="240" w:after="240" w:line="240" w:lineRule="auto"/>
              <w:rPr>
                <w:rFonts w:ascii="Times New Roman" w:eastAsia="Garamond" w:hAnsi="Times New Roman" w:cs="Times New Roman"/>
                <w:color w:val="000000"/>
              </w:rPr>
            </w:pPr>
            <w:r w:rsidRPr="009C216F">
              <w:rPr>
                <w:rFonts w:ascii="Times New Roman" w:eastAsia="Garamond" w:hAnsi="Times New Roman" w:cs="Times New Roman"/>
              </w:rPr>
              <w:t>0</w:t>
            </w:r>
          </w:p>
        </w:tc>
        <w:tc>
          <w:tcPr>
            <w:tcW w:w="21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6DEC739" w14:textId="77777777" w:rsidR="00D6533F" w:rsidRPr="009C216F" w:rsidRDefault="00D6533F" w:rsidP="009C216F">
            <w:pPr>
              <w:pBdr>
                <w:top w:val="nil"/>
                <w:left w:val="nil"/>
                <w:bottom w:val="nil"/>
                <w:right w:val="nil"/>
                <w:between w:val="nil"/>
              </w:pBdr>
              <w:spacing w:before="240" w:after="240" w:line="240" w:lineRule="auto"/>
              <w:rPr>
                <w:rFonts w:ascii="Times New Roman" w:eastAsia="Garamond" w:hAnsi="Times New Roman" w:cs="Times New Roman"/>
                <w:color w:val="000000"/>
              </w:rPr>
            </w:pPr>
            <w:r w:rsidRPr="009C216F">
              <w:rPr>
                <w:rFonts w:ascii="Times New Roman" w:eastAsia="Garamond" w:hAnsi="Times New Roman" w:cs="Times New Roman"/>
              </w:rPr>
              <w:t>0</w:t>
            </w:r>
          </w:p>
        </w:tc>
      </w:tr>
      <w:tr w:rsidR="00D6533F" w:rsidRPr="009C216F" w14:paraId="7E5A5501" w14:textId="77777777" w:rsidTr="00AB536F">
        <w:trPr>
          <w:cantSplit/>
          <w:trHeight w:val="144"/>
          <w:tblHeader/>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9CD3A2"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HI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96FCBBC" w14:textId="77777777" w:rsidR="00D6533F" w:rsidRPr="009C216F" w:rsidRDefault="00D6533F" w:rsidP="009C216F">
            <w:pPr>
              <w:pBdr>
                <w:top w:val="nil"/>
                <w:left w:val="nil"/>
                <w:bottom w:val="nil"/>
                <w:right w:val="nil"/>
                <w:between w:val="nil"/>
              </w:pBdr>
              <w:spacing w:before="240" w:after="240" w:line="240" w:lineRule="auto"/>
              <w:rPr>
                <w:rFonts w:ascii="Times New Roman" w:eastAsia="Garamond" w:hAnsi="Times New Roman" w:cs="Times New Roman"/>
                <w:color w:val="000000"/>
              </w:rPr>
            </w:pPr>
            <w:sdt>
              <w:sdtPr>
                <w:rPr>
                  <w:rFonts w:ascii="Times New Roman" w:hAnsi="Times New Roman" w:cs="Times New Roman"/>
                </w:rPr>
                <w:tag w:val="goog_rdk_294"/>
                <w:id w:val="1807242664"/>
              </w:sdtPr>
              <w:sdtContent>
                <w:sdt>
                  <w:sdtPr>
                    <w:rPr>
                      <w:rFonts w:ascii="Times New Roman" w:hAnsi="Times New Roman" w:cs="Times New Roman"/>
                    </w:rPr>
                    <w:tag w:val="goog_rdk_295"/>
                    <w:id w:val="-1183475004"/>
                  </w:sdtPr>
                  <w:sdtContent>
                    <w:ins w:id="233" w:author="phc kandalloor" w:date="2026-02-06T11:03:00Z">
                      <w:r w:rsidRPr="009C216F">
                        <w:rPr>
                          <w:rFonts w:ascii="Times New Roman" w:eastAsia="Garamond" w:hAnsi="Times New Roman" w:cs="Times New Roman"/>
                          <w:rPrChange w:id="234" w:author="phc kandalloor" w:date="2026-02-06T11:03:00Z">
                            <w:rPr>
                              <w:rFonts w:ascii="Garamond" w:eastAsia="Garamond" w:hAnsi="Garamond" w:cs="Garamond"/>
                              <w:color w:val="000000"/>
                            </w:rPr>
                          </w:rPrChange>
                        </w:rPr>
                        <w:t>1</w:t>
                      </w:r>
                    </w:ins>
                  </w:sdtContent>
                </w:sdt>
              </w:sdtContent>
            </w:sdt>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0E7DBFE" w14:textId="77777777" w:rsidR="00D6533F" w:rsidRPr="009C216F" w:rsidRDefault="00D6533F" w:rsidP="009C216F">
            <w:pPr>
              <w:pBdr>
                <w:top w:val="nil"/>
                <w:left w:val="nil"/>
                <w:bottom w:val="nil"/>
                <w:right w:val="nil"/>
                <w:between w:val="nil"/>
              </w:pBdr>
              <w:spacing w:before="240" w:after="240" w:line="240" w:lineRule="auto"/>
              <w:rPr>
                <w:rFonts w:ascii="Times New Roman" w:eastAsia="Garamond" w:hAnsi="Times New Roman" w:cs="Times New Roman"/>
                <w:color w:val="000000"/>
              </w:rPr>
            </w:pPr>
            <w:r w:rsidRPr="009C216F">
              <w:rPr>
                <w:rFonts w:ascii="Times New Roman" w:eastAsia="Garamond" w:hAnsi="Times New Roman" w:cs="Times New Roman"/>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49EF59F1" w14:textId="77777777" w:rsidR="00D6533F" w:rsidRPr="009C216F" w:rsidRDefault="00D6533F" w:rsidP="009C216F">
            <w:pPr>
              <w:pBdr>
                <w:top w:val="nil"/>
                <w:left w:val="nil"/>
                <w:bottom w:val="nil"/>
                <w:right w:val="nil"/>
                <w:between w:val="nil"/>
              </w:pBdr>
              <w:spacing w:before="240" w:after="240" w:line="240" w:lineRule="auto"/>
              <w:rPr>
                <w:rFonts w:ascii="Times New Roman" w:eastAsia="Garamond" w:hAnsi="Times New Roman" w:cs="Times New Roman"/>
                <w:color w:val="000000"/>
              </w:rPr>
            </w:pPr>
            <w:r w:rsidRPr="009C216F">
              <w:rPr>
                <w:rFonts w:ascii="Times New Roman" w:eastAsia="Garamond" w:hAnsi="Times New Roman" w:cs="Times New Roman"/>
              </w:rPr>
              <w:t>1</w:t>
            </w:r>
          </w:p>
        </w:tc>
      </w:tr>
      <w:tr w:rsidR="00D6533F" w:rsidRPr="009C216F" w14:paraId="00427C1B" w14:textId="77777777" w:rsidTr="00AB536F">
        <w:trPr>
          <w:cantSplit/>
          <w:trHeight w:val="144"/>
          <w:tblHeader/>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7BFB20"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LHS (Lady Health Supervisor)</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15DECE4" w14:textId="77777777" w:rsidR="00D6533F" w:rsidRPr="009C216F" w:rsidRDefault="00D6533F" w:rsidP="009C216F">
            <w:pPr>
              <w:pBdr>
                <w:top w:val="nil"/>
                <w:left w:val="nil"/>
                <w:bottom w:val="nil"/>
                <w:right w:val="nil"/>
                <w:between w:val="nil"/>
              </w:pBdr>
              <w:spacing w:before="240" w:after="240" w:line="240" w:lineRule="auto"/>
              <w:rPr>
                <w:rFonts w:ascii="Times New Roman" w:eastAsia="Garamond" w:hAnsi="Times New Roman" w:cs="Times New Roman"/>
                <w:color w:val="000000"/>
              </w:rPr>
            </w:pPr>
            <w:sdt>
              <w:sdtPr>
                <w:rPr>
                  <w:rFonts w:ascii="Times New Roman" w:hAnsi="Times New Roman" w:cs="Times New Roman"/>
                </w:rPr>
                <w:tag w:val="goog_rdk_297"/>
                <w:id w:val="-399372970"/>
              </w:sdtPr>
              <w:sdtContent>
                <w:sdt>
                  <w:sdtPr>
                    <w:rPr>
                      <w:rFonts w:ascii="Times New Roman" w:hAnsi="Times New Roman" w:cs="Times New Roman"/>
                    </w:rPr>
                    <w:tag w:val="goog_rdk_298"/>
                    <w:id w:val="1000531633"/>
                  </w:sdtPr>
                  <w:sdtContent>
                    <w:ins w:id="235" w:author="phc kandalloor" w:date="2026-02-06T11:03:00Z">
                      <w:r w:rsidRPr="009C216F">
                        <w:rPr>
                          <w:rFonts w:ascii="Times New Roman" w:eastAsia="Garamond" w:hAnsi="Times New Roman" w:cs="Times New Roman"/>
                          <w:rPrChange w:id="236" w:author="phc kandalloor" w:date="2026-02-06T11:03:00Z">
                            <w:rPr>
                              <w:rFonts w:ascii="Garamond" w:eastAsia="Garamond" w:hAnsi="Garamond" w:cs="Garamond"/>
                              <w:color w:val="000000"/>
                            </w:rPr>
                          </w:rPrChange>
                        </w:rPr>
                        <w:t>0</w:t>
                      </w:r>
                    </w:ins>
                  </w:sdtContent>
                </w:sdt>
              </w:sdtContent>
            </w:sdt>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B55C0BD" w14:textId="77777777" w:rsidR="00D6533F" w:rsidRPr="009C216F" w:rsidRDefault="00D6533F" w:rsidP="009C216F">
            <w:pPr>
              <w:pBdr>
                <w:top w:val="nil"/>
                <w:left w:val="nil"/>
                <w:bottom w:val="nil"/>
                <w:right w:val="nil"/>
                <w:between w:val="nil"/>
              </w:pBdr>
              <w:spacing w:before="240" w:after="240" w:line="240" w:lineRule="auto"/>
              <w:rPr>
                <w:rFonts w:ascii="Times New Roman" w:eastAsia="Garamond" w:hAnsi="Times New Roman" w:cs="Times New Roman"/>
                <w:color w:val="000000"/>
              </w:rPr>
            </w:pPr>
            <w:r w:rsidRPr="009C216F">
              <w:rPr>
                <w:rFonts w:ascii="Times New Roman" w:eastAsia="Garamond" w:hAnsi="Times New Roman" w:cs="Times New Roman"/>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23D011AA" w14:textId="77777777" w:rsidR="00D6533F" w:rsidRPr="009C216F" w:rsidRDefault="00D6533F" w:rsidP="009C216F">
            <w:pPr>
              <w:pBdr>
                <w:top w:val="nil"/>
                <w:left w:val="nil"/>
                <w:bottom w:val="nil"/>
                <w:right w:val="nil"/>
                <w:between w:val="nil"/>
              </w:pBdr>
              <w:spacing w:before="240" w:after="240" w:line="240" w:lineRule="auto"/>
              <w:rPr>
                <w:rFonts w:ascii="Times New Roman" w:eastAsia="Garamond" w:hAnsi="Times New Roman" w:cs="Times New Roman"/>
                <w:color w:val="000000"/>
              </w:rPr>
            </w:pPr>
            <w:r w:rsidRPr="009C216F">
              <w:rPr>
                <w:rFonts w:ascii="Times New Roman" w:eastAsia="Garamond" w:hAnsi="Times New Roman" w:cs="Times New Roman"/>
              </w:rPr>
              <w:t>0</w:t>
            </w:r>
          </w:p>
        </w:tc>
      </w:tr>
      <w:tr w:rsidR="00D6533F" w:rsidRPr="009C216F" w14:paraId="53A238C4" w14:textId="77777777" w:rsidTr="00AB536F">
        <w:trPr>
          <w:cantSplit/>
          <w:trHeight w:val="144"/>
          <w:tblHeader/>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9FC704"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LHI (Lady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9A2A891" w14:textId="77777777" w:rsidR="00D6533F" w:rsidRPr="009C216F" w:rsidRDefault="00D6533F" w:rsidP="009C216F">
            <w:pPr>
              <w:pBdr>
                <w:top w:val="nil"/>
                <w:left w:val="nil"/>
                <w:bottom w:val="nil"/>
                <w:right w:val="nil"/>
                <w:between w:val="nil"/>
              </w:pBdr>
              <w:spacing w:before="240" w:after="240" w:line="240" w:lineRule="auto"/>
              <w:rPr>
                <w:rFonts w:ascii="Times New Roman" w:eastAsia="Garamond" w:hAnsi="Times New Roman" w:cs="Times New Roman"/>
                <w:color w:val="000000"/>
              </w:rPr>
            </w:pPr>
            <w:sdt>
              <w:sdtPr>
                <w:rPr>
                  <w:rFonts w:ascii="Times New Roman" w:hAnsi="Times New Roman" w:cs="Times New Roman"/>
                </w:rPr>
                <w:tag w:val="goog_rdk_300"/>
                <w:id w:val="-579299090"/>
              </w:sdtPr>
              <w:sdtContent>
                <w:sdt>
                  <w:sdtPr>
                    <w:rPr>
                      <w:rFonts w:ascii="Times New Roman" w:hAnsi="Times New Roman" w:cs="Times New Roman"/>
                    </w:rPr>
                    <w:tag w:val="goog_rdk_301"/>
                    <w:id w:val="-399956860"/>
                  </w:sdtPr>
                  <w:sdtContent>
                    <w:ins w:id="237" w:author="phc kandalloor" w:date="2026-02-06T11:03:00Z">
                      <w:r w:rsidRPr="009C216F">
                        <w:rPr>
                          <w:rFonts w:ascii="Times New Roman" w:eastAsia="Garamond" w:hAnsi="Times New Roman" w:cs="Times New Roman"/>
                          <w:rPrChange w:id="238" w:author="phc kandalloor" w:date="2026-02-06T11:03:00Z">
                            <w:rPr>
                              <w:rFonts w:ascii="Garamond" w:eastAsia="Garamond" w:hAnsi="Garamond" w:cs="Garamond"/>
                              <w:color w:val="000000"/>
                            </w:rPr>
                          </w:rPrChange>
                        </w:rPr>
                        <w:t>0</w:t>
                      </w:r>
                    </w:ins>
                  </w:sdtContent>
                </w:sdt>
              </w:sdtContent>
            </w:sdt>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02988CB" w14:textId="77777777" w:rsidR="00D6533F" w:rsidRPr="009C216F" w:rsidRDefault="00D6533F" w:rsidP="009C216F">
            <w:pPr>
              <w:pBdr>
                <w:top w:val="nil"/>
                <w:left w:val="nil"/>
                <w:bottom w:val="nil"/>
                <w:right w:val="nil"/>
                <w:between w:val="nil"/>
              </w:pBdr>
              <w:spacing w:before="240" w:after="240" w:line="240" w:lineRule="auto"/>
              <w:rPr>
                <w:rFonts w:ascii="Times New Roman" w:eastAsia="Garamond" w:hAnsi="Times New Roman" w:cs="Times New Roman"/>
                <w:color w:val="000000"/>
              </w:rPr>
            </w:pPr>
            <w:r w:rsidRPr="009C216F">
              <w:rPr>
                <w:rFonts w:ascii="Times New Roman" w:eastAsia="Garamond" w:hAnsi="Times New Roman" w:cs="Times New Roman"/>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44718FB0" w14:textId="77777777" w:rsidR="00D6533F" w:rsidRPr="009C216F" w:rsidRDefault="00D6533F" w:rsidP="009C216F">
            <w:pPr>
              <w:pBdr>
                <w:top w:val="nil"/>
                <w:left w:val="nil"/>
                <w:bottom w:val="nil"/>
                <w:right w:val="nil"/>
                <w:between w:val="nil"/>
              </w:pBdr>
              <w:spacing w:before="240" w:after="240" w:line="240" w:lineRule="auto"/>
              <w:rPr>
                <w:rFonts w:ascii="Times New Roman" w:eastAsia="Garamond" w:hAnsi="Times New Roman" w:cs="Times New Roman"/>
                <w:color w:val="000000"/>
              </w:rPr>
            </w:pPr>
            <w:r w:rsidRPr="009C216F">
              <w:rPr>
                <w:rFonts w:ascii="Times New Roman" w:eastAsia="Garamond" w:hAnsi="Times New Roman" w:cs="Times New Roman"/>
              </w:rPr>
              <w:t>0</w:t>
            </w:r>
          </w:p>
        </w:tc>
      </w:tr>
      <w:tr w:rsidR="00D6533F" w:rsidRPr="009C216F" w14:paraId="198D5E58" w14:textId="77777777" w:rsidTr="00AB536F">
        <w:trPr>
          <w:cantSplit/>
          <w:trHeight w:val="144"/>
          <w:tblHeader/>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688B47"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JPHN (Jr Public Health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2B3CEA0" w14:textId="77777777" w:rsidR="00D6533F" w:rsidRPr="009C216F" w:rsidRDefault="00D6533F" w:rsidP="009C216F">
            <w:pPr>
              <w:pBdr>
                <w:top w:val="nil"/>
                <w:left w:val="nil"/>
                <w:bottom w:val="nil"/>
                <w:right w:val="nil"/>
                <w:between w:val="nil"/>
              </w:pBdr>
              <w:spacing w:before="240" w:after="240" w:line="240" w:lineRule="auto"/>
              <w:rPr>
                <w:rFonts w:ascii="Times New Roman" w:eastAsia="Garamond" w:hAnsi="Times New Roman" w:cs="Times New Roman"/>
                <w:color w:val="000000"/>
              </w:rPr>
            </w:pPr>
            <w:sdt>
              <w:sdtPr>
                <w:rPr>
                  <w:rFonts w:ascii="Times New Roman" w:hAnsi="Times New Roman" w:cs="Times New Roman"/>
                </w:rPr>
                <w:tag w:val="goog_rdk_303"/>
                <w:id w:val="2060002947"/>
              </w:sdtPr>
              <w:sdtContent>
                <w:sdt>
                  <w:sdtPr>
                    <w:rPr>
                      <w:rFonts w:ascii="Times New Roman" w:hAnsi="Times New Roman" w:cs="Times New Roman"/>
                    </w:rPr>
                    <w:tag w:val="goog_rdk_304"/>
                    <w:id w:val="-1393743411"/>
                  </w:sdtPr>
                  <w:sdtContent>
                    <w:ins w:id="239" w:author="phc kandalloor" w:date="2026-02-06T11:03:00Z">
                      <w:r w:rsidRPr="009C216F">
                        <w:rPr>
                          <w:rFonts w:ascii="Times New Roman" w:eastAsia="Garamond" w:hAnsi="Times New Roman" w:cs="Times New Roman"/>
                          <w:rPrChange w:id="240" w:author="phc kandalloor" w:date="2026-02-06T11:03:00Z">
                            <w:rPr>
                              <w:rFonts w:ascii="Garamond" w:eastAsia="Garamond" w:hAnsi="Garamond" w:cs="Garamond"/>
                              <w:color w:val="000000"/>
                            </w:rPr>
                          </w:rPrChange>
                        </w:rPr>
                        <w:t>4</w:t>
                      </w:r>
                    </w:ins>
                  </w:sdtContent>
                </w:sdt>
              </w:sdtContent>
            </w:sdt>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70AB3ED" w14:textId="77777777" w:rsidR="00D6533F" w:rsidRPr="009C216F" w:rsidRDefault="00D6533F" w:rsidP="009C216F">
            <w:pPr>
              <w:pBdr>
                <w:top w:val="nil"/>
                <w:left w:val="nil"/>
                <w:bottom w:val="nil"/>
                <w:right w:val="nil"/>
                <w:between w:val="nil"/>
              </w:pBdr>
              <w:spacing w:before="240" w:after="240" w:line="240" w:lineRule="auto"/>
              <w:rPr>
                <w:rFonts w:ascii="Times New Roman" w:eastAsia="Garamond" w:hAnsi="Times New Roman" w:cs="Times New Roman"/>
                <w:color w:val="000000"/>
              </w:rPr>
            </w:pPr>
            <w:r w:rsidRPr="009C216F">
              <w:rPr>
                <w:rFonts w:ascii="Times New Roman" w:eastAsia="Garamond" w:hAnsi="Times New Roman" w:cs="Times New Roman"/>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70A58933" w14:textId="77777777" w:rsidR="00D6533F" w:rsidRPr="009C216F" w:rsidRDefault="00D6533F" w:rsidP="009C216F">
            <w:pPr>
              <w:pBdr>
                <w:top w:val="nil"/>
                <w:left w:val="nil"/>
                <w:bottom w:val="nil"/>
                <w:right w:val="nil"/>
                <w:between w:val="nil"/>
              </w:pBdr>
              <w:spacing w:before="240" w:after="240" w:line="240" w:lineRule="auto"/>
              <w:rPr>
                <w:rFonts w:ascii="Times New Roman" w:eastAsia="Garamond" w:hAnsi="Times New Roman" w:cs="Times New Roman"/>
                <w:color w:val="000000"/>
              </w:rPr>
            </w:pPr>
            <w:r w:rsidRPr="009C216F">
              <w:rPr>
                <w:rFonts w:ascii="Times New Roman" w:eastAsia="Garamond" w:hAnsi="Times New Roman" w:cs="Times New Roman"/>
              </w:rPr>
              <w:t>4</w:t>
            </w:r>
          </w:p>
        </w:tc>
      </w:tr>
      <w:tr w:rsidR="00D6533F" w:rsidRPr="009C216F" w14:paraId="40EF48B7" w14:textId="77777777" w:rsidTr="00AB536F">
        <w:trPr>
          <w:cantSplit/>
          <w:trHeight w:val="144"/>
          <w:tblHeader/>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691056"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JHI (Jr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CA4A030" w14:textId="77777777" w:rsidR="00D6533F" w:rsidRPr="009C216F" w:rsidRDefault="00D6533F" w:rsidP="009C216F">
            <w:pPr>
              <w:pBdr>
                <w:top w:val="nil"/>
                <w:left w:val="nil"/>
                <w:bottom w:val="nil"/>
                <w:right w:val="nil"/>
                <w:between w:val="nil"/>
              </w:pBdr>
              <w:spacing w:before="240" w:after="240" w:line="240" w:lineRule="auto"/>
              <w:rPr>
                <w:rFonts w:ascii="Times New Roman" w:eastAsia="Garamond" w:hAnsi="Times New Roman" w:cs="Times New Roman"/>
                <w:color w:val="000000"/>
              </w:rPr>
            </w:pPr>
            <w:sdt>
              <w:sdtPr>
                <w:rPr>
                  <w:rFonts w:ascii="Times New Roman" w:hAnsi="Times New Roman" w:cs="Times New Roman"/>
                </w:rPr>
                <w:tag w:val="goog_rdk_306"/>
                <w:id w:val="1635927951"/>
              </w:sdtPr>
              <w:sdtContent>
                <w:sdt>
                  <w:sdtPr>
                    <w:rPr>
                      <w:rFonts w:ascii="Times New Roman" w:hAnsi="Times New Roman" w:cs="Times New Roman"/>
                    </w:rPr>
                    <w:tag w:val="goog_rdk_307"/>
                    <w:id w:val="-237058584"/>
                  </w:sdtPr>
                  <w:sdtContent>
                    <w:ins w:id="241" w:author="phc kandalloor" w:date="2026-02-06T11:03:00Z">
                      <w:r w:rsidRPr="009C216F">
                        <w:rPr>
                          <w:rFonts w:ascii="Times New Roman" w:eastAsia="Garamond" w:hAnsi="Times New Roman" w:cs="Times New Roman"/>
                          <w:rPrChange w:id="242" w:author="phc kandalloor" w:date="2026-02-06T11:03:00Z">
                            <w:rPr>
                              <w:rFonts w:ascii="Garamond" w:eastAsia="Garamond" w:hAnsi="Garamond" w:cs="Garamond"/>
                              <w:color w:val="000000"/>
                            </w:rPr>
                          </w:rPrChange>
                        </w:rPr>
                        <w:t>3</w:t>
                      </w:r>
                    </w:ins>
                  </w:sdtContent>
                </w:sdt>
              </w:sdtContent>
            </w:sdt>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2A22F53" w14:textId="77777777" w:rsidR="00D6533F" w:rsidRPr="009C216F" w:rsidRDefault="00D6533F" w:rsidP="009C216F">
            <w:pPr>
              <w:pBdr>
                <w:top w:val="nil"/>
                <w:left w:val="nil"/>
                <w:bottom w:val="nil"/>
                <w:right w:val="nil"/>
                <w:between w:val="nil"/>
              </w:pBdr>
              <w:spacing w:before="240" w:after="240" w:line="240" w:lineRule="auto"/>
              <w:rPr>
                <w:rFonts w:ascii="Times New Roman" w:eastAsia="Garamond" w:hAnsi="Times New Roman" w:cs="Times New Roman"/>
                <w:color w:val="000000"/>
              </w:rPr>
            </w:pPr>
            <w:r w:rsidRPr="009C216F">
              <w:rPr>
                <w:rFonts w:ascii="Times New Roman" w:eastAsia="Garamond" w:hAnsi="Times New Roman" w:cs="Times New Roman"/>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12FE4D7C" w14:textId="77777777" w:rsidR="00D6533F" w:rsidRPr="009C216F" w:rsidRDefault="00D6533F" w:rsidP="009C216F">
            <w:pPr>
              <w:pBdr>
                <w:top w:val="nil"/>
                <w:left w:val="nil"/>
                <w:bottom w:val="nil"/>
                <w:right w:val="nil"/>
                <w:between w:val="nil"/>
              </w:pBdr>
              <w:spacing w:before="240" w:after="240" w:line="240" w:lineRule="auto"/>
              <w:rPr>
                <w:rFonts w:ascii="Times New Roman" w:eastAsia="Garamond" w:hAnsi="Times New Roman" w:cs="Times New Roman"/>
                <w:color w:val="000000"/>
              </w:rPr>
            </w:pPr>
            <w:r w:rsidRPr="009C216F">
              <w:rPr>
                <w:rFonts w:ascii="Times New Roman" w:eastAsia="Garamond" w:hAnsi="Times New Roman" w:cs="Times New Roman"/>
              </w:rPr>
              <w:t>3</w:t>
            </w:r>
          </w:p>
        </w:tc>
      </w:tr>
      <w:tr w:rsidR="00D6533F" w:rsidRPr="009C216F" w14:paraId="64671D13" w14:textId="77777777" w:rsidTr="00AB536F">
        <w:trPr>
          <w:cantSplit/>
          <w:trHeight w:val="144"/>
          <w:tblHeader/>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C576F0"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MLSP (Mid-Level Service Providers)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070A296" w14:textId="77777777" w:rsidR="00D6533F" w:rsidRPr="009C216F" w:rsidRDefault="00D6533F" w:rsidP="009C216F">
            <w:pPr>
              <w:pBdr>
                <w:top w:val="nil"/>
                <w:left w:val="nil"/>
                <w:bottom w:val="nil"/>
                <w:right w:val="nil"/>
                <w:between w:val="nil"/>
              </w:pBdr>
              <w:spacing w:before="240" w:after="240" w:line="240" w:lineRule="auto"/>
              <w:rPr>
                <w:rFonts w:ascii="Times New Roman" w:eastAsia="Garamond" w:hAnsi="Times New Roman" w:cs="Times New Roman"/>
                <w:color w:val="000000"/>
              </w:rPr>
            </w:pPr>
            <w:sdt>
              <w:sdtPr>
                <w:rPr>
                  <w:rFonts w:ascii="Times New Roman" w:hAnsi="Times New Roman" w:cs="Times New Roman"/>
                </w:rPr>
                <w:tag w:val="goog_rdk_309"/>
                <w:id w:val="1662524044"/>
              </w:sdtPr>
              <w:sdtContent>
                <w:sdt>
                  <w:sdtPr>
                    <w:rPr>
                      <w:rFonts w:ascii="Times New Roman" w:hAnsi="Times New Roman" w:cs="Times New Roman"/>
                    </w:rPr>
                    <w:tag w:val="goog_rdk_310"/>
                    <w:id w:val="-1005797565"/>
                  </w:sdtPr>
                  <w:sdtContent>
                    <w:ins w:id="243" w:author="phc kandalloor" w:date="2026-02-06T11:03:00Z">
                      <w:r w:rsidRPr="009C216F">
                        <w:rPr>
                          <w:rFonts w:ascii="Times New Roman" w:eastAsia="Garamond" w:hAnsi="Times New Roman" w:cs="Times New Roman"/>
                          <w:rPrChange w:id="244" w:author="phc kandalloor" w:date="2026-02-06T11:03:00Z">
                            <w:rPr>
                              <w:rFonts w:ascii="Garamond" w:eastAsia="Garamond" w:hAnsi="Garamond" w:cs="Garamond"/>
                              <w:color w:val="000000"/>
                            </w:rPr>
                          </w:rPrChange>
                        </w:rPr>
                        <w:t>4</w:t>
                      </w:r>
                    </w:ins>
                  </w:sdtContent>
                </w:sdt>
              </w:sdtContent>
            </w:sdt>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C1A46B0" w14:textId="77777777" w:rsidR="00D6533F" w:rsidRPr="009C216F" w:rsidRDefault="00D6533F" w:rsidP="009C216F">
            <w:pPr>
              <w:pBdr>
                <w:top w:val="nil"/>
                <w:left w:val="nil"/>
                <w:bottom w:val="nil"/>
                <w:right w:val="nil"/>
                <w:between w:val="nil"/>
              </w:pBdr>
              <w:spacing w:before="240" w:after="240" w:line="240" w:lineRule="auto"/>
              <w:rPr>
                <w:rFonts w:ascii="Times New Roman" w:eastAsia="Garamond" w:hAnsi="Times New Roman" w:cs="Times New Roman"/>
                <w:color w:val="000000"/>
              </w:rPr>
            </w:pPr>
            <w:r w:rsidRPr="009C216F">
              <w:rPr>
                <w:rFonts w:ascii="Times New Roman" w:eastAsia="Garamond" w:hAnsi="Times New Roman" w:cs="Times New Roman"/>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67167A85" w14:textId="77777777" w:rsidR="00D6533F" w:rsidRPr="009C216F" w:rsidRDefault="00D6533F" w:rsidP="009C216F">
            <w:pPr>
              <w:pBdr>
                <w:top w:val="nil"/>
                <w:left w:val="nil"/>
                <w:bottom w:val="nil"/>
                <w:right w:val="nil"/>
                <w:between w:val="nil"/>
              </w:pBdr>
              <w:spacing w:before="240" w:after="240" w:line="240" w:lineRule="auto"/>
              <w:rPr>
                <w:rFonts w:ascii="Times New Roman" w:eastAsia="Garamond" w:hAnsi="Times New Roman" w:cs="Times New Roman"/>
                <w:color w:val="000000"/>
              </w:rPr>
            </w:pPr>
            <w:r w:rsidRPr="009C216F">
              <w:rPr>
                <w:rFonts w:ascii="Times New Roman" w:eastAsia="Garamond" w:hAnsi="Times New Roman" w:cs="Times New Roman"/>
              </w:rPr>
              <w:t>4</w:t>
            </w:r>
          </w:p>
        </w:tc>
      </w:tr>
      <w:tr w:rsidR="00D6533F" w:rsidRPr="009C216F" w14:paraId="7EC8BD62" w14:textId="77777777" w:rsidTr="00AB536F">
        <w:trPr>
          <w:cantSplit/>
          <w:trHeight w:val="144"/>
          <w:tblHeader/>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D35D28"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Palliative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1A9C004" w14:textId="77777777" w:rsidR="00D6533F" w:rsidRPr="009C216F" w:rsidRDefault="00D6533F" w:rsidP="009C216F">
            <w:pPr>
              <w:pBdr>
                <w:top w:val="nil"/>
                <w:left w:val="nil"/>
                <w:bottom w:val="nil"/>
                <w:right w:val="nil"/>
                <w:between w:val="nil"/>
              </w:pBdr>
              <w:spacing w:before="240" w:after="240" w:line="240" w:lineRule="auto"/>
              <w:rPr>
                <w:rFonts w:ascii="Times New Roman" w:eastAsia="Garamond" w:hAnsi="Times New Roman" w:cs="Times New Roman"/>
                <w:color w:val="000000"/>
              </w:rPr>
            </w:pPr>
            <w:r w:rsidRPr="009C216F">
              <w:rPr>
                <w:rFonts w:ascii="Times New Roman" w:eastAsia="Garamond" w:hAnsi="Times New Roman" w:cs="Times New Roman"/>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838364A" w14:textId="77777777" w:rsidR="00D6533F" w:rsidRPr="009C216F" w:rsidRDefault="00D6533F" w:rsidP="009C216F">
            <w:pPr>
              <w:pBdr>
                <w:top w:val="nil"/>
                <w:left w:val="nil"/>
                <w:bottom w:val="nil"/>
                <w:right w:val="nil"/>
                <w:between w:val="nil"/>
              </w:pBdr>
              <w:spacing w:before="240" w:after="240" w:line="240" w:lineRule="auto"/>
              <w:rPr>
                <w:rFonts w:ascii="Times New Roman" w:eastAsia="Garamond" w:hAnsi="Times New Roman" w:cs="Times New Roman"/>
                <w:color w:val="000000"/>
              </w:rPr>
            </w:pPr>
            <w:r w:rsidRPr="009C216F">
              <w:rPr>
                <w:rFonts w:ascii="Times New Roman" w:eastAsia="Garamond" w:hAnsi="Times New Roman" w:cs="Times New Roman"/>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2F8790BF" w14:textId="77777777" w:rsidR="00D6533F" w:rsidRPr="009C216F" w:rsidRDefault="00D6533F" w:rsidP="009C216F">
            <w:pPr>
              <w:pBdr>
                <w:top w:val="nil"/>
                <w:left w:val="nil"/>
                <w:bottom w:val="nil"/>
                <w:right w:val="nil"/>
                <w:between w:val="nil"/>
              </w:pBdr>
              <w:spacing w:before="240" w:after="240" w:line="240" w:lineRule="auto"/>
              <w:rPr>
                <w:rFonts w:ascii="Times New Roman" w:eastAsia="Garamond" w:hAnsi="Times New Roman" w:cs="Times New Roman"/>
                <w:color w:val="000000"/>
              </w:rPr>
            </w:pPr>
            <w:r w:rsidRPr="009C216F">
              <w:rPr>
                <w:rFonts w:ascii="Times New Roman" w:eastAsia="Garamond" w:hAnsi="Times New Roman" w:cs="Times New Roman"/>
              </w:rPr>
              <w:t>1</w:t>
            </w:r>
          </w:p>
        </w:tc>
      </w:tr>
      <w:tr w:rsidR="00D6533F" w:rsidRPr="009C216F" w14:paraId="6F99F65F" w14:textId="77777777" w:rsidTr="00AB536F">
        <w:trPr>
          <w:cantSplit/>
          <w:trHeight w:val="144"/>
          <w:tblHeader/>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165C2C"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RBSK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2DB02B0" w14:textId="77777777" w:rsidR="00D6533F" w:rsidRPr="009C216F" w:rsidRDefault="00D6533F" w:rsidP="009C216F">
            <w:pPr>
              <w:pBdr>
                <w:top w:val="nil"/>
                <w:left w:val="nil"/>
                <w:bottom w:val="nil"/>
                <w:right w:val="nil"/>
                <w:between w:val="nil"/>
              </w:pBdr>
              <w:spacing w:before="240" w:after="240" w:line="240" w:lineRule="auto"/>
              <w:rPr>
                <w:rFonts w:ascii="Times New Roman" w:eastAsia="Garamond" w:hAnsi="Times New Roman" w:cs="Times New Roman"/>
                <w:color w:val="000000"/>
              </w:rPr>
            </w:pPr>
            <w:sdt>
              <w:sdtPr>
                <w:rPr>
                  <w:rFonts w:ascii="Times New Roman" w:hAnsi="Times New Roman" w:cs="Times New Roman"/>
                </w:rPr>
                <w:tag w:val="goog_rdk_312"/>
                <w:id w:val="-1749156519"/>
              </w:sdtPr>
              <w:sdtContent>
                <w:sdt>
                  <w:sdtPr>
                    <w:rPr>
                      <w:rFonts w:ascii="Times New Roman" w:hAnsi="Times New Roman" w:cs="Times New Roman"/>
                    </w:rPr>
                    <w:tag w:val="goog_rdk_313"/>
                    <w:id w:val="-671911798"/>
                  </w:sdtPr>
                  <w:sdtContent>
                    <w:ins w:id="245" w:author="phc kandalloor" w:date="2026-02-06T11:03:00Z">
                      <w:r w:rsidRPr="009C216F">
                        <w:rPr>
                          <w:rFonts w:ascii="Times New Roman" w:eastAsia="Garamond" w:hAnsi="Times New Roman" w:cs="Times New Roman"/>
                          <w:rPrChange w:id="246" w:author="phc kandalloor" w:date="2026-02-06T11:03:00Z">
                            <w:rPr>
                              <w:rFonts w:ascii="Garamond" w:eastAsia="Garamond" w:hAnsi="Garamond" w:cs="Garamond"/>
                              <w:color w:val="000000"/>
                            </w:rPr>
                          </w:rPrChange>
                        </w:rPr>
                        <w:t>1</w:t>
                      </w:r>
                    </w:ins>
                  </w:sdtContent>
                </w:sdt>
              </w:sdtContent>
            </w:sdt>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702F9C6" w14:textId="77777777" w:rsidR="00D6533F" w:rsidRPr="009C216F" w:rsidRDefault="00D6533F" w:rsidP="009C216F">
            <w:pPr>
              <w:pBdr>
                <w:top w:val="nil"/>
                <w:left w:val="nil"/>
                <w:bottom w:val="nil"/>
                <w:right w:val="nil"/>
                <w:between w:val="nil"/>
              </w:pBdr>
              <w:spacing w:before="240" w:after="240" w:line="240" w:lineRule="auto"/>
              <w:rPr>
                <w:rFonts w:ascii="Times New Roman" w:eastAsia="Garamond" w:hAnsi="Times New Roman" w:cs="Times New Roman"/>
                <w:color w:val="000000"/>
              </w:rPr>
            </w:pPr>
            <w:r w:rsidRPr="009C216F">
              <w:rPr>
                <w:rFonts w:ascii="Times New Roman" w:eastAsia="Garamond" w:hAnsi="Times New Roman" w:cs="Times New Roman"/>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0834E09F" w14:textId="77777777" w:rsidR="00D6533F" w:rsidRPr="009C216F" w:rsidRDefault="00D6533F" w:rsidP="009C216F">
            <w:pPr>
              <w:pBdr>
                <w:top w:val="nil"/>
                <w:left w:val="nil"/>
                <w:bottom w:val="nil"/>
                <w:right w:val="nil"/>
                <w:between w:val="nil"/>
              </w:pBdr>
              <w:spacing w:before="240" w:after="240" w:line="240" w:lineRule="auto"/>
              <w:rPr>
                <w:rFonts w:ascii="Times New Roman" w:eastAsia="Garamond" w:hAnsi="Times New Roman" w:cs="Times New Roman"/>
                <w:color w:val="000000"/>
              </w:rPr>
            </w:pPr>
            <w:r w:rsidRPr="009C216F">
              <w:rPr>
                <w:rFonts w:ascii="Times New Roman" w:eastAsia="Garamond" w:hAnsi="Times New Roman" w:cs="Times New Roman"/>
              </w:rPr>
              <w:t>0</w:t>
            </w:r>
          </w:p>
        </w:tc>
      </w:tr>
      <w:tr w:rsidR="00D6533F" w:rsidRPr="009C216F" w14:paraId="7F866BCA" w14:textId="77777777" w:rsidTr="00AB536F">
        <w:trPr>
          <w:cantSplit/>
          <w:trHeight w:val="144"/>
          <w:tblHeader/>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8D86B6"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PRO</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075B2AE" w14:textId="77777777" w:rsidR="00D6533F" w:rsidRPr="009C216F" w:rsidRDefault="00D6533F" w:rsidP="009C216F">
            <w:pPr>
              <w:pBdr>
                <w:top w:val="nil"/>
                <w:left w:val="nil"/>
                <w:bottom w:val="nil"/>
                <w:right w:val="nil"/>
                <w:between w:val="nil"/>
              </w:pBdr>
              <w:spacing w:before="240" w:after="240" w:line="240" w:lineRule="auto"/>
              <w:rPr>
                <w:rFonts w:ascii="Times New Roman" w:eastAsia="Garamond" w:hAnsi="Times New Roman" w:cs="Times New Roman"/>
                <w:color w:val="000000"/>
              </w:rPr>
            </w:pPr>
            <w:sdt>
              <w:sdtPr>
                <w:rPr>
                  <w:rFonts w:ascii="Times New Roman" w:hAnsi="Times New Roman" w:cs="Times New Roman"/>
                </w:rPr>
                <w:tag w:val="goog_rdk_315"/>
                <w:id w:val="-354753960"/>
              </w:sdtPr>
              <w:sdtContent>
                <w:sdt>
                  <w:sdtPr>
                    <w:rPr>
                      <w:rFonts w:ascii="Times New Roman" w:hAnsi="Times New Roman" w:cs="Times New Roman"/>
                    </w:rPr>
                    <w:tag w:val="goog_rdk_316"/>
                    <w:id w:val="949270461"/>
                  </w:sdtPr>
                  <w:sdtContent>
                    <w:ins w:id="247" w:author="phc kandalloor" w:date="2026-02-06T11:03:00Z">
                      <w:r w:rsidRPr="009C216F">
                        <w:rPr>
                          <w:rFonts w:ascii="Times New Roman" w:eastAsia="Garamond" w:hAnsi="Times New Roman" w:cs="Times New Roman"/>
                          <w:rPrChange w:id="248" w:author="phc kandalloor" w:date="2026-02-06T11:03:00Z">
                            <w:rPr>
                              <w:rFonts w:ascii="Garamond" w:eastAsia="Garamond" w:hAnsi="Garamond" w:cs="Garamond"/>
                              <w:color w:val="000000"/>
                            </w:rPr>
                          </w:rPrChange>
                        </w:rPr>
                        <w:t>0</w:t>
                      </w:r>
                    </w:ins>
                  </w:sdtContent>
                </w:sdt>
              </w:sdtContent>
            </w:sdt>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E54B0C0" w14:textId="77777777" w:rsidR="00D6533F" w:rsidRPr="009C216F" w:rsidRDefault="00D6533F" w:rsidP="009C216F">
            <w:pPr>
              <w:pBdr>
                <w:top w:val="nil"/>
                <w:left w:val="nil"/>
                <w:bottom w:val="nil"/>
                <w:right w:val="nil"/>
                <w:between w:val="nil"/>
              </w:pBdr>
              <w:spacing w:before="240" w:after="240" w:line="240" w:lineRule="auto"/>
              <w:rPr>
                <w:rFonts w:ascii="Times New Roman" w:eastAsia="Garamond" w:hAnsi="Times New Roman" w:cs="Times New Roman"/>
                <w:color w:val="000000"/>
              </w:rPr>
            </w:pPr>
            <w:r w:rsidRPr="009C216F">
              <w:rPr>
                <w:rFonts w:ascii="Times New Roman" w:eastAsia="Garamond" w:hAnsi="Times New Roman" w:cs="Times New Roman"/>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220D9E80" w14:textId="77777777" w:rsidR="00D6533F" w:rsidRPr="009C216F" w:rsidRDefault="00D6533F" w:rsidP="009C216F">
            <w:pPr>
              <w:pBdr>
                <w:top w:val="nil"/>
                <w:left w:val="nil"/>
                <w:bottom w:val="nil"/>
                <w:right w:val="nil"/>
                <w:between w:val="nil"/>
              </w:pBdr>
              <w:spacing w:before="240" w:after="240" w:line="240" w:lineRule="auto"/>
              <w:rPr>
                <w:rFonts w:ascii="Times New Roman" w:eastAsia="Garamond" w:hAnsi="Times New Roman" w:cs="Times New Roman"/>
                <w:color w:val="000000"/>
              </w:rPr>
            </w:pPr>
            <w:r w:rsidRPr="009C216F">
              <w:rPr>
                <w:rFonts w:ascii="Times New Roman" w:eastAsia="Garamond" w:hAnsi="Times New Roman" w:cs="Times New Roman"/>
              </w:rPr>
              <w:t>0</w:t>
            </w:r>
          </w:p>
        </w:tc>
      </w:tr>
      <w:tr w:rsidR="00D6533F" w:rsidRPr="009C216F" w14:paraId="1E651CCE" w14:textId="77777777" w:rsidTr="00AB536F">
        <w:trPr>
          <w:cantSplit/>
          <w:trHeight w:val="144"/>
          <w:tblHeader/>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E215AC"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Epidemiologist</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66659E7" w14:textId="77777777" w:rsidR="00D6533F" w:rsidRPr="009C216F" w:rsidRDefault="00D6533F" w:rsidP="009C216F">
            <w:pPr>
              <w:pBdr>
                <w:top w:val="nil"/>
                <w:left w:val="nil"/>
                <w:bottom w:val="nil"/>
                <w:right w:val="nil"/>
                <w:between w:val="nil"/>
              </w:pBdr>
              <w:spacing w:before="240" w:after="240" w:line="240" w:lineRule="auto"/>
              <w:rPr>
                <w:rFonts w:ascii="Times New Roman" w:eastAsia="Garamond" w:hAnsi="Times New Roman" w:cs="Times New Roman"/>
                <w:color w:val="000000"/>
              </w:rPr>
            </w:pPr>
            <w:sdt>
              <w:sdtPr>
                <w:rPr>
                  <w:rFonts w:ascii="Times New Roman" w:hAnsi="Times New Roman" w:cs="Times New Roman"/>
                </w:rPr>
                <w:tag w:val="goog_rdk_318"/>
                <w:id w:val="-806788122"/>
              </w:sdtPr>
              <w:sdtContent>
                <w:sdt>
                  <w:sdtPr>
                    <w:rPr>
                      <w:rFonts w:ascii="Times New Roman" w:hAnsi="Times New Roman" w:cs="Times New Roman"/>
                    </w:rPr>
                    <w:tag w:val="goog_rdk_319"/>
                    <w:id w:val="-1617624839"/>
                  </w:sdtPr>
                  <w:sdtContent>
                    <w:ins w:id="249" w:author="phc kandalloor" w:date="2026-02-06T11:03:00Z">
                      <w:r w:rsidRPr="009C216F">
                        <w:rPr>
                          <w:rFonts w:ascii="Times New Roman" w:eastAsia="Garamond" w:hAnsi="Times New Roman" w:cs="Times New Roman"/>
                          <w:rPrChange w:id="250" w:author="phc kandalloor" w:date="2026-02-06T11:03:00Z">
                            <w:rPr>
                              <w:rFonts w:ascii="Garamond" w:eastAsia="Garamond" w:hAnsi="Garamond" w:cs="Garamond"/>
                              <w:color w:val="000000"/>
                            </w:rPr>
                          </w:rPrChange>
                        </w:rPr>
                        <w:t>0</w:t>
                      </w:r>
                    </w:ins>
                  </w:sdtContent>
                </w:sdt>
              </w:sdtContent>
            </w:sdt>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F93B467" w14:textId="77777777" w:rsidR="00D6533F" w:rsidRPr="009C216F" w:rsidRDefault="00D6533F" w:rsidP="009C216F">
            <w:pPr>
              <w:pBdr>
                <w:top w:val="nil"/>
                <w:left w:val="nil"/>
                <w:bottom w:val="nil"/>
                <w:right w:val="nil"/>
                <w:between w:val="nil"/>
              </w:pBdr>
              <w:spacing w:before="240" w:after="240" w:line="240" w:lineRule="auto"/>
              <w:rPr>
                <w:rFonts w:ascii="Times New Roman" w:eastAsia="Garamond" w:hAnsi="Times New Roman" w:cs="Times New Roman"/>
                <w:color w:val="000000"/>
              </w:rPr>
            </w:pPr>
            <w:r w:rsidRPr="009C216F">
              <w:rPr>
                <w:rFonts w:ascii="Times New Roman" w:eastAsia="Garamond" w:hAnsi="Times New Roman" w:cs="Times New Roman"/>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107CCA2F" w14:textId="77777777" w:rsidR="00D6533F" w:rsidRPr="009C216F" w:rsidRDefault="00D6533F" w:rsidP="009C216F">
            <w:pPr>
              <w:pBdr>
                <w:top w:val="nil"/>
                <w:left w:val="nil"/>
                <w:bottom w:val="nil"/>
                <w:right w:val="nil"/>
                <w:between w:val="nil"/>
              </w:pBdr>
              <w:spacing w:before="240" w:after="240" w:line="240" w:lineRule="auto"/>
              <w:rPr>
                <w:rFonts w:ascii="Times New Roman" w:eastAsia="Garamond" w:hAnsi="Times New Roman" w:cs="Times New Roman"/>
                <w:color w:val="000000"/>
              </w:rPr>
            </w:pPr>
            <w:r w:rsidRPr="009C216F">
              <w:rPr>
                <w:rFonts w:ascii="Times New Roman" w:eastAsia="Garamond" w:hAnsi="Times New Roman" w:cs="Times New Roman"/>
              </w:rPr>
              <w:t>0</w:t>
            </w:r>
          </w:p>
        </w:tc>
      </w:tr>
      <w:tr w:rsidR="00D6533F" w:rsidRPr="009C216F" w14:paraId="0DBF9239" w14:textId="77777777" w:rsidTr="00AB536F">
        <w:trPr>
          <w:cantSplit/>
          <w:trHeight w:val="144"/>
          <w:tblHeader/>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0ED95D"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Data Manager</w:t>
            </w:r>
          </w:p>
        </w:tc>
        <w:tc>
          <w:tcPr>
            <w:tcW w:w="145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CB5860C" w14:textId="77777777" w:rsidR="00D6533F" w:rsidRPr="009C216F" w:rsidRDefault="00D6533F" w:rsidP="009C216F">
            <w:pPr>
              <w:pBdr>
                <w:top w:val="nil"/>
                <w:left w:val="nil"/>
                <w:bottom w:val="nil"/>
                <w:right w:val="nil"/>
                <w:between w:val="nil"/>
              </w:pBdr>
              <w:spacing w:before="240" w:after="240" w:line="240" w:lineRule="auto"/>
              <w:rPr>
                <w:rFonts w:ascii="Times New Roman" w:eastAsia="Garamond" w:hAnsi="Times New Roman" w:cs="Times New Roman"/>
                <w:color w:val="000000"/>
              </w:rPr>
            </w:pPr>
            <w:sdt>
              <w:sdtPr>
                <w:rPr>
                  <w:rFonts w:ascii="Times New Roman" w:hAnsi="Times New Roman" w:cs="Times New Roman"/>
                </w:rPr>
                <w:tag w:val="goog_rdk_321"/>
                <w:id w:val="669681611"/>
              </w:sdtPr>
              <w:sdtContent>
                <w:sdt>
                  <w:sdtPr>
                    <w:rPr>
                      <w:rFonts w:ascii="Times New Roman" w:hAnsi="Times New Roman" w:cs="Times New Roman"/>
                    </w:rPr>
                    <w:tag w:val="goog_rdk_322"/>
                    <w:id w:val="1489485801"/>
                  </w:sdtPr>
                  <w:sdtContent>
                    <w:ins w:id="251" w:author="phc kandalloor" w:date="2026-02-06T11:03:00Z">
                      <w:r w:rsidRPr="009C216F">
                        <w:rPr>
                          <w:rFonts w:ascii="Times New Roman" w:eastAsia="Garamond" w:hAnsi="Times New Roman" w:cs="Times New Roman"/>
                          <w:rPrChange w:id="252" w:author="phc kandalloor" w:date="2026-02-06T11:03:00Z">
                            <w:rPr>
                              <w:rFonts w:ascii="Garamond" w:eastAsia="Garamond" w:hAnsi="Garamond" w:cs="Garamond"/>
                              <w:color w:val="000000"/>
                            </w:rPr>
                          </w:rPrChange>
                        </w:rPr>
                        <w:t>0</w:t>
                      </w:r>
                    </w:ins>
                  </w:sdtContent>
                </w:sdt>
              </w:sdtContent>
            </w:sdt>
          </w:p>
        </w:tc>
        <w:tc>
          <w:tcPr>
            <w:tcW w:w="196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AE45C37" w14:textId="77777777" w:rsidR="00D6533F" w:rsidRPr="009C216F" w:rsidRDefault="00D6533F" w:rsidP="009C216F">
            <w:pPr>
              <w:pBdr>
                <w:top w:val="nil"/>
                <w:left w:val="nil"/>
                <w:bottom w:val="nil"/>
                <w:right w:val="nil"/>
                <w:between w:val="nil"/>
              </w:pBdr>
              <w:spacing w:before="240" w:after="240" w:line="240" w:lineRule="auto"/>
              <w:rPr>
                <w:rFonts w:ascii="Times New Roman" w:eastAsia="Garamond" w:hAnsi="Times New Roman" w:cs="Times New Roman"/>
                <w:color w:val="000000"/>
              </w:rPr>
            </w:pPr>
            <w:r w:rsidRPr="009C216F">
              <w:rPr>
                <w:rFonts w:ascii="Times New Roman" w:eastAsia="Garamond" w:hAnsi="Times New Roman" w:cs="Times New Roman"/>
              </w:rPr>
              <w:t>0</w:t>
            </w:r>
          </w:p>
        </w:tc>
        <w:tc>
          <w:tcPr>
            <w:tcW w:w="21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5B28C5C" w14:textId="77777777" w:rsidR="00D6533F" w:rsidRPr="009C216F" w:rsidRDefault="00D6533F" w:rsidP="009C216F">
            <w:pPr>
              <w:pBdr>
                <w:top w:val="nil"/>
                <w:left w:val="nil"/>
                <w:bottom w:val="nil"/>
                <w:right w:val="nil"/>
                <w:between w:val="nil"/>
              </w:pBdr>
              <w:spacing w:before="240" w:after="240" w:line="240" w:lineRule="auto"/>
              <w:rPr>
                <w:rFonts w:ascii="Times New Roman" w:eastAsia="Garamond" w:hAnsi="Times New Roman" w:cs="Times New Roman"/>
                <w:color w:val="000000"/>
              </w:rPr>
            </w:pPr>
            <w:r w:rsidRPr="009C216F">
              <w:rPr>
                <w:rFonts w:ascii="Times New Roman" w:eastAsia="Garamond" w:hAnsi="Times New Roman" w:cs="Times New Roman"/>
              </w:rPr>
              <w:t>0</w:t>
            </w:r>
          </w:p>
        </w:tc>
      </w:tr>
    </w:tbl>
    <w:p w14:paraId="09593E4C" w14:textId="77777777" w:rsidR="00D6533F" w:rsidRPr="009C216F" w:rsidRDefault="00D6533F" w:rsidP="009C216F">
      <w:pPr>
        <w:pStyle w:val="Heading2"/>
        <w:rPr>
          <w:rFonts w:ascii="Times New Roman" w:eastAsia="Garamond" w:hAnsi="Times New Roman" w:cs="Times New Roman"/>
          <w:color w:val="000000"/>
        </w:rPr>
      </w:pPr>
      <w:bookmarkStart w:id="253" w:name="_heading=h.eco4dmfjl6hd" w:colFirst="0" w:colLast="0"/>
      <w:bookmarkEnd w:id="253"/>
    </w:p>
    <w:p w14:paraId="3FB795D1" w14:textId="77777777" w:rsidR="00D6533F" w:rsidRPr="009C216F" w:rsidRDefault="00D6533F" w:rsidP="009C216F">
      <w:pPr>
        <w:pStyle w:val="Heading2"/>
        <w:spacing w:before="360"/>
        <w:rPr>
          <w:rFonts w:ascii="Times New Roman" w:eastAsia="Garamond" w:hAnsi="Times New Roman" w:cs="Times New Roman"/>
          <w:color w:val="000000"/>
          <w:sz w:val="34"/>
          <w:szCs w:val="34"/>
        </w:rPr>
      </w:pPr>
      <w:bookmarkStart w:id="254" w:name="_heading=h.k1mg9kk3n6k0" w:colFirst="0" w:colLast="0"/>
      <w:bookmarkEnd w:id="254"/>
      <w:r w:rsidRPr="009C216F">
        <w:rPr>
          <w:rFonts w:ascii="Times New Roman" w:eastAsia="Garamond" w:hAnsi="Times New Roman" w:cs="Times New Roman"/>
          <w:color w:val="000000"/>
          <w:sz w:val="34"/>
          <w:szCs w:val="34"/>
        </w:rPr>
        <w:t>Community &amp; Support Cadre</w:t>
      </w:r>
    </w:p>
    <w:p w14:paraId="00FB5336"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This group represents the surge capacity of the LSGI—people who can be called upon for logistics, rescue, and specialized support.</w:t>
      </w:r>
    </w:p>
    <w:p w14:paraId="44B401C1"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p>
    <w:tbl>
      <w:tblPr>
        <w:tblStyle w:val="afffff9"/>
        <w:tblW w:w="879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4755"/>
        <w:gridCol w:w="4035"/>
      </w:tblGrid>
      <w:tr w:rsidR="00D6533F" w:rsidRPr="009C216F" w14:paraId="1FA0FCAA" w14:textId="77777777" w:rsidTr="00AB536F">
        <w:trPr>
          <w:cantSplit/>
          <w:trHeight w:val="144"/>
          <w:tblHeader/>
        </w:trPr>
        <w:tc>
          <w:tcPr>
            <w:tcW w:w="47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8B4195D"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b/>
                <w:bCs/>
                <w:color w:val="000000"/>
              </w:rPr>
              <w:lastRenderedPageBreak/>
              <w:t>Cadre</w:t>
            </w:r>
          </w:p>
        </w:tc>
        <w:tc>
          <w:tcPr>
            <w:tcW w:w="40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03DD855"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b/>
                <w:bCs/>
                <w:color w:val="000000"/>
              </w:rPr>
              <w:t>Number</w:t>
            </w:r>
          </w:p>
        </w:tc>
      </w:tr>
      <w:tr w:rsidR="00D6533F" w:rsidRPr="009C216F" w14:paraId="6EA2C453" w14:textId="77777777" w:rsidTr="00AB536F">
        <w:trPr>
          <w:cantSplit/>
          <w:trHeight w:val="144"/>
          <w:tblHeader/>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09B9AE"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ASHA Workers</w:t>
            </w:r>
          </w:p>
        </w:tc>
        <w:tc>
          <w:tcPr>
            <w:tcW w:w="403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62543B1"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22</w:t>
            </w:r>
          </w:p>
        </w:tc>
      </w:tr>
      <w:tr w:rsidR="00D6533F" w:rsidRPr="009C216F" w14:paraId="0597D2CF" w14:textId="77777777" w:rsidTr="00AB536F">
        <w:trPr>
          <w:cantSplit/>
          <w:trHeight w:val="144"/>
          <w:tblHeader/>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529AFC"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AWW (Anganwadi Workers)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D10B90B"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26</w:t>
            </w:r>
          </w:p>
        </w:tc>
      </w:tr>
      <w:tr w:rsidR="00D6533F" w:rsidRPr="009C216F" w14:paraId="2150AEC7" w14:textId="77777777" w:rsidTr="00AB536F">
        <w:trPr>
          <w:cantSplit/>
          <w:trHeight w:val="144"/>
          <w:tblHeader/>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7F13C3"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Emergency Medical Volunteers (Trained)</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25DB09"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11</w:t>
            </w:r>
          </w:p>
        </w:tc>
      </w:tr>
      <w:tr w:rsidR="00D6533F" w:rsidRPr="009C216F" w14:paraId="0E9211D6" w14:textId="77777777" w:rsidTr="00AB536F">
        <w:trPr>
          <w:cantSplit/>
          <w:trHeight w:val="144"/>
          <w:tblHeader/>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4DDF36"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proofErr w:type="spellStart"/>
            <w:r w:rsidRPr="009C216F">
              <w:rPr>
                <w:rFonts w:ascii="Times New Roman" w:eastAsia="Garamond" w:hAnsi="Times New Roman" w:cs="Times New Roman"/>
                <w:color w:val="000000"/>
              </w:rPr>
              <w:t>Kudumbashree</w:t>
            </w:r>
            <w:proofErr w:type="spellEnd"/>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978E911"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251</w:t>
            </w:r>
          </w:p>
        </w:tc>
      </w:tr>
      <w:tr w:rsidR="00D6533F" w:rsidRPr="009C216F" w14:paraId="280F1522" w14:textId="77777777" w:rsidTr="00AB536F">
        <w:trPr>
          <w:cantSplit/>
          <w:trHeight w:val="144"/>
          <w:tblHeader/>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C2FE5C"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MNREGS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7A4CB11"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1325</w:t>
            </w:r>
          </w:p>
        </w:tc>
      </w:tr>
      <w:tr w:rsidR="00D6533F" w:rsidRPr="009C216F" w14:paraId="6A7DA9B1" w14:textId="77777777" w:rsidTr="00AB536F">
        <w:trPr>
          <w:cantSplit/>
          <w:trHeight w:val="144"/>
          <w:tblHeader/>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AA778A"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Purusha Swayam Sahaya Sangham</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7B8E031"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9</w:t>
            </w:r>
          </w:p>
        </w:tc>
      </w:tr>
      <w:tr w:rsidR="00D6533F" w:rsidRPr="009C216F" w14:paraId="6145C50A" w14:textId="77777777" w:rsidTr="00AB536F">
        <w:trPr>
          <w:cantSplit/>
          <w:trHeight w:val="144"/>
          <w:tblHeader/>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E3C8BC"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Ex-Servicemen</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A98C18B"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862</w:t>
            </w:r>
          </w:p>
        </w:tc>
      </w:tr>
      <w:tr w:rsidR="00D6533F" w:rsidRPr="009C216F" w14:paraId="4E3D133F" w14:textId="77777777" w:rsidTr="00AB536F">
        <w:trPr>
          <w:cantSplit/>
          <w:trHeight w:val="144"/>
          <w:tblHeader/>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A4FEC7"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Retired Police Officers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0CEF294"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78</w:t>
            </w:r>
          </w:p>
        </w:tc>
      </w:tr>
      <w:tr w:rsidR="00D6533F" w:rsidRPr="009C216F" w14:paraId="29B8B6AC" w14:textId="77777777" w:rsidTr="00AB536F">
        <w:trPr>
          <w:cantSplit/>
          <w:trHeight w:val="144"/>
          <w:tblHeader/>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183EEA"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NCC/NSS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532677A"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100</w:t>
            </w:r>
          </w:p>
        </w:tc>
      </w:tr>
      <w:tr w:rsidR="00D6533F" w:rsidRPr="009C216F" w14:paraId="2B46FFA0" w14:textId="77777777" w:rsidTr="00AB536F">
        <w:trPr>
          <w:cantSplit/>
          <w:trHeight w:val="144"/>
          <w:tblHeader/>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44A7FF"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Red Cross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AEDAE5E"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0</w:t>
            </w:r>
          </w:p>
        </w:tc>
      </w:tr>
      <w:tr w:rsidR="00D6533F" w:rsidRPr="009C216F" w14:paraId="572539B9" w14:textId="77777777" w:rsidTr="00AB536F">
        <w:trPr>
          <w:cantSplit/>
          <w:trHeight w:val="144"/>
          <w:tblHeader/>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C96ECC"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One Health Community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3AC6180"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840</w:t>
            </w:r>
          </w:p>
        </w:tc>
      </w:tr>
      <w:tr w:rsidR="00D6533F" w:rsidRPr="009C216F" w14:paraId="6393FEDE" w14:textId="77777777" w:rsidTr="00AB536F">
        <w:trPr>
          <w:cantSplit/>
          <w:trHeight w:val="144"/>
          <w:tblHeader/>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246053"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One Health Community Mentors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0901C21"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105</w:t>
            </w:r>
          </w:p>
        </w:tc>
      </w:tr>
    </w:tbl>
    <w:p w14:paraId="3FA5859B"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p>
    <w:p w14:paraId="4C0367EB" w14:textId="77777777" w:rsidR="00D6533F" w:rsidRPr="009C216F" w:rsidRDefault="00D6533F" w:rsidP="009C216F">
      <w:pPr>
        <w:pStyle w:val="Heading2"/>
        <w:rPr>
          <w:rFonts w:ascii="Times New Roman" w:eastAsia="Garamond" w:hAnsi="Times New Roman" w:cs="Times New Roman"/>
          <w:color w:val="000000"/>
        </w:rPr>
      </w:pPr>
      <w:bookmarkStart w:id="255" w:name="_heading=h.35akwsly11uj" w:colFirst="0" w:colLast="0"/>
      <w:bookmarkEnd w:id="255"/>
      <w:r w:rsidRPr="009C216F">
        <w:rPr>
          <w:rFonts w:ascii="Times New Roman" w:eastAsia="Garamond" w:hAnsi="Times New Roman" w:cs="Times New Roman"/>
          <w:color w:val="000000"/>
        </w:rPr>
        <w:lastRenderedPageBreak/>
        <w:t>Community Organizations</w:t>
      </w:r>
    </w:p>
    <w:p w14:paraId="39B68FB1"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 xml:space="preserve">This section details the presence of community-based organisations (CBOs), non-governmental organisations (NGOs), faith-based organisations (FBOs), </w:t>
      </w:r>
      <w:proofErr w:type="spellStart"/>
      <w:r w:rsidRPr="009C216F">
        <w:rPr>
          <w:rFonts w:ascii="Times New Roman" w:eastAsia="Garamond" w:hAnsi="Times New Roman" w:cs="Times New Roman"/>
          <w:color w:val="000000"/>
        </w:rPr>
        <w:t>Kudumbashree</w:t>
      </w:r>
      <w:proofErr w:type="spellEnd"/>
      <w:r w:rsidRPr="009C216F">
        <w:rPr>
          <w:rFonts w:ascii="Times New Roman" w:eastAsia="Garamond" w:hAnsi="Times New Roman" w:cs="Times New Roman"/>
          <w:color w:val="000000"/>
        </w:rPr>
        <w:t xml:space="preserve"> Self-Help Groups (SHGs), and </w:t>
      </w:r>
      <w:proofErr w:type="spellStart"/>
      <w:r w:rsidRPr="009C216F">
        <w:rPr>
          <w:rFonts w:ascii="Times New Roman" w:eastAsia="Garamond" w:hAnsi="Times New Roman" w:cs="Times New Roman"/>
          <w:color w:val="000000"/>
        </w:rPr>
        <w:t>Ayalkootams</w:t>
      </w:r>
      <w:proofErr w:type="spellEnd"/>
      <w:r w:rsidRPr="009C216F">
        <w:rPr>
          <w:rFonts w:ascii="Times New Roman" w:eastAsia="Garamond" w:hAnsi="Times New Roman" w:cs="Times New Roman"/>
          <w:color w:val="000000"/>
        </w:rPr>
        <w:t xml:space="preserve"> within the Local Self-Government Institution (LSGI). These groups enhance grassroots mobilization, resource distribution, and support networks crucial for pandemic response and community resilience.</w:t>
      </w:r>
    </w:p>
    <w:p w14:paraId="2BB353AA"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p>
    <w:tbl>
      <w:tblPr>
        <w:tblStyle w:val="afffffa"/>
        <w:tblW w:w="717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4200"/>
        <w:gridCol w:w="2970"/>
      </w:tblGrid>
      <w:tr w:rsidR="00D6533F" w:rsidRPr="009C216F" w14:paraId="17642CBA" w14:textId="77777777" w:rsidTr="00AB536F">
        <w:trPr>
          <w:cantSplit/>
          <w:trHeight w:val="20"/>
          <w:tblHeader/>
        </w:trPr>
        <w:tc>
          <w:tcPr>
            <w:tcW w:w="42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99D7CD9"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b/>
                <w:bCs/>
                <w:color w:val="000000"/>
              </w:rPr>
              <w:t>Category</w:t>
            </w:r>
          </w:p>
        </w:tc>
        <w:tc>
          <w:tcPr>
            <w:tcW w:w="29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9CB4D60"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b/>
                <w:bCs/>
                <w:color w:val="000000"/>
              </w:rPr>
              <w:t>Total Count</w:t>
            </w:r>
          </w:p>
        </w:tc>
      </w:tr>
      <w:tr w:rsidR="00D6533F" w:rsidRPr="009C216F" w14:paraId="6328A7EA" w14:textId="77777777" w:rsidTr="00AB536F">
        <w:trPr>
          <w:cantSplit/>
          <w:trHeight w:val="20"/>
          <w:tblHeader/>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148EAB"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NGOs</w:t>
            </w:r>
          </w:p>
        </w:tc>
        <w:tc>
          <w:tcPr>
            <w:tcW w:w="29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4B231AE" w14:textId="77777777" w:rsidR="00D6533F" w:rsidRPr="009C216F" w:rsidRDefault="00D6533F" w:rsidP="009C216F">
            <w:pPr>
              <w:pBdr>
                <w:top w:val="nil"/>
                <w:left w:val="nil"/>
                <w:bottom w:val="nil"/>
                <w:right w:val="nil"/>
                <w:between w:val="nil"/>
              </w:pBdr>
              <w:spacing w:before="240" w:after="240" w:line="240" w:lineRule="auto"/>
              <w:rPr>
                <w:rFonts w:ascii="Times New Roman" w:eastAsia="Garamond" w:hAnsi="Times New Roman" w:cs="Times New Roman"/>
                <w:color w:val="000000"/>
              </w:rPr>
            </w:pPr>
            <w:r w:rsidRPr="009C216F">
              <w:rPr>
                <w:rFonts w:ascii="Times New Roman" w:eastAsia="Garamond" w:hAnsi="Times New Roman" w:cs="Times New Roman"/>
              </w:rPr>
              <w:t>12</w:t>
            </w:r>
          </w:p>
        </w:tc>
      </w:tr>
      <w:tr w:rsidR="00D6533F" w:rsidRPr="009C216F" w14:paraId="6DE634C8" w14:textId="77777777" w:rsidTr="00AB536F">
        <w:trPr>
          <w:cantSplit/>
          <w:trHeight w:val="20"/>
          <w:tblHeader/>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BEB5B1"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Religious based organizations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44D208B" w14:textId="77777777" w:rsidR="00D6533F" w:rsidRPr="009C216F" w:rsidRDefault="00D6533F" w:rsidP="009C216F">
            <w:pPr>
              <w:pBdr>
                <w:top w:val="nil"/>
                <w:left w:val="nil"/>
                <w:bottom w:val="nil"/>
                <w:right w:val="nil"/>
                <w:between w:val="nil"/>
              </w:pBdr>
              <w:spacing w:before="240" w:after="240" w:line="240" w:lineRule="auto"/>
              <w:rPr>
                <w:rFonts w:ascii="Times New Roman" w:eastAsia="Garamond" w:hAnsi="Times New Roman" w:cs="Times New Roman"/>
                <w:color w:val="000000"/>
              </w:rPr>
            </w:pPr>
            <w:r w:rsidRPr="009C216F">
              <w:rPr>
                <w:rFonts w:ascii="Times New Roman" w:eastAsia="Garamond" w:hAnsi="Times New Roman" w:cs="Times New Roman"/>
              </w:rPr>
              <w:t>9</w:t>
            </w:r>
          </w:p>
        </w:tc>
      </w:tr>
      <w:tr w:rsidR="00D6533F" w:rsidRPr="009C216F" w14:paraId="1D1DFE02" w14:textId="77777777" w:rsidTr="00AB536F">
        <w:trPr>
          <w:cantSplit/>
          <w:trHeight w:val="20"/>
          <w:tblHeader/>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83D704"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Foreign based organizations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3DC7FC1" w14:textId="77777777" w:rsidR="00D6533F" w:rsidRPr="009C216F" w:rsidRDefault="00D6533F" w:rsidP="009C216F">
            <w:pPr>
              <w:pBdr>
                <w:top w:val="nil"/>
                <w:left w:val="nil"/>
                <w:bottom w:val="nil"/>
                <w:right w:val="nil"/>
                <w:between w:val="nil"/>
              </w:pBdr>
              <w:spacing w:before="240" w:after="240" w:line="240" w:lineRule="auto"/>
              <w:rPr>
                <w:rFonts w:ascii="Times New Roman" w:eastAsia="Garamond" w:hAnsi="Times New Roman" w:cs="Times New Roman"/>
                <w:color w:val="000000"/>
              </w:rPr>
            </w:pPr>
            <w:r w:rsidRPr="009C216F">
              <w:rPr>
                <w:rFonts w:ascii="Times New Roman" w:eastAsia="Garamond" w:hAnsi="Times New Roman" w:cs="Times New Roman"/>
              </w:rPr>
              <w:t>9</w:t>
            </w:r>
          </w:p>
        </w:tc>
      </w:tr>
      <w:tr w:rsidR="00D6533F" w:rsidRPr="009C216F" w14:paraId="55A17158" w14:textId="77777777" w:rsidTr="00AB536F">
        <w:trPr>
          <w:cantSplit/>
          <w:trHeight w:val="20"/>
          <w:tblHeader/>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A665F9"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Sports Club/youth clubs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4A2D3BA" w14:textId="77777777" w:rsidR="00D6533F" w:rsidRPr="009C216F" w:rsidRDefault="00D6533F" w:rsidP="009C216F">
            <w:pPr>
              <w:pBdr>
                <w:top w:val="nil"/>
                <w:left w:val="nil"/>
                <w:bottom w:val="nil"/>
                <w:right w:val="nil"/>
                <w:between w:val="nil"/>
              </w:pBdr>
              <w:spacing w:before="240" w:after="240" w:line="240" w:lineRule="auto"/>
              <w:rPr>
                <w:rFonts w:ascii="Times New Roman" w:eastAsia="Garamond" w:hAnsi="Times New Roman" w:cs="Times New Roman"/>
                <w:color w:val="000000"/>
              </w:rPr>
            </w:pPr>
            <w:r w:rsidRPr="009C216F">
              <w:rPr>
                <w:rFonts w:ascii="Times New Roman" w:eastAsia="Garamond" w:hAnsi="Times New Roman" w:cs="Times New Roman"/>
              </w:rPr>
              <w:t>2</w:t>
            </w:r>
          </w:p>
        </w:tc>
      </w:tr>
      <w:tr w:rsidR="00D6533F" w:rsidRPr="009C216F" w14:paraId="618FF379" w14:textId="77777777" w:rsidTr="00AB536F">
        <w:trPr>
          <w:cantSplit/>
          <w:trHeight w:val="20"/>
          <w:tblHeader/>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861097"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proofErr w:type="spellStart"/>
            <w:r w:rsidRPr="009C216F">
              <w:rPr>
                <w:rFonts w:ascii="Times New Roman" w:eastAsia="Garamond" w:hAnsi="Times New Roman" w:cs="Times New Roman"/>
                <w:color w:val="000000"/>
              </w:rPr>
              <w:t>Kudumbashree</w:t>
            </w:r>
            <w:proofErr w:type="spellEnd"/>
            <w:r w:rsidRPr="009C216F">
              <w:rPr>
                <w:rFonts w:ascii="Times New Roman" w:eastAsia="Garamond" w:hAnsi="Times New Roman" w:cs="Times New Roman"/>
                <w:color w:val="000000"/>
              </w:rPr>
              <w:t xml:space="preserve"> SHGs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B373F9C" w14:textId="77777777" w:rsidR="00D6533F" w:rsidRPr="009C216F" w:rsidRDefault="00D6533F" w:rsidP="009C216F">
            <w:pPr>
              <w:pBdr>
                <w:top w:val="nil"/>
                <w:left w:val="nil"/>
                <w:bottom w:val="nil"/>
                <w:right w:val="nil"/>
                <w:between w:val="nil"/>
              </w:pBdr>
              <w:spacing w:before="240" w:after="240" w:line="240" w:lineRule="auto"/>
              <w:rPr>
                <w:rFonts w:ascii="Times New Roman" w:eastAsia="Garamond" w:hAnsi="Times New Roman" w:cs="Times New Roman"/>
                <w:color w:val="000000"/>
              </w:rPr>
            </w:pPr>
            <w:sdt>
              <w:sdtPr>
                <w:rPr>
                  <w:rFonts w:ascii="Times New Roman" w:hAnsi="Times New Roman" w:cs="Times New Roman"/>
                </w:rPr>
                <w:tag w:val="goog_rdk_324"/>
                <w:id w:val="864501807"/>
              </w:sdtPr>
              <w:sdtContent>
                <w:sdt>
                  <w:sdtPr>
                    <w:rPr>
                      <w:rFonts w:ascii="Times New Roman" w:hAnsi="Times New Roman" w:cs="Times New Roman"/>
                    </w:rPr>
                    <w:tag w:val="goog_rdk_325"/>
                    <w:id w:val="1852772820"/>
                  </w:sdtPr>
                  <w:sdtContent>
                    <w:ins w:id="256" w:author="phc kandalloor" w:date="2026-02-09T10:22:00Z">
                      <w:r w:rsidRPr="009C216F">
                        <w:rPr>
                          <w:rFonts w:ascii="Times New Roman" w:eastAsia="Garamond" w:hAnsi="Times New Roman" w:cs="Times New Roman"/>
                          <w:rPrChange w:id="257" w:author="phc kandalloor" w:date="2026-02-09T10:22:00Z">
                            <w:rPr>
                              <w:rFonts w:ascii="Garamond" w:eastAsia="Garamond" w:hAnsi="Garamond" w:cs="Garamond"/>
                              <w:color w:val="000000"/>
                            </w:rPr>
                          </w:rPrChange>
                        </w:rPr>
                        <w:t>251</w:t>
                      </w:r>
                    </w:ins>
                  </w:sdtContent>
                </w:sdt>
              </w:sdtContent>
            </w:sdt>
          </w:p>
        </w:tc>
      </w:tr>
      <w:tr w:rsidR="00D6533F" w:rsidRPr="009C216F" w14:paraId="11C96569" w14:textId="77777777" w:rsidTr="00AB536F">
        <w:trPr>
          <w:cantSplit/>
          <w:trHeight w:val="20"/>
          <w:tblHeader/>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7C64D0"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Political organizations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346311"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rPr>
              <w:t>3</w:t>
            </w:r>
          </w:p>
        </w:tc>
      </w:tr>
      <w:tr w:rsidR="00D6533F" w:rsidRPr="009C216F" w14:paraId="4B764376" w14:textId="77777777" w:rsidTr="00AB536F">
        <w:trPr>
          <w:cantSplit/>
          <w:trHeight w:val="20"/>
          <w:tblHeader/>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4425A3"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Residential organizations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64DCC5" w14:textId="77777777" w:rsidR="00D6533F" w:rsidRPr="009C216F" w:rsidRDefault="00D6533F"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rPr>
              <w:t>3</w:t>
            </w:r>
          </w:p>
        </w:tc>
      </w:tr>
    </w:tbl>
    <w:p w14:paraId="1306F42A"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ab/>
      </w:r>
    </w:p>
    <w:p w14:paraId="0CD1B120" w14:textId="77777777" w:rsidR="00D6533F" w:rsidRPr="009C216F" w:rsidRDefault="00D6533F" w:rsidP="009C216F">
      <w:pPr>
        <w:pStyle w:val="Heading2"/>
        <w:rPr>
          <w:rFonts w:ascii="Times New Roman" w:eastAsia="Garamond" w:hAnsi="Times New Roman" w:cs="Times New Roman"/>
          <w:color w:val="000000"/>
        </w:rPr>
      </w:pPr>
      <w:bookmarkStart w:id="258" w:name="_heading=h.ejot20txlhtn" w:colFirst="0" w:colLast="0"/>
      <w:bookmarkEnd w:id="258"/>
      <w:r w:rsidRPr="009C216F">
        <w:rPr>
          <w:rFonts w:ascii="Times New Roman" w:eastAsia="Garamond" w:hAnsi="Times New Roman" w:cs="Times New Roman"/>
          <w:color w:val="000000"/>
        </w:rPr>
        <w:t>Administrative &amp; Emergency Services</w:t>
      </w:r>
    </w:p>
    <w:p w14:paraId="6384BF23"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 </w:t>
      </w:r>
    </w:p>
    <w:p w14:paraId="76A5897D"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p>
    <w:tbl>
      <w:tblPr>
        <w:tblStyle w:val="afffffb"/>
        <w:tblW w:w="9208"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3540"/>
        <w:gridCol w:w="2834"/>
        <w:gridCol w:w="2834"/>
      </w:tblGrid>
      <w:tr w:rsidR="00D6533F" w:rsidRPr="009C216F" w14:paraId="6BC0CA42" w14:textId="77777777" w:rsidTr="00AB536F">
        <w:trPr>
          <w:cantSplit/>
          <w:trHeight w:val="20"/>
          <w:tblHeader/>
        </w:trPr>
        <w:tc>
          <w:tcPr>
            <w:tcW w:w="35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7987034"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lastRenderedPageBreak/>
              <w:t>Category</w:t>
            </w:r>
          </w:p>
        </w:tc>
        <w:tc>
          <w:tcPr>
            <w:tcW w:w="28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E155508"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Total Count</w:t>
            </w:r>
          </w:p>
        </w:tc>
        <w:tc>
          <w:tcPr>
            <w:tcW w:w="28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36BDB16"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 xml:space="preserve">Contact details </w:t>
            </w:r>
          </w:p>
        </w:tc>
      </w:tr>
      <w:tr w:rsidR="00D6533F" w:rsidRPr="009C216F" w14:paraId="063A3F47" w14:textId="77777777" w:rsidTr="00AB536F">
        <w:trPr>
          <w:cantSplit/>
          <w:trHeight w:val="20"/>
          <w:tblHeader/>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1C3C10"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Police Stations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3915D7"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rPr>
              <w:t>1</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07C5C1"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rPr>
              <w:t>04792430629</w:t>
            </w:r>
          </w:p>
        </w:tc>
      </w:tr>
      <w:tr w:rsidR="00D6533F" w:rsidRPr="009C216F" w14:paraId="38E79F4D" w14:textId="77777777" w:rsidTr="00AB536F">
        <w:trPr>
          <w:cantSplit/>
          <w:trHeight w:val="20"/>
          <w:tblHeader/>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9A492F"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Fire &amp; Rescue Stations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F64100"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rPr>
              <w:t>0</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288E4B"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p>
        </w:tc>
      </w:tr>
      <w:tr w:rsidR="00D6533F" w:rsidRPr="009C216F" w14:paraId="4641ABC3" w14:textId="77777777" w:rsidTr="00AB536F">
        <w:trPr>
          <w:cantSplit/>
          <w:trHeight w:val="20"/>
          <w:tblHeader/>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D70E76"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Water Pumping Points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529544"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rPr>
              <w:t>3</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3527B9"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p>
        </w:tc>
      </w:tr>
      <w:tr w:rsidR="00D6533F" w:rsidRPr="009C216F" w14:paraId="05AA0477" w14:textId="77777777" w:rsidTr="00AB536F">
        <w:trPr>
          <w:cantSplit/>
          <w:trHeight w:val="20"/>
          <w:tblHeader/>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674396"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Public Distribution System (PDS)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98B2F9"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rPr>
              <w:t>15</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16E05D"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9447349273</w:t>
            </w:r>
          </w:p>
        </w:tc>
      </w:tr>
    </w:tbl>
    <w:p w14:paraId="6679F0F1" w14:textId="77777777" w:rsidR="00D6533F" w:rsidRPr="009C216F" w:rsidRDefault="00D6533F" w:rsidP="009C216F">
      <w:pPr>
        <w:pStyle w:val="Heading2"/>
        <w:rPr>
          <w:rFonts w:ascii="Times New Roman" w:eastAsia="Garamond" w:hAnsi="Times New Roman" w:cs="Times New Roman"/>
          <w:color w:val="000000"/>
        </w:rPr>
      </w:pPr>
      <w:bookmarkStart w:id="259" w:name="_heading=h.9y769ydr30lb" w:colFirst="0" w:colLast="0"/>
      <w:bookmarkEnd w:id="259"/>
      <w:r w:rsidRPr="009C216F">
        <w:rPr>
          <w:rFonts w:ascii="Times New Roman" w:eastAsia="Garamond" w:hAnsi="Times New Roman" w:cs="Times New Roman"/>
          <w:color w:val="000000"/>
        </w:rPr>
        <w:t xml:space="preserve">Information regarding resources </w:t>
      </w:r>
    </w:p>
    <w:p w14:paraId="6F1D31BA"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p w14:paraId="4E09A727"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p>
    <w:tbl>
      <w:tblPr>
        <w:tblStyle w:val="afffffc"/>
        <w:tblW w:w="9150" w:type="dxa"/>
        <w:tblInd w:w="-108"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Layout w:type="fixed"/>
        <w:tblLook w:val="0600" w:firstRow="0" w:lastRow="0" w:firstColumn="0" w:lastColumn="0" w:noHBand="1" w:noVBand="1"/>
      </w:tblPr>
      <w:tblGrid>
        <w:gridCol w:w="5985"/>
        <w:gridCol w:w="3165"/>
      </w:tblGrid>
      <w:tr w:rsidR="00D6533F" w:rsidRPr="009C216F" w14:paraId="232ECC43" w14:textId="77777777" w:rsidTr="00AB536F">
        <w:trPr>
          <w:cantSplit/>
          <w:trHeight w:val="20"/>
          <w:tblHeader/>
        </w:trPr>
        <w:tc>
          <w:tcPr>
            <w:tcW w:w="5985" w:type="dxa"/>
            <w:shd w:val="clear" w:color="auto" w:fill="DDDDDD"/>
            <w:tcMar>
              <w:top w:w="100" w:type="dxa"/>
              <w:left w:w="100" w:type="dxa"/>
              <w:bottom w:w="100" w:type="dxa"/>
              <w:right w:w="100" w:type="dxa"/>
            </w:tcMar>
          </w:tcPr>
          <w:p w14:paraId="635E634D" w14:textId="77777777" w:rsidR="00D6533F" w:rsidRPr="009C216F" w:rsidRDefault="00D6533F" w:rsidP="009C216F">
            <w:pPr>
              <w:widowControl w:val="0"/>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lastRenderedPageBreak/>
              <w:t>Means of transportation</w:t>
            </w:r>
          </w:p>
        </w:tc>
        <w:tc>
          <w:tcPr>
            <w:tcW w:w="3165" w:type="dxa"/>
            <w:shd w:val="clear" w:color="auto" w:fill="DDDDDD"/>
            <w:tcMar>
              <w:top w:w="100" w:type="dxa"/>
              <w:left w:w="100" w:type="dxa"/>
              <w:bottom w:w="100" w:type="dxa"/>
              <w:right w:w="100" w:type="dxa"/>
            </w:tcMar>
          </w:tcPr>
          <w:p w14:paraId="37145C89" w14:textId="77777777" w:rsidR="00D6533F" w:rsidRPr="009C216F" w:rsidRDefault="00D6533F" w:rsidP="009C216F">
            <w:pPr>
              <w:widowControl w:val="0"/>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Total Count</w:t>
            </w:r>
          </w:p>
        </w:tc>
      </w:tr>
      <w:tr w:rsidR="00D6533F" w:rsidRPr="009C216F" w14:paraId="22EF7C00" w14:textId="77777777" w:rsidTr="00AB536F">
        <w:trPr>
          <w:cantSplit/>
          <w:trHeight w:val="20"/>
          <w:tblHeader/>
        </w:trPr>
        <w:tc>
          <w:tcPr>
            <w:tcW w:w="5985" w:type="dxa"/>
            <w:tcMar>
              <w:top w:w="100" w:type="dxa"/>
              <w:left w:w="100" w:type="dxa"/>
              <w:bottom w:w="100" w:type="dxa"/>
              <w:right w:w="100" w:type="dxa"/>
            </w:tcMar>
          </w:tcPr>
          <w:p w14:paraId="555EEDAC" w14:textId="77777777" w:rsidR="00D6533F" w:rsidRPr="009C216F" w:rsidRDefault="00D6533F" w:rsidP="009C216F">
            <w:pPr>
              <w:widowControl w:val="0"/>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JCB</w:t>
            </w:r>
          </w:p>
        </w:tc>
        <w:tc>
          <w:tcPr>
            <w:tcW w:w="3165" w:type="dxa"/>
            <w:tcBorders>
              <w:top w:val="single" w:sz="5" w:space="0" w:color="BFBFBF"/>
              <w:left w:val="single" w:sz="5" w:space="0" w:color="BFBFBF"/>
              <w:bottom w:val="single" w:sz="5" w:space="0" w:color="BFBFBF"/>
              <w:right w:val="single" w:sz="5" w:space="0" w:color="BFBFBF"/>
            </w:tcBorders>
            <w:tcMar>
              <w:top w:w="100" w:type="dxa"/>
              <w:left w:w="100" w:type="dxa"/>
              <w:bottom w:w="100" w:type="dxa"/>
              <w:right w:w="100" w:type="dxa"/>
            </w:tcMar>
          </w:tcPr>
          <w:p w14:paraId="35D0B654" w14:textId="77777777" w:rsidR="00D6533F" w:rsidRPr="009C216F" w:rsidRDefault="00D6533F" w:rsidP="009C216F">
            <w:pPr>
              <w:widowControl w:val="0"/>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1</w:t>
            </w:r>
          </w:p>
        </w:tc>
      </w:tr>
      <w:tr w:rsidR="00D6533F" w:rsidRPr="009C216F" w14:paraId="1D0A59B4" w14:textId="77777777" w:rsidTr="00AB536F">
        <w:trPr>
          <w:cantSplit/>
          <w:trHeight w:val="20"/>
          <w:tblHeader/>
        </w:trPr>
        <w:tc>
          <w:tcPr>
            <w:tcW w:w="5985" w:type="dxa"/>
            <w:tcMar>
              <w:top w:w="100" w:type="dxa"/>
              <w:left w:w="100" w:type="dxa"/>
              <w:bottom w:w="100" w:type="dxa"/>
              <w:right w:w="100" w:type="dxa"/>
            </w:tcMar>
          </w:tcPr>
          <w:p w14:paraId="5874CA6A" w14:textId="77777777" w:rsidR="00D6533F" w:rsidRPr="009C216F" w:rsidRDefault="00D6533F" w:rsidP="009C216F">
            <w:pPr>
              <w:widowControl w:val="0"/>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Crane</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13862A1D" w14:textId="77777777" w:rsidR="00D6533F" w:rsidRPr="009C216F" w:rsidRDefault="00D6533F" w:rsidP="009C216F">
            <w:pPr>
              <w:widowControl w:val="0"/>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0</w:t>
            </w:r>
          </w:p>
        </w:tc>
      </w:tr>
      <w:tr w:rsidR="00D6533F" w:rsidRPr="009C216F" w14:paraId="674CF94A" w14:textId="77777777" w:rsidTr="00AB536F">
        <w:trPr>
          <w:cantSplit/>
          <w:trHeight w:val="20"/>
          <w:tblHeader/>
        </w:trPr>
        <w:tc>
          <w:tcPr>
            <w:tcW w:w="5985" w:type="dxa"/>
            <w:tcMar>
              <w:top w:w="100" w:type="dxa"/>
              <w:left w:w="100" w:type="dxa"/>
              <w:bottom w:w="100" w:type="dxa"/>
              <w:right w:w="100" w:type="dxa"/>
            </w:tcMar>
          </w:tcPr>
          <w:p w14:paraId="31200697" w14:textId="77777777" w:rsidR="00D6533F" w:rsidRPr="009C216F" w:rsidRDefault="00D6533F" w:rsidP="009C216F">
            <w:pPr>
              <w:widowControl w:val="0"/>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Heavy Trucks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34A98B2C" w14:textId="77777777" w:rsidR="00D6533F" w:rsidRPr="009C216F" w:rsidRDefault="00D6533F" w:rsidP="009C216F">
            <w:pPr>
              <w:widowControl w:val="0"/>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1</w:t>
            </w:r>
          </w:p>
        </w:tc>
      </w:tr>
      <w:tr w:rsidR="00D6533F" w:rsidRPr="009C216F" w14:paraId="4D6B2EA2" w14:textId="77777777" w:rsidTr="00AB536F">
        <w:trPr>
          <w:cantSplit/>
          <w:trHeight w:val="20"/>
          <w:tblHeader/>
        </w:trPr>
        <w:tc>
          <w:tcPr>
            <w:tcW w:w="5985" w:type="dxa"/>
            <w:tcMar>
              <w:top w:w="100" w:type="dxa"/>
              <w:left w:w="100" w:type="dxa"/>
              <w:bottom w:w="100" w:type="dxa"/>
              <w:right w:w="100" w:type="dxa"/>
            </w:tcMar>
          </w:tcPr>
          <w:p w14:paraId="0F0471B7" w14:textId="77777777" w:rsidR="00D6533F" w:rsidRPr="009C216F" w:rsidRDefault="00D6533F" w:rsidP="009C216F">
            <w:pPr>
              <w:widowControl w:val="0"/>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Tractor</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388B2730" w14:textId="77777777" w:rsidR="00D6533F" w:rsidRPr="009C216F" w:rsidRDefault="00D6533F" w:rsidP="009C216F">
            <w:pPr>
              <w:widowControl w:val="0"/>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0</w:t>
            </w:r>
          </w:p>
        </w:tc>
      </w:tr>
      <w:tr w:rsidR="00D6533F" w:rsidRPr="009C216F" w14:paraId="5BC9CE4E" w14:textId="77777777" w:rsidTr="00AB536F">
        <w:trPr>
          <w:cantSplit/>
          <w:trHeight w:val="20"/>
          <w:tblHeader/>
        </w:trPr>
        <w:tc>
          <w:tcPr>
            <w:tcW w:w="5985" w:type="dxa"/>
            <w:tcMar>
              <w:top w:w="100" w:type="dxa"/>
              <w:left w:w="100" w:type="dxa"/>
              <w:bottom w:w="100" w:type="dxa"/>
              <w:right w:w="100" w:type="dxa"/>
            </w:tcMar>
          </w:tcPr>
          <w:p w14:paraId="23E8E0A8" w14:textId="77777777" w:rsidR="00D6533F" w:rsidRPr="009C216F" w:rsidRDefault="00D6533F" w:rsidP="009C216F">
            <w:pPr>
              <w:widowControl w:val="0"/>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Ambulances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37FF64C6" w14:textId="77777777" w:rsidR="00D6533F" w:rsidRPr="009C216F" w:rsidRDefault="00D6533F" w:rsidP="009C216F">
            <w:pPr>
              <w:widowControl w:val="0"/>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1</w:t>
            </w:r>
          </w:p>
        </w:tc>
      </w:tr>
      <w:tr w:rsidR="00D6533F" w:rsidRPr="009C216F" w14:paraId="1403756D" w14:textId="77777777" w:rsidTr="00AB536F">
        <w:trPr>
          <w:cantSplit/>
          <w:trHeight w:val="20"/>
          <w:tblHeader/>
        </w:trPr>
        <w:tc>
          <w:tcPr>
            <w:tcW w:w="5985" w:type="dxa"/>
            <w:tcMar>
              <w:top w:w="100" w:type="dxa"/>
              <w:left w:w="100" w:type="dxa"/>
              <w:bottom w:w="100" w:type="dxa"/>
              <w:right w:w="100" w:type="dxa"/>
            </w:tcMar>
          </w:tcPr>
          <w:p w14:paraId="67FC6006" w14:textId="77777777" w:rsidR="00D6533F" w:rsidRPr="009C216F" w:rsidRDefault="00D6533F" w:rsidP="009C216F">
            <w:pPr>
              <w:widowControl w:val="0"/>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Mobile mortuaries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57FCB047" w14:textId="77777777" w:rsidR="00D6533F" w:rsidRPr="009C216F" w:rsidRDefault="00D6533F" w:rsidP="009C216F">
            <w:pPr>
              <w:widowControl w:val="0"/>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0</w:t>
            </w:r>
          </w:p>
        </w:tc>
      </w:tr>
      <w:tr w:rsidR="00D6533F" w:rsidRPr="009C216F" w14:paraId="336B84DA" w14:textId="77777777" w:rsidTr="00AB536F">
        <w:trPr>
          <w:cantSplit/>
          <w:trHeight w:val="20"/>
          <w:tblHeader/>
        </w:trPr>
        <w:tc>
          <w:tcPr>
            <w:tcW w:w="5985" w:type="dxa"/>
            <w:tcMar>
              <w:top w:w="100" w:type="dxa"/>
              <w:left w:w="100" w:type="dxa"/>
              <w:bottom w:w="100" w:type="dxa"/>
              <w:right w:w="100" w:type="dxa"/>
            </w:tcMar>
          </w:tcPr>
          <w:p w14:paraId="63BCA412" w14:textId="77777777" w:rsidR="00D6533F" w:rsidRPr="009C216F" w:rsidRDefault="00D6533F" w:rsidP="009C216F">
            <w:pPr>
              <w:widowControl w:val="0"/>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Boats</w:t>
            </w:r>
          </w:p>
        </w:tc>
        <w:tc>
          <w:tcPr>
            <w:tcW w:w="3165" w:type="dxa"/>
            <w:tcMar>
              <w:top w:w="100" w:type="dxa"/>
              <w:left w:w="100" w:type="dxa"/>
              <w:bottom w:w="100" w:type="dxa"/>
              <w:right w:w="100" w:type="dxa"/>
            </w:tcMar>
          </w:tcPr>
          <w:p w14:paraId="56EF3FB2" w14:textId="77777777" w:rsidR="00D6533F" w:rsidRPr="009C216F" w:rsidRDefault="00D6533F" w:rsidP="009C216F">
            <w:pPr>
              <w:widowControl w:val="0"/>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rPr>
              <w:t>0</w:t>
            </w:r>
          </w:p>
        </w:tc>
      </w:tr>
      <w:tr w:rsidR="00D6533F" w:rsidRPr="009C216F" w14:paraId="76D46D20" w14:textId="77777777" w:rsidTr="00AB536F">
        <w:trPr>
          <w:cantSplit/>
          <w:trHeight w:val="20"/>
          <w:tblHeader/>
        </w:trPr>
        <w:tc>
          <w:tcPr>
            <w:tcW w:w="5985" w:type="dxa"/>
            <w:tcMar>
              <w:top w:w="100" w:type="dxa"/>
              <w:left w:w="100" w:type="dxa"/>
              <w:bottom w:w="100" w:type="dxa"/>
              <w:right w:w="100" w:type="dxa"/>
            </w:tcMar>
          </w:tcPr>
          <w:p w14:paraId="3ED47C55" w14:textId="77777777" w:rsidR="00D6533F" w:rsidRPr="009C216F" w:rsidRDefault="00D6533F" w:rsidP="009C216F">
            <w:pPr>
              <w:widowControl w:val="0"/>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Taxi service</w:t>
            </w:r>
          </w:p>
        </w:tc>
        <w:tc>
          <w:tcPr>
            <w:tcW w:w="3165" w:type="dxa"/>
            <w:tcMar>
              <w:top w:w="100" w:type="dxa"/>
              <w:left w:w="100" w:type="dxa"/>
              <w:bottom w:w="100" w:type="dxa"/>
              <w:right w:w="100" w:type="dxa"/>
            </w:tcMar>
          </w:tcPr>
          <w:p w14:paraId="78B29A3F" w14:textId="77777777" w:rsidR="00D6533F" w:rsidRPr="009C216F" w:rsidRDefault="00D6533F" w:rsidP="009C216F">
            <w:pPr>
              <w:widowControl w:val="0"/>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rPr>
              <w:t>16</w:t>
            </w:r>
          </w:p>
        </w:tc>
      </w:tr>
    </w:tbl>
    <w:p w14:paraId="4E6B69C6" w14:textId="77777777" w:rsidR="00D6533F" w:rsidRPr="009C216F" w:rsidRDefault="00D6533F" w:rsidP="009C216F">
      <w:pPr>
        <w:pBdr>
          <w:top w:val="nil"/>
          <w:left w:val="nil"/>
          <w:bottom w:val="nil"/>
          <w:right w:val="nil"/>
          <w:between w:val="nil"/>
        </w:pBdr>
        <w:spacing w:before="240" w:after="240"/>
        <w:ind w:right="600"/>
        <w:rPr>
          <w:rFonts w:ascii="Times New Roman" w:eastAsia="Garamond" w:hAnsi="Times New Roman" w:cs="Times New Roman"/>
          <w:color w:val="000000"/>
        </w:rPr>
      </w:pPr>
      <w:r w:rsidRPr="009C216F">
        <w:rPr>
          <w:rFonts w:ascii="Times New Roman" w:eastAsia="Garamond" w:hAnsi="Times New Roman" w:cs="Times New Roman"/>
          <w:b/>
          <w:bCs/>
          <w:color w:val="000000"/>
        </w:rPr>
        <w:t>Note:</w:t>
      </w:r>
      <w:r w:rsidRPr="009C216F">
        <w:rPr>
          <w:rFonts w:ascii="Times New Roman" w:eastAsia="Garamond" w:hAnsi="Times New Roman" w:cs="Times New Roman"/>
          <w:color w:val="000000"/>
        </w:rPr>
        <w:t xml:space="preserve"> For specific details regarding vehicle owners </w:t>
      </w:r>
      <w:proofErr w:type="gramStart"/>
      <w:r w:rsidRPr="009C216F">
        <w:rPr>
          <w:rFonts w:ascii="Times New Roman" w:eastAsia="Garamond" w:hAnsi="Times New Roman" w:cs="Times New Roman"/>
          <w:color w:val="000000"/>
        </w:rPr>
        <w:t>and  contact</w:t>
      </w:r>
      <w:proofErr w:type="gramEnd"/>
      <w:r w:rsidRPr="009C216F">
        <w:rPr>
          <w:rFonts w:ascii="Times New Roman" w:eastAsia="Garamond" w:hAnsi="Times New Roman" w:cs="Times New Roman"/>
          <w:color w:val="000000"/>
        </w:rPr>
        <w:t xml:space="preserve"> information, please refer to </w:t>
      </w:r>
      <w:r w:rsidRPr="009C216F">
        <w:rPr>
          <w:rFonts w:ascii="Times New Roman" w:eastAsia="Garamond" w:hAnsi="Times New Roman" w:cs="Times New Roman"/>
          <w:b/>
          <w:bCs/>
          <w:color w:val="000000"/>
        </w:rPr>
        <w:t>Annexure [X]</w:t>
      </w:r>
      <w:r w:rsidRPr="009C216F">
        <w:rPr>
          <w:rFonts w:ascii="Times New Roman" w:eastAsia="Garamond" w:hAnsi="Times New Roman" w:cs="Times New Roman"/>
          <w:color w:val="000000"/>
        </w:rPr>
        <w:t>.</w:t>
      </w:r>
    </w:p>
    <w:p w14:paraId="09C5A23B" w14:textId="77777777" w:rsidR="00D6533F" w:rsidRPr="009C216F" w:rsidRDefault="00D6533F" w:rsidP="009C216F">
      <w:pPr>
        <w:pStyle w:val="Heading1"/>
        <w:spacing w:before="240" w:after="240" w:line="360" w:lineRule="auto"/>
        <w:ind w:left="360"/>
        <w:rPr>
          <w:rFonts w:ascii="Times New Roman" w:eastAsia="Garamond" w:hAnsi="Times New Roman" w:cs="Times New Roman"/>
          <w:color w:val="000000"/>
          <w:sz w:val="28"/>
          <w:szCs w:val="28"/>
        </w:rPr>
      </w:pPr>
      <w:bookmarkStart w:id="260" w:name="_heading=h.hhh9t832o02i" w:colFirst="0" w:colLast="0"/>
      <w:bookmarkEnd w:id="260"/>
      <w:r w:rsidRPr="009C216F">
        <w:rPr>
          <w:rFonts w:ascii="Times New Roman" w:eastAsia="Garamond" w:hAnsi="Times New Roman" w:cs="Times New Roman"/>
          <w:color w:val="000000"/>
          <w:sz w:val="14"/>
          <w:szCs w:val="14"/>
        </w:rPr>
        <w:t xml:space="preserve"> </w:t>
      </w:r>
      <w:r w:rsidRPr="009C216F">
        <w:rPr>
          <w:rFonts w:ascii="Times New Roman" w:eastAsia="Garamond" w:hAnsi="Times New Roman" w:cs="Times New Roman"/>
          <w:color w:val="000000"/>
          <w:sz w:val="28"/>
          <w:szCs w:val="28"/>
        </w:rPr>
        <w:t>ONE HEALTH &amp; ENVIRONMENTAL SURVEILLANCE</w:t>
      </w:r>
    </w:p>
    <w:p w14:paraId="7DED67FA"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The One Health method integrates environmental, animal, and human health to enable proactive pandemic preparedness. Panchayat-level surveillance needs to be improved </w:t>
      </w:r>
      <w:proofErr w:type="gramStart"/>
      <w:r w:rsidRPr="009C216F">
        <w:rPr>
          <w:rFonts w:ascii="Times New Roman" w:eastAsia="Garamond" w:hAnsi="Times New Roman" w:cs="Times New Roman"/>
          <w:color w:val="000000"/>
        </w:rPr>
        <w:t>in order to</w:t>
      </w:r>
      <w:proofErr w:type="gramEnd"/>
      <w:r w:rsidRPr="009C216F">
        <w:rPr>
          <w:rFonts w:ascii="Times New Roman" w:eastAsia="Garamond" w:hAnsi="Times New Roman" w:cs="Times New Roman"/>
          <w:color w:val="000000"/>
        </w:rPr>
        <w:t xml:space="preserve"> detect and treat zoonotic and environmentally generated diseases early. Surveillance is strengthened through systematic assessment of animal populations, veterinary infrastructure, poultry and slaughter facilities, inter-sectoral coordination, and specialised tools like avian influenza seasonality mapping using GIS in previous outbreaks to enable predictive alerts and ward-specific sampling to support effective pandemic preparedness in high-risk areas like ____________.</w:t>
      </w:r>
    </w:p>
    <w:p w14:paraId="17BAEB04" w14:textId="77777777" w:rsidR="00D6533F" w:rsidRPr="009C216F" w:rsidRDefault="00D6533F" w:rsidP="009C216F">
      <w:pPr>
        <w:pStyle w:val="Heading2"/>
        <w:rPr>
          <w:rFonts w:ascii="Times New Roman" w:eastAsia="Garamond" w:hAnsi="Times New Roman" w:cs="Times New Roman"/>
          <w:color w:val="000000"/>
        </w:rPr>
      </w:pPr>
      <w:bookmarkStart w:id="261" w:name="_heading=h.54gbv0vo8nah" w:colFirst="0" w:colLast="0"/>
      <w:bookmarkEnd w:id="261"/>
      <w:r w:rsidRPr="009C216F">
        <w:rPr>
          <w:rFonts w:ascii="Times New Roman" w:eastAsia="Garamond" w:hAnsi="Times New Roman" w:cs="Times New Roman"/>
          <w:color w:val="000000"/>
        </w:rPr>
        <w:t>Animal &amp; Bird Population</w:t>
      </w:r>
    </w:p>
    <w:p w14:paraId="78D6C267"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Mapping animal and bird populations at the Panchayat level is essential for identifying and prioritising zoonotic disease hazards like rabies, avian influenza (H5N1), leptospirosis, anthrax, and Nipah-like spillover occurrences. Risk classification, targeted surveillance, </w:t>
      </w:r>
      <w:r w:rsidRPr="009C216F">
        <w:rPr>
          <w:rFonts w:ascii="Times New Roman" w:eastAsia="Garamond" w:hAnsi="Times New Roman" w:cs="Times New Roman"/>
          <w:color w:val="000000"/>
        </w:rPr>
        <w:lastRenderedPageBreak/>
        <w:t>vaccination planning, and early epidemic detection made feasible by comprehensive population mapping all enhance One Health-based pandemic preparedness.</w:t>
      </w:r>
    </w:p>
    <w:p w14:paraId="61ECF455"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p>
    <w:tbl>
      <w:tblPr>
        <w:tblStyle w:val="afffffd"/>
        <w:tblW w:w="9405"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2055"/>
        <w:gridCol w:w="2745"/>
        <w:gridCol w:w="2145"/>
        <w:gridCol w:w="2460"/>
      </w:tblGrid>
      <w:tr w:rsidR="00D6533F" w:rsidRPr="009C216F" w14:paraId="28B40F91" w14:textId="77777777" w:rsidTr="00AB536F">
        <w:trPr>
          <w:cantSplit/>
          <w:trHeight w:val="20"/>
          <w:tblHeader/>
        </w:trPr>
        <w:tc>
          <w:tcPr>
            <w:tcW w:w="20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A665817"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b/>
                <w:bCs/>
                <w:color w:val="000000"/>
              </w:rPr>
              <w:t>Category</w:t>
            </w:r>
          </w:p>
        </w:tc>
        <w:tc>
          <w:tcPr>
            <w:tcW w:w="27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34E43D2"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b/>
                <w:bCs/>
                <w:color w:val="000000"/>
              </w:rPr>
              <w:t>Item</w:t>
            </w:r>
          </w:p>
        </w:tc>
        <w:tc>
          <w:tcPr>
            <w:tcW w:w="21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C8CA47C"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b/>
                <w:bCs/>
                <w:color w:val="000000"/>
              </w:rPr>
              <w:t>Estimated Population</w:t>
            </w:r>
          </w:p>
        </w:tc>
        <w:tc>
          <w:tcPr>
            <w:tcW w:w="24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A8EF0AF"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b/>
                <w:bCs/>
                <w:color w:val="000000"/>
              </w:rPr>
              <w:t>Wards</w:t>
            </w:r>
          </w:p>
        </w:tc>
      </w:tr>
      <w:tr w:rsidR="00D6533F" w:rsidRPr="009C216F" w14:paraId="755F5AE1" w14:textId="77777777" w:rsidTr="00AB536F">
        <w:trPr>
          <w:cantSplit/>
          <w:trHeight w:val="20"/>
          <w:tblHeader/>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C5E4AD"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Animal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E280C3"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Livestock (Cattle/Goats/Buffalo)</w:t>
            </w:r>
          </w:p>
        </w:tc>
        <w:tc>
          <w:tcPr>
            <w:tcW w:w="214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472905C"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839/329/240</w:t>
            </w:r>
          </w:p>
        </w:tc>
        <w:tc>
          <w:tcPr>
            <w:tcW w:w="24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A18D2E5"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ALL WARDS (15)</w:t>
            </w:r>
          </w:p>
        </w:tc>
      </w:tr>
      <w:tr w:rsidR="00D6533F" w:rsidRPr="009C216F" w14:paraId="04004745" w14:textId="77777777" w:rsidTr="00AB536F">
        <w:trPr>
          <w:cantSplit/>
          <w:trHeight w:val="20"/>
          <w:tblHeader/>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2E52B6" w14:textId="77777777" w:rsidR="00D6533F" w:rsidRPr="009C216F" w:rsidRDefault="00D6533F" w:rsidP="009C216F">
            <w:pPr>
              <w:widowControl w:val="0"/>
              <w:pBdr>
                <w:top w:val="nil"/>
                <w:left w:val="nil"/>
                <w:bottom w:val="nil"/>
                <w:right w:val="nil"/>
                <w:between w:val="nil"/>
              </w:pBdr>
              <w:rPr>
                <w:rFonts w:ascii="Times New Roman" w:eastAsia="Garamond" w:hAnsi="Times New Roman" w:cs="Times New Roman"/>
                <w:color w:val="000000"/>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27FC64"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Pet Animals (Dogs/Cats)</w:t>
            </w:r>
          </w:p>
        </w:tc>
        <w:tc>
          <w:tcPr>
            <w:tcW w:w="214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B0A4DDD"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700\53</w:t>
            </w:r>
          </w:p>
        </w:tc>
        <w:tc>
          <w:tcPr>
            <w:tcW w:w="2460" w:type="dxa"/>
            <w:tcBorders>
              <w:top w:val="nil"/>
              <w:left w:val="nil"/>
              <w:bottom w:val="single" w:sz="5" w:space="0" w:color="DDDDDD"/>
              <w:right w:val="single" w:sz="5" w:space="0" w:color="DDDDDD"/>
            </w:tcBorders>
            <w:tcMar>
              <w:top w:w="120" w:type="dxa"/>
              <w:left w:w="120" w:type="dxa"/>
              <w:bottom w:w="120" w:type="dxa"/>
              <w:right w:w="120" w:type="dxa"/>
            </w:tcMar>
          </w:tcPr>
          <w:p w14:paraId="2559E058"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 xml:space="preserve">ALL </w:t>
            </w:r>
            <w:proofErr w:type="gramStart"/>
            <w:r w:rsidRPr="009C216F">
              <w:rPr>
                <w:rFonts w:ascii="Times New Roman" w:eastAsia="Garamond" w:hAnsi="Times New Roman" w:cs="Times New Roman"/>
              </w:rPr>
              <w:t>WARDS(</w:t>
            </w:r>
            <w:proofErr w:type="gramEnd"/>
            <w:r w:rsidRPr="009C216F">
              <w:rPr>
                <w:rFonts w:ascii="Times New Roman" w:eastAsia="Garamond" w:hAnsi="Times New Roman" w:cs="Times New Roman"/>
              </w:rPr>
              <w:t>15)</w:t>
            </w:r>
          </w:p>
        </w:tc>
      </w:tr>
      <w:tr w:rsidR="00D6533F" w:rsidRPr="009C216F" w14:paraId="78FD71C5" w14:textId="77777777" w:rsidTr="00AB536F">
        <w:trPr>
          <w:cantSplit/>
          <w:trHeight w:val="20"/>
          <w:tblHeader/>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BAD77E" w14:textId="77777777" w:rsidR="00D6533F" w:rsidRPr="009C216F" w:rsidRDefault="00D6533F" w:rsidP="009C216F">
            <w:pPr>
              <w:widowControl w:val="0"/>
              <w:pBdr>
                <w:top w:val="nil"/>
                <w:left w:val="nil"/>
                <w:bottom w:val="nil"/>
                <w:right w:val="nil"/>
                <w:between w:val="nil"/>
              </w:pBdr>
              <w:rPr>
                <w:rFonts w:ascii="Times New Roman" w:eastAsia="Garamond" w:hAnsi="Times New Roman" w:cs="Times New Roman"/>
                <w:color w:val="000000"/>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E9C3CF"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Stray Dog Population</w:t>
            </w:r>
          </w:p>
        </w:tc>
        <w:tc>
          <w:tcPr>
            <w:tcW w:w="214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609972B"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638</w:t>
            </w:r>
          </w:p>
        </w:tc>
        <w:tc>
          <w:tcPr>
            <w:tcW w:w="2460" w:type="dxa"/>
            <w:tcBorders>
              <w:top w:val="nil"/>
              <w:left w:val="nil"/>
              <w:bottom w:val="single" w:sz="5" w:space="0" w:color="DDDDDD"/>
              <w:right w:val="single" w:sz="5" w:space="0" w:color="DDDDDD"/>
            </w:tcBorders>
            <w:tcMar>
              <w:top w:w="120" w:type="dxa"/>
              <w:left w:w="120" w:type="dxa"/>
              <w:bottom w:w="120" w:type="dxa"/>
              <w:right w:w="120" w:type="dxa"/>
            </w:tcMar>
          </w:tcPr>
          <w:p w14:paraId="28F92497"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 xml:space="preserve">ALL </w:t>
            </w:r>
            <w:proofErr w:type="gramStart"/>
            <w:r w:rsidRPr="009C216F">
              <w:rPr>
                <w:rFonts w:ascii="Times New Roman" w:eastAsia="Garamond" w:hAnsi="Times New Roman" w:cs="Times New Roman"/>
              </w:rPr>
              <w:t>WARDS(</w:t>
            </w:r>
            <w:proofErr w:type="gramEnd"/>
            <w:r w:rsidRPr="009C216F">
              <w:rPr>
                <w:rFonts w:ascii="Times New Roman" w:eastAsia="Garamond" w:hAnsi="Times New Roman" w:cs="Times New Roman"/>
              </w:rPr>
              <w:t>15)</w:t>
            </w:r>
          </w:p>
        </w:tc>
      </w:tr>
      <w:tr w:rsidR="00D6533F" w:rsidRPr="009C216F" w14:paraId="19AEE5E9" w14:textId="77777777" w:rsidTr="00AB536F">
        <w:trPr>
          <w:cantSplit/>
          <w:trHeight w:val="20"/>
          <w:tblHeader/>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028642" w14:textId="77777777" w:rsidR="00D6533F" w:rsidRPr="009C216F" w:rsidRDefault="00D6533F" w:rsidP="009C216F">
            <w:pPr>
              <w:widowControl w:val="0"/>
              <w:pBdr>
                <w:top w:val="nil"/>
                <w:left w:val="nil"/>
                <w:bottom w:val="nil"/>
                <w:right w:val="nil"/>
                <w:between w:val="nil"/>
              </w:pBdr>
              <w:rPr>
                <w:rFonts w:ascii="Times New Roman" w:eastAsia="Garamond" w:hAnsi="Times New Roman" w:cs="Times New Roman"/>
                <w:color w:val="000000"/>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E556D6"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sz w:val="26"/>
                <w:szCs w:val="26"/>
              </w:rPr>
            </w:pPr>
            <w:r w:rsidRPr="009C216F">
              <w:rPr>
                <w:rFonts w:ascii="Times New Roman" w:eastAsia="Garamond" w:hAnsi="Times New Roman" w:cs="Times New Roman"/>
                <w:color w:val="000000"/>
              </w:rPr>
              <w:t xml:space="preserve">Pig Farms </w:t>
            </w:r>
            <w:r w:rsidRPr="009C216F">
              <w:rPr>
                <w:rFonts w:ascii="Times New Roman" w:eastAsia="Garamond" w:hAnsi="Times New Roman" w:cs="Times New Roman"/>
                <w:color w:val="000000"/>
                <w:sz w:val="23"/>
                <w:szCs w:val="23"/>
              </w:rPr>
              <w:t>(</w:t>
            </w:r>
            <w:r w:rsidRPr="009C216F">
              <w:rPr>
                <w:rFonts w:ascii="Times New Roman" w:eastAsia="Garamond" w:hAnsi="Times New Roman" w:cs="Times New Roman"/>
                <w:color w:val="000000"/>
              </w:rPr>
              <w:t>Number of heads</w:t>
            </w:r>
            <w:r w:rsidRPr="009C216F">
              <w:rPr>
                <w:rFonts w:ascii="Times New Roman" w:eastAsia="Garamond" w:hAnsi="Times New Roman" w:cs="Times New Roman"/>
                <w:color w:val="000000"/>
                <w:sz w:val="23"/>
                <w:szCs w:val="23"/>
              </w:rPr>
              <w:t>)</w:t>
            </w:r>
          </w:p>
        </w:tc>
        <w:tc>
          <w:tcPr>
            <w:tcW w:w="214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464126CF"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0</w:t>
            </w:r>
          </w:p>
        </w:tc>
        <w:tc>
          <w:tcPr>
            <w:tcW w:w="24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C7AAF96"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NIL</w:t>
            </w:r>
          </w:p>
        </w:tc>
      </w:tr>
      <w:tr w:rsidR="00D6533F" w:rsidRPr="009C216F" w14:paraId="0759937A" w14:textId="77777777" w:rsidTr="00AB536F">
        <w:trPr>
          <w:cantSplit/>
          <w:trHeight w:val="20"/>
          <w:tblHeader/>
        </w:trPr>
        <w:tc>
          <w:tcPr>
            <w:tcW w:w="20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B6DC02"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2313B1"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sz w:val="26"/>
                <w:szCs w:val="26"/>
              </w:rPr>
            </w:pPr>
            <w:r w:rsidRPr="009C216F">
              <w:rPr>
                <w:rFonts w:ascii="Times New Roman" w:eastAsia="Garamond" w:hAnsi="Times New Roman" w:cs="Times New Roman"/>
                <w:color w:val="000000"/>
              </w:rPr>
              <w:t>Small Units (Sheep / Goats – clustered)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B73468"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rPr>
              <w:t>24</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626216"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rPr>
              <w:t xml:space="preserve">ALL </w:t>
            </w:r>
            <w:proofErr w:type="gramStart"/>
            <w:r w:rsidRPr="009C216F">
              <w:rPr>
                <w:rFonts w:ascii="Times New Roman" w:eastAsia="Garamond" w:hAnsi="Times New Roman" w:cs="Times New Roman"/>
              </w:rPr>
              <w:t>WARDS(</w:t>
            </w:r>
            <w:proofErr w:type="gramEnd"/>
            <w:r w:rsidRPr="009C216F">
              <w:rPr>
                <w:rFonts w:ascii="Times New Roman" w:eastAsia="Garamond" w:hAnsi="Times New Roman" w:cs="Times New Roman"/>
              </w:rPr>
              <w:t>15)</w:t>
            </w:r>
          </w:p>
        </w:tc>
      </w:tr>
      <w:tr w:rsidR="00D6533F" w:rsidRPr="009C216F" w14:paraId="1F9E4096" w14:textId="77777777" w:rsidTr="00AB536F">
        <w:trPr>
          <w:cantSplit/>
          <w:trHeight w:val="20"/>
          <w:tblHeader/>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7B6C9D"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Bird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028CD7"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 xml:space="preserve">Poultry Units </w:t>
            </w:r>
            <w:r w:rsidRPr="009C216F">
              <w:rPr>
                <w:rFonts w:ascii="Times New Roman" w:eastAsia="Garamond" w:hAnsi="Times New Roman" w:cs="Times New Roman"/>
                <w:color w:val="000000"/>
                <w:sz w:val="21"/>
                <w:szCs w:val="21"/>
              </w:rPr>
              <w:t>(Birds)</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E1EABA"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F69426"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w:t>
            </w:r>
          </w:p>
        </w:tc>
      </w:tr>
      <w:tr w:rsidR="00D6533F" w:rsidRPr="009C216F" w14:paraId="144454B8" w14:textId="77777777" w:rsidTr="00AB536F">
        <w:trPr>
          <w:cantSplit/>
          <w:trHeight w:val="20"/>
          <w:tblHeader/>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20789C" w14:textId="77777777" w:rsidR="00D6533F" w:rsidRPr="009C216F" w:rsidRDefault="00D6533F" w:rsidP="009C216F">
            <w:pPr>
              <w:widowControl w:val="0"/>
              <w:pBdr>
                <w:top w:val="nil"/>
                <w:left w:val="nil"/>
                <w:bottom w:val="nil"/>
                <w:right w:val="nil"/>
                <w:between w:val="nil"/>
              </w:pBdr>
              <w:rPr>
                <w:rFonts w:ascii="Times New Roman" w:eastAsia="Garamond" w:hAnsi="Times New Roman" w:cs="Times New Roman"/>
                <w:color w:val="000000"/>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BFC267"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Poultry- (FOWL)</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91B910"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759E3D"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w:t>
            </w:r>
          </w:p>
        </w:tc>
      </w:tr>
      <w:tr w:rsidR="00D6533F" w:rsidRPr="009C216F" w14:paraId="209F382B" w14:textId="77777777" w:rsidTr="00AB536F">
        <w:trPr>
          <w:cantSplit/>
          <w:trHeight w:val="20"/>
          <w:tblHeader/>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72C00F" w14:textId="77777777" w:rsidR="00D6533F" w:rsidRPr="009C216F" w:rsidRDefault="00D6533F" w:rsidP="009C216F">
            <w:pPr>
              <w:widowControl w:val="0"/>
              <w:pBdr>
                <w:top w:val="nil"/>
                <w:left w:val="nil"/>
                <w:bottom w:val="nil"/>
                <w:right w:val="nil"/>
                <w:between w:val="nil"/>
              </w:pBdr>
              <w:rPr>
                <w:rFonts w:ascii="Times New Roman" w:eastAsia="Garamond" w:hAnsi="Times New Roman" w:cs="Times New Roman"/>
                <w:color w:val="000000"/>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3EAF2D"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Wild/Migratory Birds (Observed)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D3463C"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3A536C"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w:t>
            </w:r>
          </w:p>
        </w:tc>
      </w:tr>
      <w:tr w:rsidR="00D6533F" w:rsidRPr="009C216F" w14:paraId="0317A47E" w14:textId="77777777" w:rsidTr="00AB536F">
        <w:trPr>
          <w:cantSplit/>
          <w:trHeight w:val="20"/>
          <w:tblHeader/>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3A8C9C" w14:textId="77777777" w:rsidR="00D6533F" w:rsidRPr="009C216F" w:rsidRDefault="00D6533F" w:rsidP="009C216F">
            <w:pPr>
              <w:widowControl w:val="0"/>
              <w:pBdr>
                <w:top w:val="nil"/>
                <w:left w:val="nil"/>
                <w:bottom w:val="nil"/>
                <w:right w:val="nil"/>
                <w:between w:val="nil"/>
              </w:pBdr>
              <w:rPr>
                <w:rFonts w:ascii="Times New Roman" w:eastAsia="Garamond" w:hAnsi="Times New Roman" w:cs="Times New Roman"/>
                <w:color w:val="000000"/>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30FEFC"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Crow Mortality Events (Reported)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B2D9DF"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5D0F0F"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w:t>
            </w:r>
          </w:p>
        </w:tc>
      </w:tr>
    </w:tbl>
    <w:p w14:paraId="3D0E3AEF"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p>
    <w:p w14:paraId="65F7AF67"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p>
    <w:p w14:paraId="6A10E552"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highlight w:val="white"/>
        </w:rPr>
      </w:pPr>
      <w:r w:rsidRPr="009C216F">
        <w:rPr>
          <w:rFonts w:ascii="Times New Roman" w:eastAsia="Garamond" w:hAnsi="Times New Roman" w:cs="Times New Roman"/>
          <w:color w:val="000000"/>
          <w:highlight w:val="white"/>
        </w:rPr>
        <w:t xml:space="preserve">The main risk of zoonotic diseases in </w:t>
      </w:r>
      <w:proofErr w:type="spellStart"/>
      <w:r w:rsidRPr="009C216F">
        <w:rPr>
          <w:rFonts w:ascii="Times New Roman" w:eastAsia="Garamond" w:hAnsi="Times New Roman" w:cs="Times New Roman"/>
          <w:b/>
          <w:bCs/>
          <w:color w:val="000000"/>
          <w:highlight w:val="white"/>
        </w:rPr>
        <w:t>kandalloor</w:t>
      </w:r>
      <w:proofErr w:type="spellEnd"/>
      <w:r w:rsidRPr="009C216F">
        <w:rPr>
          <w:rFonts w:ascii="Times New Roman" w:eastAsia="Garamond" w:hAnsi="Times New Roman" w:cs="Times New Roman"/>
          <w:color w:val="000000"/>
          <w:highlight w:val="white"/>
        </w:rPr>
        <w:t xml:space="preserve"> is concentrated in </w:t>
      </w:r>
      <w:r w:rsidRPr="009C216F">
        <w:rPr>
          <w:rFonts w:ascii="Times New Roman" w:eastAsia="Garamond" w:hAnsi="Times New Roman" w:cs="Times New Roman"/>
          <w:b/>
          <w:bCs/>
          <w:color w:val="000000"/>
          <w:highlight w:val="white"/>
        </w:rPr>
        <w:t xml:space="preserve">Wards 0 </w:t>
      </w:r>
      <w:r w:rsidRPr="009C216F">
        <w:rPr>
          <w:rFonts w:ascii="Times New Roman" w:eastAsia="Garamond" w:hAnsi="Times New Roman" w:cs="Times New Roman"/>
          <w:color w:val="000000"/>
          <w:highlight w:val="white"/>
        </w:rPr>
        <w:t xml:space="preserve">which is explained by the high density of pig farms, cattle congregation areas, and poultry units. The stray dog population in </w:t>
      </w:r>
      <w:r w:rsidRPr="009C216F">
        <w:rPr>
          <w:rFonts w:ascii="Times New Roman" w:eastAsia="Garamond" w:hAnsi="Times New Roman" w:cs="Times New Roman"/>
          <w:b/>
          <w:bCs/>
          <w:color w:val="000000"/>
          <w:highlight w:val="white"/>
        </w:rPr>
        <w:t xml:space="preserve">market areas, fish landing sites, bus stations </w:t>
      </w:r>
      <w:proofErr w:type="gramStart"/>
      <w:r w:rsidRPr="009C216F">
        <w:rPr>
          <w:rFonts w:ascii="Times New Roman" w:eastAsia="Garamond" w:hAnsi="Times New Roman" w:cs="Times New Roman"/>
          <w:color w:val="000000"/>
          <w:highlight w:val="white"/>
        </w:rPr>
        <w:t>continues</w:t>
      </w:r>
      <w:proofErr w:type="gramEnd"/>
      <w:r w:rsidRPr="009C216F">
        <w:rPr>
          <w:rFonts w:ascii="Times New Roman" w:eastAsia="Garamond" w:hAnsi="Times New Roman" w:cs="Times New Roman"/>
          <w:color w:val="000000"/>
          <w:highlight w:val="white"/>
        </w:rPr>
        <w:t xml:space="preserve"> to be a substantial problem for rabies surveillance and bite prevention. There is a considerable risk of avian influenza introduction and amplification during </w:t>
      </w:r>
      <w:r w:rsidRPr="009C216F">
        <w:rPr>
          <w:rFonts w:ascii="Times New Roman" w:eastAsia="Garamond" w:hAnsi="Times New Roman" w:cs="Times New Roman"/>
          <w:b/>
          <w:bCs/>
          <w:color w:val="000000"/>
          <w:highlight w:val="white"/>
        </w:rPr>
        <w:t xml:space="preserve">November - December </w:t>
      </w:r>
      <w:r w:rsidRPr="009C216F">
        <w:rPr>
          <w:rFonts w:ascii="Times New Roman" w:eastAsia="Garamond" w:hAnsi="Times New Roman" w:cs="Times New Roman"/>
          <w:color w:val="000000"/>
          <w:highlight w:val="white"/>
        </w:rPr>
        <w:t>due to the seasonal presence of migratory and resident water birds near</w:t>
      </w:r>
      <w:r w:rsidRPr="009C216F">
        <w:rPr>
          <w:rFonts w:ascii="Times New Roman" w:eastAsia="Garamond" w:hAnsi="Times New Roman" w:cs="Times New Roman"/>
          <w:b/>
          <w:bCs/>
          <w:color w:val="000000"/>
          <w:highlight w:val="white"/>
        </w:rPr>
        <w:t xml:space="preserve"> ponds/ canal / river / backwater / paddy field</w:t>
      </w:r>
      <w:r w:rsidRPr="009C216F">
        <w:rPr>
          <w:rFonts w:ascii="Times New Roman" w:eastAsia="Garamond" w:hAnsi="Times New Roman" w:cs="Times New Roman"/>
          <w:color w:val="000000"/>
          <w:highlight w:val="white"/>
        </w:rPr>
        <w:t>. Clusters of pig farms and animal shelters vulnerable to flooding further raise the risk of leptospirosis and other zoonoses mediated by the environment, especially during monsoon floods.</w:t>
      </w:r>
    </w:p>
    <w:p w14:paraId="253A7200" w14:textId="77777777" w:rsidR="00D6533F" w:rsidRPr="009C216F" w:rsidRDefault="00D6533F" w:rsidP="009C216F">
      <w:pPr>
        <w:pStyle w:val="Heading2"/>
        <w:rPr>
          <w:rFonts w:ascii="Times New Roman" w:eastAsia="Garamond" w:hAnsi="Times New Roman" w:cs="Times New Roman"/>
          <w:color w:val="000000"/>
        </w:rPr>
      </w:pPr>
      <w:bookmarkStart w:id="262" w:name="_heading=h.br8s9tc3kahf" w:colFirst="0" w:colLast="0"/>
      <w:bookmarkEnd w:id="262"/>
      <w:r w:rsidRPr="009C216F">
        <w:rPr>
          <w:rFonts w:ascii="Times New Roman" w:eastAsia="Garamond" w:hAnsi="Times New Roman" w:cs="Times New Roman"/>
          <w:color w:val="000000"/>
        </w:rPr>
        <w:lastRenderedPageBreak/>
        <w:t xml:space="preserve">Veterinary Infrastructure </w:t>
      </w:r>
    </w:p>
    <w:p w14:paraId="4E344377"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LSGI systems, ensuring rapid response during zoonotic events and pandemics.</w:t>
      </w:r>
    </w:p>
    <w:tbl>
      <w:tblPr>
        <w:tblStyle w:val="afffffe"/>
        <w:tblW w:w="9825"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2490"/>
        <w:gridCol w:w="2040"/>
        <w:gridCol w:w="2085"/>
        <w:gridCol w:w="1410"/>
        <w:gridCol w:w="1800"/>
      </w:tblGrid>
      <w:tr w:rsidR="00D6533F" w:rsidRPr="009C216F" w14:paraId="5F9E0182" w14:textId="77777777" w:rsidTr="00AB536F">
        <w:trPr>
          <w:cantSplit/>
          <w:trHeight w:val="20"/>
          <w:tblHeader/>
        </w:trPr>
        <w:tc>
          <w:tcPr>
            <w:tcW w:w="24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460D016D" w14:textId="77777777" w:rsidR="00D6533F" w:rsidRPr="009C216F" w:rsidRDefault="00D6533F" w:rsidP="009C216F">
            <w:pPr>
              <w:pBdr>
                <w:top w:val="nil"/>
                <w:left w:val="nil"/>
                <w:bottom w:val="nil"/>
                <w:right w:val="nil"/>
                <w:between w:val="nil"/>
              </w:pBdr>
              <w:rPr>
                <w:rFonts w:ascii="Times New Roman" w:eastAsia="Garamond" w:hAnsi="Times New Roman" w:cs="Times New Roman"/>
                <w:b/>
                <w:bCs/>
                <w:color w:val="000000"/>
              </w:rPr>
            </w:pPr>
            <w:r w:rsidRPr="009C216F">
              <w:rPr>
                <w:rFonts w:ascii="Times New Roman" w:eastAsia="Garamond" w:hAnsi="Times New Roman" w:cs="Times New Roman"/>
                <w:b/>
                <w:bCs/>
                <w:color w:val="000000"/>
              </w:rPr>
              <w:t>Facility Type</w:t>
            </w:r>
          </w:p>
        </w:tc>
        <w:tc>
          <w:tcPr>
            <w:tcW w:w="20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7BFC7A3A" w14:textId="77777777" w:rsidR="00D6533F" w:rsidRPr="009C216F" w:rsidRDefault="00D6533F" w:rsidP="009C216F">
            <w:pPr>
              <w:pBdr>
                <w:top w:val="nil"/>
                <w:left w:val="nil"/>
                <w:bottom w:val="nil"/>
                <w:right w:val="nil"/>
                <w:between w:val="nil"/>
              </w:pBdr>
              <w:rPr>
                <w:rFonts w:ascii="Times New Roman" w:eastAsia="Garamond" w:hAnsi="Times New Roman" w:cs="Times New Roman"/>
                <w:b/>
                <w:bCs/>
                <w:color w:val="000000"/>
              </w:rPr>
            </w:pPr>
            <w:r w:rsidRPr="009C216F">
              <w:rPr>
                <w:rFonts w:ascii="Times New Roman" w:eastAsia="Garamond" w:hAnsi="Times New Roman" w:cs="Times New Roman"/>
                <w:b/>
                <w:bCs/>
                <w:color w:val="000000"/>
              </w:rPr>
              <w:t>Name of Facility</w:t>
            </w:r>
          </w:p>
        </w:tc>
        <w:tc>
          <w:tcPr>
            <w:tcW w:w="20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1FE9F5CA" w14:textId="77777777" w:rsidR="00D6533F" w:rsidRPr="009C216F" w:rsidRDefault="00D6533F" w:rsidP="009C216F">
            <w:pPr>
              <w:pBdr>
                <w:top w:val="nil"/>
                <w:left w:val="nil"/>
                <w:bottom w:val="nil"/>
                <w:right w:val="nil"/>
                <w:between w:val="nil"/>
              </w:pBdr>
              <w:rPr>
                <w:rFonts w:ascii="Times New Roman" w:eastAsia="Garamond" w:hAnsi="Times New Roman" w:cs="Times New Roman"/>
                <w:b/>
                <w:bCs/>
                <w:color w:val="000000"/>
              </w:rPr>
            </w:pPr>
            <w:r w:rsidRPr="009C216F">
              <w:rPr>
                <w:rFonts w:ascii="Times New Roman" w:eastAsia="Garamond" w:hAnsi="Times New Roman" w:cs="Times New Roman"/>
                <w:b/>
                <w:bCs/>
                <w:color w:val="000000"/>
              </w:rPr>
              <w:t>Ownership Govt / Pvt</w:t>
            </w:r>
          </w:p>
        </w:tc>
        <w:tc>
          <w:tcPr>
            <w:tcW w:w="1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6D86FD74" w14:textId="77777777" w:rsidR="00D6533F" w:rsidRPr="009C216F" w:rsidRDefault="00D6533F" w:rsidP="009C216F">
            <w:pPr>
              <w:pBdr>
                <w:top w:val="nil"/>
                <w:left w:val="nil"/>
                <w:bottom w:val="nil"/>
                <w:right w:val="nil"/>
                <w:between w:val="nil"/>
              </w:pBdr>
              <w:rPr>
                <w:rFonts w:ascii="Times New Roman" w:eastAsia="Garamond" w:hAnsi="Times New Roman" w:cs="Times New Roman"/>
                <w:b/>
                <w:bCs/>
                <w:color w:val="000000"/>
              </w:rPr>
            </w:pPr>
            <w:proofErr w:type="gramStart"/>
            <w:r w:rsidRPr="009C216F">
              <w:rPr>
                <w:rFonts w:ascii="Times New Roman" w:eastAsia="Garamond" w:hAnsi="Times New Roman" w:cs="Times New Roman"/>
                <w:b/>
                <w:bCs/>
                <w:color w:val="000000"/>
              </w:rPr>
              <w:t>Location(</w:t>
            </w:r>
            <w:proofErr w:type="gramEnd"/>
            <w:r w:rsidRPr="009C216F">
              <w:rPr>
                <w:rFonts w:ascii="Times New Roman" w:eastAsia="Garamond" w:hAnsi="Times New Roman" w:cs="Times New Roman"/>
                <w:b/>
                <w:bCs/>
                <w:color w:val="000000"/>
              </w:rPr>
              <w:t>Ward No)</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6EB63862" w14:textId="77777777" w:rsidR="00D6533F" w:rsidRPr="009C216F" w:rsidRDefault="00D6533F" w:rsidP="009C216F">
            <w:pPr>
              <w:pBdr>
                <w:top w:val="nil"/>
                <w:left w:val="nil"/>
                <w:bottom w:val="nil"/>
                <w:right w:val="nil"/>
                <w:between w:val="nil"/>
              </w:pBdr>
              <w:rPr>
                <w:rFonts w:ascii="Times New Roman" w:eastAsia="Garamond" w:hAnsi="Times New Roman" w:cs="Times New Roman"/>
                <w:b/>
                <w:bCs/>
                <w:color w:val="000000"/>
              </w:rPr>
            </w:pPr>
            <w:r w:rsidRPr="009C216F">
              <w:rPr>
                <w:rFonts w:ascii="Times New Roman" w:eastAsia="Garamond" w:hAnsi="Times New Roman" w:cs="Times New Roman"/>
                <w:b/>
                <w:bCs/>
                <w:color w:val="000000"/>
              </w:rPr>
              <w:t>Contact number</w:t>
            </w:r>
          </w:p>
        </w:tc>
      </w:tr>
      <w:tr w:rsidR="00D6533F" w:rsidRPr="009C216F" w14:paraId="0436614C" w14:textId="77777777" w:rsidTr="00AB536F">
        <w:trPr>
          <w:cantSplit/>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ACC672"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Veterinary Dispensary</w:t>
            </w:r>
          </w:p>
        </w:tc>
        <w:tc>
          <w:tcPr>
            <w:tcW w:w="204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E45E4AC"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VETENINARY HOSPITAL KANDALLOOR</w:t>
            </w:r>
          </w:p>
        </w:tc>
        <w:tc>
          <w:tcPr>
            <w:tcW w:w="20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A626B7C"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Govt</w:t>
            </w:r>
          </w:p>
        </w:tc>
        <w:tc>
          <w:tcPr>
            <w:tcW w:w="141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CC23516"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6</w:t>
            </w:r>
          </w:p>
        </w:tc>
        <w:tc>
          <w:tcPr>
            <w:tcW w:w="18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17B59F1"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9447522608</w:t>
            </w:r>
          </w:p>
        </w:tc>
      </w:tr>
      <w:tr w:rsidR="00D6533F" w:rsidRPr="009C216F" w14:paraId="36C3291B" w14:textId="77777777" w:rsidTr="00AB536F">
        <w:trPr>
          <w:cantSplit/>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3F65EB"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Veterinary Hospital / Polyclinic</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35C2E2"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rPr>
              <w:t>NIL</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824221"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rPr>
              <w:t>NIL</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2FA04A"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rPr>
              <w:t>NIL</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25087A"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rPr>
              <w:t>NIL</w:t>
            </w:r>
          </w:p>
        </w:tc>
      </w:tr>
      <w:tr w:rsidR="00D6533F" w:rsidRPr="009C216F" w14:paraId="077FF673" w14:textId="77777777" w:rsidTr="00AB536F">
        <w:trPr>
          <w:cantSplit/>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0CC327"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Private Veterinary Clinics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A7A0E9"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rPr>
              <w:t>NIL</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D4DA4B"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rPr>
              <w:t>NIL</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C74C4F"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rPr>
              <w:t>NIL</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C73D1A"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rPr>
              <w:t>NIL</w:t>
            </w:r>
          </w:p>
        </w:tc>
      </w:tr>
      <w:tr w:rsidR="00D6533F" w:rsidRPr="009C216F" w14:paraId="0C4AE492" w14:textId="77777777" w:rsidTr="00AB536F">
        <w:trPr>
          <w:cantSplit/>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1E51BF"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Mobile / Emergency Vet Service (incl. night services)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330086"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rPr>
              <w:t>NIL</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A80359"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rPr>
              <w:t>NIL</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95520A"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rPr>
              <w:t>NIL</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7901E8"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rPr>
              <w:t>NIL</w:t>
            </w:r>
          </w:p>
        </w:tc>
      </w:tr>
      <w:tr w:rsidR="00D6533F" w:rsidRPr="009C216F" w14:paraId="3EE3CFC8" w14:textId="77777777" w:rsidTr="00AB536F">
        <w:trPr>
          <w:cantSplit/>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2F6CDD"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Pet Homes / Animal Shelters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701A20"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rPr>
              <w:t>NIL</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A70E2D"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rPr>
              <w:t>NIL</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D791F0"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rPr>
              <w:t>NIL</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0689DE"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rPr>
              <w:t>NIL</w:t>
            </w:r>
          </w:p>
        </w:tc>
      </w:tr>
      <w:tr w:rsidR="00D6533F" w:rsidRPr="009C216F" w14:paraId="528966D4" w14:textId="77777777" w:rsidTr="00AB536F">
        <w:trPr>
          <w:cantSplit/>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A70618"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Slaughterhouse-linked Veterinary Inspection Unit</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A1A9C6"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rPr>
              <w:t>NIL</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FAEFB8"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rPr>
              <w:t>NIL</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CB10B4"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rPr>
              <w:t>NIL</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4C9F55"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proofErr w:type="gramStart"/>
            <w:r w:rsidRPr="009C216F">
              <w:rPr>
                <w:rFonts w:ascii="Times New Roman" w:eastAsia="Garamond" w:hAnsi="Times New Roman" w:cs="Times New Roman"/>
              </w:rPr>
              <w:t>NI;L</w:t>
            </w:r>
            <w:proofErr w:type="gramEnd"/>
          </w:p>
        </w:tc>
      </w:tr>
    </w:tbl>
    <w:p w14:paraId="7C3AC308"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p>
    <w:p w14:paraId="7558F8F2" w14:textId="77777777" w:rsidR="00D6533F" w:rsidRPr="009C216F" w:rsidRDefault="00D6533F" w:rsidP="009C216F">
      <w:pPr>
        <w:pStyle w:val="Heading2"/>
        <w:rPr>
          <w:rFonts w:ascii="Times New Roman" w:eastAsia="Garamond" w:hAnsi="Times New Roman" w:cs="Times New Roman"/>
          <w:color w:val="000000"/>
        </w:rPr>
      </w:pPr>
      <w:bookmarkStart w:id="263" w:name="_heading=h.8hg80noeny0d" w:colFirst="0" w:colLast="0"/>
      <w:bookmarkEnd w:id="263"/>
      <w:r w:rsidRPr="009C216F">
        <w:rPr>
          <w:rFonts w:ascii="Times New Roman" w:eastAsia="Garamond" w:hAnsi="Times New Roman" w:cs="Times New Roman"/>
          <w:color w:val="000000"/>
        </w:rPr>
        <w:t>Veterinary Doctors &amp; Workforce</w:t>
      </w:r>
    </w:p>
    <w:p w14:paraId="7153639B"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Early detection, diagnosis, reporting, and reaction to animal illness epidemics depend on the availability and accessibility of qualified veterinary specialists. By identifying unusual animal morbidity or mortality promptly, collecting samples promptly, and coordinating efficiently with human health and LSGI systems—especially during zoonotic outbreaks and pandemic-prone situations—a clearly defined veterinary workforce enhances One Health surveillance.</w:t>
      </w:r>
    </w:p>
    <w:p w14:paraId="27212FB7"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p>
    <w:tbl>
      <w:tblPr>
        <w:tblStyle w:val="affffff"/>
        <w:tblW w:w="8985"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3410"/>
        <w:gridCol w:w="2160"/>
        <w:gridCol w:w="1440"/>
        <w:gridCol w:w="1975"/>
      </w:tblGrid>
      <w:tr w:rsidR="00D6533F" w:rsidRPr="009C216F" w14:paraId="1E8790E6" w14:textId="77777777" w:rsidTr="00AB536F">
        <w:trPr>
          <w:cantSplit/>
          <w:trHeight w:val="20"/>
          <w:tblHeader/>
        </w:trPr>
        <w:tc>
          <w:tcPr>
            <w:tcW w:w="3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F304371"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b/>
                <w:bCs/>
                <w:color w:val="000000"/>
              </w:rPr>
              <w:lastRenderedPageBreak/>
              <w:t>Category</w:t>
            </w:r>
          </w:p>
        </w:tc>
        <w:tc>
          <w:tcPr>
            <w:tcW w:w="21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998163A"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b/>
                <w:bCs/>
                <w:color w:val="000000"/>
              </w:rPr>
              <w:t>Number Available</w:t>
            </w:r>
          </w:p>
        </w:tc>
        <w:tc>
          <w:tcPr>
            <w:tcW w:w="14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A997030" w14:textId="77777777" w:rsidR="00D6533F" w:rsidRPr="009C216F" w:rsidRDefault="00D6533F" w:rsidP="009C216F">
            <w:pPr>
              <w:pBdr>
                <w:top w:val="nil"/>
                <w:left w:val="nil"/>
                <w:bottom w:val="nil"/>
                <w:right w:val="nil"/>
                <w:between w:val="nil"/>
              </w:pBdr>
              <w:rPr>
                <w:rFonts w:ascii="Times New Roman" w:eastAsia="Garamond" w:hAnsi="Times New Roman" w:cs="Times New Roman"/>
                <w:b/>
                <w:bCs/>
                <w:color w:val="000000"/>
              </w:rPr>
            </w:pPr>
            <w:r w:rsidRPr="009C216F">
              <w:rPr>
                <w:rFonts w:ascii="Times New Roman" w:eastAsia="Garamond" w:hAnsi="Times New Roman" w:cs="Times New Roman"/>
                <w:b/>
                <w:bCs/>
                <w:color w:val="000000"/>
              </w:rPr>
              <w:t>Type (Govt/Pvt)</w:t>
            </w:r>
          </w:p>
        </w:tc>
        <w:tc>
          <w:tcPr>
            <w:tcW w:w="19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B718EFF" w14:textId="77777777" w:rsidR="00D6533F" w:rsidRPr="009C216F" w:rsidRDefault="00D6533F" w:rsidP="009C216F">
            <w:pPr>
              <w:pBdr>
                <w:top w:val="nil"/>
                <w:left w:val="nil"/>
                <w:bottom w:val="nil"/>
                <w:right w:val="nil"/>
                <w:between w:val="nil"/>
              </w:pBdr>
              <w:rPr>
                <w:rFonts w:ascii="Times New Roman" w:eastAsia="Garamond" w:hAnsi="Times New Roman" w:cs="Times New Roman"/>
                <w:b/>
                <w:bCs/>
                <w:color w:val="000000"/>
              </w:rPr>
            </w:pPr>
            <w:r w:rsidRPr="009C216F">
              <w:rPr>
                <w:rFonts w:ascii="Times New Roman" w:eastAsia="Garamond" w:hAnsi="Times New Roman" w:cs="Times New Roman"/>
                <w:b/>
                <w:bCs/>
                <w:color w:val="000000"/>
              </w:rPr>
              <w:t>Contact number</w:t>
            </w:r>
          </w:p>
        </w:tc>
      </w:tr>
      <w:tr w:rsidR="00D6533F" w:rsidRPr="009C216F" w14:paraId="6D1366E5" w14:textId="77777777" w:rsidTr="00AB536F">
        <w:trPr>
          <w:cantSplit/>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CE8D3D"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Government Veterinary Doctors</w:t>
            </w:r>
          </w:p>
        </w:tc>
        <w:tc>
          <w:tcPr>
            <w:tcW w:w="216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7C0D3426"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YES</w:t>
            </w:r>
          </w:p>
        </w:tc>
        <w:tc>
          <w:tcPr>
            <w:tcW w:w="144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1969197"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Govt</w:t>
            </w:r>
          </w:p>
        </w:tc>
        <w:tc>
          <w:tcPr>
            <w:tcW w:w="197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85C0408"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9447522608</w:t>
            </w:r>
          </w:p>
        </w:tc>
      </w:tr>
      <w:tr w:rsidR="00D6533F" w:rsidRPr="009C216F" w14:paraId="1D448F50" w14:textId="77777777" w:rsidTr="00AB536F">
        <w:trPr>
          <w:cantSplit/>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5F3DAE"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Private Veterinary Doctors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CCDF1A3"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NIL</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53BBC13F"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NIL</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64F16F37"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NIL</w:t>
            </w:r>
          </w:p>
        </w:tc>
      </w:tr>
      <w:tr w:rsidR="00D6533F" w:rsidRPr="009C216F" w14:paraId="5B6A58DB" w14:textId="77777777" w:rsidTr="00AB536F">
        <w:trPr>
          <w:cantSplit/>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3AACFA"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Livestock Inspectors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80AE682"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NIL</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0539F474"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NIL</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1B63B6D9"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NIL</w:t>
            </w:r>
          </w:p>
        </w:tc>
      </w:tr>
      <w:tr w:rsidR="00D6533F" w:rsidRPr="009C216F" w14:paraId="6C76C308" w14:textId="77777777" w:rsidTr="00AB536F">
        <w:trPr>
          <w:cantSplit/>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DFA1FA"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Para-veterinary Staff / Attenders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355B42F"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NIL</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79EE4A09"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NIL</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459B28BD"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NIL</w:t>
            </w:r>
          </w:p>
        </w:tc>
      </w:tr>
      <w:tr w:rsidR="00D6533F" w:rsidRPr="009C216F" w14:paraId="004DC36F" w14:textId="77777777" w:rsidTr="00AB536F">
        <w:trPr>
          <w:cantSplit/>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250B16"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Contract / On-call Veterinary Support (if any)</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F270429"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NIL</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76D7896F"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NIL</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45C060C8"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NIL</w:t>
            </w:r>
          </w:p>
        </w:tc>
      </w:tr>
    </w:tbl>
    <w:p w14:paraId="424F2695" w14:textId="77777777" w:rsidR="00D6533F" w:rsidRPr="009C216F" w:rsidRDefault="00D6533F" w:rsidP="009C216F">
      <w:pPr>
        <w:pStyle w:val="Heading2"/>
        <w:rPr>
          <w:rFonts w:ascii="Times New Roman" w:eastAsia="Garamond" w:hAnsi="Times New Roman" w:cs="Times New Roman"/>
          <w:color w:val="000000"/>
        </w:rPr>
      </w:pPr>
      <w:bookmarkStart w:id="264" w:name="_heading=h.bd0a8iae3k37" w:colFirst="0" w:colLast="0"/>
      <w:bookmarkEnd w:id="264"/>
    </w:p>
    <w:p w14:paraId="7187F0E1" w14:textId="77777777" w:rsidR="00D6533F" w:rsidRPr="009C216F" w:rsidRDefault="00D6533F" w:rsidP="009C216F">
      <w:pPr>
        <w:pStyle w:val="Heading2"/>
        <w:rPr>
          <w:rFonts w:ascii="Times New Roman" w:eastAsia="Garamond" w:hAnsi="Times New Roman" w:cs="Times New Roman"/>
          <w:color w:val="000000"/>
        </w:rPr>
      </w:pPr>
      <w:bookmarkStart w:id="265" w:name="_heading=h.dm9opws8nwg5" w:colFirst="0" w:colLast="0"/>
      <w:bookmarkEnd w:id="265"/>
      <w:r w:rsidRPr="009C216F">
        <w:rPr>
          <w:rFonts w:ascii="Times New Roman" w:eastAsia="Garamond" w:hAnsi="Times New Roman" w:cs="Times New Roman"/>
          <w:color w:val="000000"/>
        </w:rPr>
        <w:t>High-Risk Interface Points (Surveillance Sites)</w:t>
      </w:r>
    </w:p>
    <w:p w14:paraId="0730CC4C"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High-risk interface points for zoonotic disease surveillance in ___KANDALLOOR_________ Grama Panchayath include </w:t>
      </w:r>
      <w:r w:rsidRPr="009C216F">
        <w:rPr>
          <w:rFonts w:ascii="Times New Roman" w:eastAsia="Garamond" w:hAnsi="Times New Roman" w:cs="Times New Roman"/>
          <w:i/>
          <w:iCs/>
          <w:color w:val="000000"/>
        </w:rPr>
        <w:t>wetland–livestock–human contact zones, backyard poultry farms, cattle sheds near water bodies, fish markets, and areas of high human–animal interaction such as community slaughter points and migratory bird congregation sites</w:t>
      </w:r>
      <w:r w:rsidRPr="009C216F">
        <w:rPr>
          <w:rFonts w:ascii="Times New Roman" w:eastAsia="Garamond" w:hAnsi="Times New Roman" w:cs="Times New Roman"/>
          <w:color w:val="000000"/>
        </w:rPr>
        <w:t>. These are the primary surveillance sites where zoonotic spillover risks are elevated.</w:t>
      </w:r>
    </w:p>
    <w:p w14:paraId="761A2A17"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p>
    <w:tbl>
      <w:tblPr>
        <w:tblStyle w:val="affffff0"/>
        <w:tblW w:w="9191" w:type="dxa"/>
        <w:tblInd w:w="-108" w:type="dxa"/>
        <w:tblBorders>
          <w:top w:val="nil"/>
          <w:left w:val="nil"/>
          <w:bottom w:val="nil"/>
          <w:right w:val="nil"/>
          <w:insideH w:val="nil"/>
          <w:insideV w:val="nil"/>
        </w:tblBorders>
        <w:tblLayout w:type="fixed"/>
        <w:tblLook w:val="0600" w:firstRow="0" w:lastRow="0" w:firstColumn="0" w:lastColumn="0" w:noHBand="1" w:noVBand="1"/>
      </w:tblPr>
      <w:tblGrid>
        <w:gridCol w:w="3084"/>
        <w:gridCol w:w="3068"/>
        <w:gridCol w:w="3039"/>
      </w:tblGrid>
      <w:tr w:rsidR="00D6533F" w:rsidRPr="009C216F" w14:paraId="552DBD29" w14:textId="77777777" w:rsidTr="00AB536F">
        <w:trPr>
          <w:cantSplit/>
          <w:trHeight w:val="20"/>
          <w:tblHeader/>
        </w:trPr>
        <w:tc>
          <w:tcPr>
            <w:tcW w:w="3084"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64CDB42E"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lastRenderedPageBreak/>
              <w:t>Type of Habitat</w:t>
            </w:r>
          </w:p>
        </w:tc>
        <w:tc>
          <w:tcPr>
            <w:tcW w:w="3068"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4286446B"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 xml:space="preserve">Type of </w:t>
            </w:r>
            <w:proofErr w:type="gramStart"/>
            <w:r w:rsidRPr="009C216F">
              <w:rPr>
                <w:rFonts w:ascii="Times New Roman" w:eastAsia="Garamond" w:hAnsi="Times New Roman" w:cs="Times New Roman"/>
                <w:color w:val="000000"/>
              </w:rPr>
              <w:t>High risk</w:t>
            </w:r>
            <w:proofErr w:type="gramEnd"/>
            <w:r w:rsidRPr="009C216F">
              <w:rPr>
                <w:rFonts w:ascii="Times New Roman" w:eastAsia="Garamond" w:hAnsi="Times New Roman" w:cs="Times New Roman"/>
                <w:color w:val="000000"/>
              </w:rPr>
              <w:t xml:space="preserve"> interface</w:t>
            </w:r>
          </w:p>
        </w:tc>
        <w:tc>
          <w:tcPr>
            <w:tcW w:w="3039"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33FB9271"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Geographical vulnerability</w:t>
            </w:r>
          </w:p>
        </w:tc>
      </w:tr>
      <w:tr w:rsidR="00D6533F" w:rsidRPr="009C216F" w14:paraId="46E33DFB" w14:textId="77777777" w:rsidTr="00AB536F">
        <w:trPr>
          <w:cantSplit/>
          <w:trHeight w:val="20"/>
          <w:tblHeader/>
        </w:trPr>
        <w:tc>
          <w:tcPr>
            <w:tcW w:w="3084"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56BEAC01"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b/>
                <w:bCs/>
                <w:color w:val="000000"/>
              </w:rPr>
            </w:pPr>
            <w:r w:rsidRPr="009C216F">
              <w:rPr>
                <w:rFonts w:ascii="Times New Roman" w:eastAsia="Garamond" w:hAnsi="Times New Roman" w:cs="Times New Roman"/>
                <w:b/>
                <w:bCs/>
                <w:color w:val="000000"/>
              </w:rPr>
              <w:t>Wetlands &amp; Backwaters</w:t>
            </w:r>
          </w:p>
        </w:tc>
        <w:tc>
          <w:tcPr>
            <w:tcW w:w="3068"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6BD98198"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NIL</w:t>
            </w:r>
          </w:p>
        </w:tc>
        <w:tc>
          <w:tcPr>
            <w:tcW w:w="3039"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124D9F41"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NIL</w:t>
            </w:r>
          </w:p>
        </w:tc>
      </w:tr>
      <w:tr w:rsidR="00D6533F" w:rsidRPr="009C216F" w14:paraId="0B162330" w14:textId="77777777" w:rsidTr="00AB536F">
        <w:trPr>
          <w:cantSplit/>
          <w:trHeight w:val="20"/>
          <w:tblHeader/>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6CD96F6"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b/>
                <w:bCs/>
                <w:color w:val="000000"/>
              </w:rPr>
            </w:pPr>
            <w:r w:rsidRPr="009C216F">
              <w:rPr>
                <w:rFonts w:ascii="Times New Roman" w:eastAsia="Garamond" w:hAnsi="Times New Roman" w:cs="Times New Roman"/>
                <w:b/>
                <w:bCs/>
                <w:color w:val="000000"/>
              </w:rPr>
              <w:t>Backyard Poultry Farms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6825077F"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NIL</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6F9D92D0"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NIL</w:t>
            </w:r>
          </w:p>
        </w:tc>
      </w:tr>
      <w:tr w:rsidR="00D6533F" w:rsidRPr="009C216F" w14:paraId="2F197C26" w14:textId="77777777" w:rsidTr="00AB536F">
        <w:trPr>
          <w:cantSplit/>
          <w:trHeight w:val="20"/>
          <w:tblHeader/>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B509205"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b/>
                <w:bCs/>
                <w:color w:val="000000"/>
              </w:rPr>
            </w:pPr>
            <w:r w:rsidRPr="009C216F">
              <w:rPr>
                <w:rFonts w:ascii="Times New Roman" w:eastAsia="Garamond" w:hAnsi="Times New Roman" w:cs="Times New Roman"/>
                <w:b/>
                <w:bCs/>
                <w:color w:val="000000"/>
              </w:rPr>
              <w:t>Cattle Sheds near Water Bodies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0CFEC2C1"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5</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2482202F"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p>
        </w:tc>
      </w:tr>
      <w:tr w:rsidR="00D6533F" w:rsidRPr="009C216F" w14:paraId="536189A3" w14:textId="77777777" w:rsidTr="00AB536F">
        <w:trPr>
          <w:cantSplit/>
          <w:trHeight w:val="20"/>
          <w:tblHeader/>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FBC85CF"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b/>
                <w:bCs/>
                <w:color w:val="000000"/>
              </w:rPr>
            </w:pPr>
            <w:r w:rsidRPr="009C216F">
              <w:rPr>
                <w:rFonts w:ascii="Times New Roman" w:eastAsia="Garamond" w:hAnsi="Times New Roman" w:cs="Times New Roman"/>
                <w:b/>
                <w:bCs/>
                <w:color w:val="000000"/>
              </w:rPr>
              <w:t>Fish &amp; Meat Markets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7E664564"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NIL</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3480FC73"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NIL</w:t>
            </w:r>
          </w:p>
        </w:tc>
      </w:tr>
      <w:tr w:rsidR="00D6533F" w:rsidRPr="009C216F" w14:paraId="04C29C9E" w14:textId="77777777" w:rsidTr="00AB536F">
        <w:trPr>
          <w:cantSplit/>
          <w:trHeight w:val="20"/>
          <w:tblHeader/>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FEA2574"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b/>
                <w:bCs/>
                <w:color w:val="000000"/>
              </w:rPr>
            </w:pPr>
            <w:r w:rsidRPr="009C216F">
              <w:rPr>
                <w:rFonts w:ascii="Times New Roman" w:eastAsia="Garamond" w:hAnsi="Times New Roman" w:cs="Times New Roman"/>
                <w:b/>
                <w:bCs/>
                <w:color w:val="000000"/>
              </w:rPr>
              <w:t>Community Slaughter Sites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34ABBAEB"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NIL</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3B2E92CD"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NIL</w:t>
            </w:r>
          </w:p>
        </w:tc>
      </w:tr>
      <w:tr w:rsidR="00D6533F" w:rsidRPr="009C216F" w14:paraId="1C9D797D" w14:textId="77777777" w:rsidTr="00AB536F">
        <w:trPr>
          <w:cantSplit/>
          <w:trHeight w:val="20"/>
          <w:tblHeader/>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8FEFA38"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b/>
                <w:bCs/>
                <w:color w:val="000000"/>
              </w:rPr>
            </w:pPr>
            <w:r w:rsidRPr="009C216F">
              <w:rPr>
                <w:rFonts w:ascii="Times New Roman" w:eastAsia="Garamond" w:hAnsi="Times New Roman" w:cs="Times New Roman"/>
                <w:b/>
                <w:bCs/>
                <w:color w:val="000000"/>
              </w:rPr>
              <w:t>Migratory Bird Congregation Areas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28D1FF40"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NIL</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1B3A09FA"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NIL</w:t>
            </w:r>
          </w:p>
        </w:tc>
      </w:tr>
      <w:tr w:rsidR="00D6533F" w:rsidRPr="009C216F" w14:paraId="099629EF" w14:textId="77777777" w:rsidTr="00AB536F">
        <w:trPr>
          <w:cantSplit/>
          <w:trHeight w:val="20"/>
          <w:tblHeader/>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04A76B1"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b/>
                <w:bCs/>
                <w:color w:val="000000"/>
              </w:rPr>
            </w:pPr>
            <w:r w:rsidRPr="009C216F">
              <w:rPr>
                <w:rFonts w:ascii="Times New Roman" w:eastAsia="Garamond" w:hAnsi="Times New Roman" w:cs="Times New Roman"/>
                <w:b/>
                <w:bCs/>
                <w:color w:val="000000"/>
              </w:rPr>
              <w:t>Rodent-Infested Grain Storage</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23B84CAE"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NIL</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706263A8"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NIL</w:t>
            </w:r>
          </w:p>
        </w:tc>
      </w:tr>
    </w:tbl>
    <w:p w14:paraId="60D359B7"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p>
    <w:p w14:paraId="27259B8C"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p>
    <w:tbl>
      <w:tblPr>
        <w:tblStyle w:val="affffff1"/>
        <w:tblW w:w="909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4130"/>
        <w:gridCol w:w="2480"/>
        <w:gridCol w:w="2480"/>
      </w:tblGrid>
      <w:tr w:rsidR="00D6533F" w:rsidRPr="009C216F" w14:paraId="0EA8A0C1" w14:textId="77777777" w:rsidTr="00AB536F">
        <w:trPr>
          <w:cantSplit/>
          <w:trHeight w:val="20"/>
          <w:tblHeader/>
        </w:trPr>
        <w:tc>
          <w:tcPr>
            <w:tcW w:w="41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8CD0A12"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b/>
                <w:bCs/>
                <w:color w:val="000000"/>
              </w:rPr>
              <w:lastRenderedPageBreak/>
              <w:t>Category</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D0847EE"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b/>
                <w:bCs/>
                <w:color w:val="000000"/>
              </w:rPr>
              <w:t>Total Count</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1BC44CF" w14:textId="77777777" w:rsidR="00D6533F" w:rsidRPr="009C216F" w:rsidRDefault="00D6533F" w:rsidP="009C216F">
            <w:pPr>
              <w:pBdr>
                <w:top w:val="nil"/>
                <w:left w:val="nil"/>
                <w:bottom w:val="nil"/>
                <w:right w:val="nil"/>
                <w:between w:val="nil"/>
              </w:pBdr>
              <w:rPr>
                <w:rFonts w:ascii="Times New Roman" w:eastAsia="Garamond" w:hAnsi="Times New Roman" w:cs="Times New Roman"/>
                <w:b/>
                <w:bCs/>
                <w:color w:val="000000"/>
              </w:rPr>
            </w:pPr>
            <w:r w:rsidRPr="009C216F">
              <w:rPr>
                <w:rFonts w:ascii="Times New Roman" w:eastAsia="Garamond" w:hAnsi="Times New Roman" w:cs="Times New Roman"/>
                <w:b/>
                <w:bCs/>
                <w:color w:val="000000"/>
              </w:rPr>
              <w:t>Key Locations (wards)</w:t>
            </w:r>
          </w:p>
        </w:tc>
      </w:tr>
      <w:tr w:rsidR="00D6533F" w:rsidRPr="009C216F" w14:paraId="7E575462" w14:textId="77777777" w:rsidTr="00AB536F">
        <w:trPr>
          <w:cantSplit/>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2BC0A3"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 xml:space="preserve">Poultry Farms </w:t>
            </w:r>
          </w:p>
        </w:tc>
        <w:tc>
          <w:tcPr>
            <w:tcW w:w="248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78A13B8"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2</w:t>
            </w:r>
          </w:p>
        </w:tc>
        <w:tc>
          <w:tcPr>
            <w:tcW w:w="248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7233FE7"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10,11</w:t>
            </w:r>
          </w:p>
        </w:tc>
      </w:tr>
      <w:tr w:rsidR="00D6533F" w:rsidRPr="009C216F" w14:paraId="0F4B3C7B" w14:textId="77777777" w:rsidTr="00AB536F">
        <w:trPr>
          <w:cantSplit/>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4D4123"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Backyard / Clustered Poultry Units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9C8E08F"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NIL</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5A5BD019"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NIL</w:t>
            </w:r>
          </w:p>
        </w:tc>
      </w:tr>
      <w:tr w:rsidR="00D6533F" w:rsidRPr="009C216F" w14:paraId="4FA33EAD" w14:textId="77777777" w:rsidTr="00AB536F">
        <w:trPr>
          <w:cantSplit/>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5BF5A7"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Duck Rearing Units (open water access)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6EBDFA2"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NIL</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01EF2D23"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NIL</w:t>
            </w:r>
          </w:p>
        </w:tc>
      </w:tr>
      <w:tr w:rsidR="00D6533F" w:rsidRPr="009C216F" w14:paraId="5A09E683" w14:textId="77777777" w:rsidTr="00AB536F">
        <w:trPr>
          <w:cantSplit/>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A85E13"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Slaughterhouses/ Slaughter Points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A2DC69D"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NIL</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192921FF"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NIL</w:t>
            </w:r>
          </w:p>
        </w:tc>
      </w:tr>
      <w:tr w:rsidR="00D6533F" w:rsidRPr="009C216F" w14:paraId="137FED6D" w14:textId="77777777" w:rsidTr="00AB536F">
        <w:trPr>
          <w:cantSplit/>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DD163E"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Meat/Fish Markets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4AB1C84"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NIL</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1371E58C"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NIL</w:t>
            </w:r>
          </w:p>
        </w:tc>
      </w:tr>
      <w:tr w:rsidR="00D6533F" w:rsidRPr="009C216F" w14:paraId="02736749" w14:textId="77777777" w:rsidTr="00AB536F">
        <w:trPr>
          <w:cantSplit/>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C41F9A"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Live Bird Sale Points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7FD28D7"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NIL</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2614AE67"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NIL</w:t>
            </w:r>
          </w:p>
        </w:tc>
      </w:tr>
      <w:tr w:rsidR="00D6533F" w:rsidRPr="009C216F" w14:paraId="0C7803E1" w14:textId="77777777" w:rsidTr="00AB536F">
        <w:trPr>
          <w:cantSplit/>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4E0209"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Cattle Markets / Weekly Animal Fairs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BB0D4AF"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3</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79DC1E01"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6,12</w:t>
            </w:r>
          </w:p>
        </w:tc>
      </w:tr>
      <w:tr w:rsidR="00D6533F" w:rsidRPr="009C216F" w14:paraId="1075614C" w14:textId="77777777" w:rsidTr="00AB536F">
        <w:trPr>
          <w:cantSplit/>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39776C"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Pet Shops / Breeders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EA75C46"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NIL</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758BD4F3"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NIL</w:t>
            </w:r>
          </w:p>
        </w:tc>
      </w:tr>
      <w:tr w:rsidR="00D6533F" w:rsidRPr="009C216F" w14:paraId="593F5461" w14:textId="77777777" w:rsidTr="00AB536F">
        <w:trPr>
          <w:cantSplit/>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224D32"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Animal Shelters / Pet Homes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8F82D8F"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NIL</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63F8C235"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NIL</w:t>
            </w:r>
          </w:p>
        </w:tc>
      </w:tr>
      <w:tr w:rsidR="00D6533F" w:rsidRPr="009C216F" w14:paraId="28F6DE70" w14:textId="77777777" w:rsidTr="00AB536F">
        <w:trPr>
          <w:cantSplit/>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94E101"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Waste Disposal Sites near Animal Units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388E66B"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NIL</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35FC3E82"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NIL</w:t>
            </w:r>
          </w:p>
        </w:tc>
      </w:tr>
    </w:tbl>
    <w:p w14:paraId="21C04708" w14:textId="77777777" w:rsidR="00D6533F" w:rsidRPr="009C216F" w:rsidRDefault="00D6533F" w:rsidP="009C216F">
      <w:pPr>
        <w:pStyle w:val="Heading2"/>
        <w:rPr>
          <w:rFonts w:ascii="Times New Roman" w:eastAsia="Garamond" w:hAnsi="Times New Roman" w:cs="Times New Roman"/>
          <w:color w:val="000000"/>
        </w:rPr>
      </w:pPr>
      <w:bookmarkStart w:id="266" w:name="_heading=h.kcqz4n6ltkfm" w:colFirst="0" w:colLast="0"/>
      <w:bookmarkEnd w:id="266"/>
    </w:p>
    <w:p w14:paraId="6871B74D" w14:textId="77777777" w:rsidR="00D6533F" w:rsidRPr="009C216F" w:rsidRDefault="00D6533F" w:rsidP="009C216F">
      <w:pPr>
        <w:pStyle w:val="Heading2"/>
        <w:rPr>
          <w:rFonts w:ascii="Times New Roman" w:eastAsia="Garamond" w:hAnsi="Times New Roman" w:cs="Times New Roman"/>
          <w:color w:val="000000"/>
        </w:rPr>
      </w:pPr>
      <w:bookmarkStart w:id="267" w:name="_heading=h.osbf0jvs7r7j" w:colFirst="0" w:colLast="0"/>
      <w:bookmarkEnd w:id="267"/>
      <w:r w:rsidRPr="009C216F">
        <w:rPr>
          <w:rFonts w:ascii="Times New Roman" w:eastAsia="Garamond" w:hAnsi="Times New Roman" w:cs="Times New Roman"/>
          <w:color w:val="000000"/>
        </w:rPr>
        <w:t>Environmental Risk Mapping</w:t>
      </w:r>
    </w:p>
    <w:p w14:paraId="6D91E40E"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Environmental risk mapping identifies monsoon/flood hotspots for vector-borne (dengue, chikungunya), water-borne (leptospirosis, diarrhoea), and zoonotic diseases in Kerala's </w:t>
      </w:r>
      <w:r w:rsidRPr="009C216F">
        <w:rPr>
          <w:rFonts w:ascii="Times New Roman" w:eastAsia="Garamond" w:hAnsi="Times New Roman" w:cs="Times New Roman"/>
          <w:color w:val="000000"/>
        </w:rPr>
        <w:lastRenderedPageBreak/>
        <w:t>wetlands. Systematic surveillance supports early warnings, targeted interventions, and Panchayat pandemic preparedness.</w:t>
      </w:r>
    </w:p>
    <w:p w14:paraId="10E6DA2F"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b/>
          <w:bCs/>
          <w:color w:val="000000"/>
        </w:rPr>
        <w:t>Waterborne exposure</w:t>
      </w:r>
      <w:r w:rsidRPr="009C216F">
        <w:rPr>
          <w:rFonts w:ascii="Times New Roman" w:eastAsia="Garamond" w:hAnsi="Times New Roman" w:cs="Times New Roman"/>
          <w:color w:val="000000"/>
        </w:rPr>
        <w:t xml:space="preserve">: Flood-prone areas and stagnant water bodies facilitate </w:t>
      </w:r>
      <w:proofErr w:type="spellStart"/>
      <w:r w:rsidRPr="009C216F">
        <w:rPr>
          <w:rFonts w:ascii="Times New Roman" w:eastAsia="Garamond" w:hAnsi="Times New Roman" w:cs="Times New Roman"/>
          <w:i/>
          <w:iCs/>
          <w:color w:val="000000"/>
        </w:rPr>
        <w:t>leptospira</w:t>
      </w:r>
      <w:proofErr w:type="spellEnd"/>
      <w:r w:rsidRPr="009C216F">
        <w:rPr>
          <w:rFonts w:ascii="Times New Roman" w:eastAsia="Garamond" w:hAnsi="Times New Roman" w:cs="Times New Roman"/>
          <w:i/>
          <w:iCs/>
          <w:color w:val="000000"/>
        </w:rPr>
        <w:t xml:space="preserve"> survival</w:t>
      </w:r>
      <w:r w:rsidRPr="009C216F">
        <w:rPr>
          <w:rFonts w:ascii="Times New Roman" w:eastAsia="Garamond" w:hAnsi="Times New Roman" w:cs="Times New Roman"/>
          <w:color w:val="000000"/>
        </w:rPr>
        <w:t>, raising leptospirosis risk.</w:t>
      </w:r>
    </w:p>
    <w:p w14:paraId="034D0289"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p>
    <w:p w14:paraId="3C6703DB"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b/>
          <w:bCs/>
          <w:color w:val="000000"/>
        </w:rPr>
        <w:t>Traditional practices</w:t>
      </w:r>
      <w:r w:rsidRPr="009C216F">
        <w:rPr>
          <w:rFonts w:ascii="Times New Roman" w:eastAsia="Garamond" w:hAnsi="Times New Roman" w:cs="Times New Roman"/>
          <w:color w:val="000000"/>
        </w:rPr>
        <w:t xml:space="preserve">: Informal slaughter and fish markets lack standardized hygiene, creating </w:t>
      </w:r>
      <w:r w:rsidRPr="009C216F">
        <w:rPr>
          <w:rFonts w:ascii="Times New Roman" w:eastAsia="Garamond" w:hAnsi="Times New Roman" w:cs="Times New Roman"/>
          <w:i/>
          <w:iCs/>
          <w:color w:val="000000"/>
        </w:rPr>
        <w:t>spillover opportunities</w:t>
      </w:r>
      <w:r w:rsidRPr="009C216F">
        <w:rPr>
          <w:rFonts w:ascii="Times New Roman" w:eastAsia="Garamond" w:hAnsi="Times New Roman" w:cs="Times New Roman"/>
          <w:color w:val="000000"/>
        </w:rPr>
        <w:t>.</w:t>
      </w:r>
    </w:p>
    <w:p w14:paraId="570BCA57"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p>
    <w:tbl>
      <w:tblPr>
        <w:tblStyle w:val="affffff2"/>
        <w:tblW w:w="882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2580"/>
        <w:gridCol w:w="1710"/>
        <w:gridCol w:w="1845"/>
        <w:gridCol w:w="2685"/>
      </w:tblGrid>
      <w:tr w:rsidR="00D6533F" w:rsidRPr="009C216F" w14:paraId="671CA394" w14:textId="77777777" w:rsidTr="00AB536F">
        <w:trPr>
          <w:cantSplit/>
          <w:trHeight w:val="20"/>
          <w:tblHeader/>
        </w:trPr>
        <w:tc>
          <w:tcPr>
            <w:tcW w:w="2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A5E5E05"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b/>
                <w:bCs/>
                <w:color w:val="000000"/>
              </w:rPr>
              <w:lastRenderedPageBreak/>
              <w:t>Risk Factor</w:t>
            </w:r>
          </w:p>
        </w:tc>
        <w:tc>
          <w:tcPr>
            <w:tcW w:w="17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149CDAC" w14:textId="77777777" w:rsidR="00D6533F" w:rsidRPr="009C216F" w:rsidRDefault="00D6533F" w:rsidP="009C216F">
            <w:pPr>
              <w:pBdr>
                <w:top w:val="nil"/>
                <w:left w:val="nil"/>
                <w:bottom w:val="nil"/>
                <w:right w:val="nil"/>
                <w:between w:val="nil"/>
              </w:pBdr>
              <w:rPr>
                <w:rFonts w:ascii="Times New Roman" w:eastAsia="Garamond" w:hAnsi="Times New Roman" w:cs="Times New Roman"/>
                <w:b/>
                <w:bCs/>
                <w:color w:val="000000"/>
              </w:rPr>
            </w:pPr>
            <w:r w:rsidRPr="009C216F">
              <w:rPr>
                <w:rFonts w:ascii="Times New Roman" w:eastAsia="Garamond" w:hAnsi="Times New Roman" w:cs="Times New Roman"/>
                <w:b/>
                <w:bCs/>
                <w:color w:val="000000"/>
              </w:rPr>
              <w:t>High-Risk Wards</w:t>
            </w:r>
          </w:p>
        </w:tc>
        <w:tc>
          <w:tcPr>
            <w:tcW w:w="18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763E9AB" w14:textId="77777777" w:rsidR="00D6533F" w:rsidRPr="009C216F" w:rsidRDefault="00D6533F" w:rsidP="009C216F">
            <w:pPr>
              <w:pBdr>
                <w:top w:val="nil"/>
                <w:left w:val="nil"/>
                <w:bottom w:val="nil"/>
                <w:right w:val="nil"/>
                <w:between w:val="nil"/>
              </w:pBdr>
              <w:rPr>
                <w:rFonts w:ascii="Times New Roman" w:eastAsia="Garamond" w:hAnsi="Times New Roman" w:cs="Times New Roman"/>
                <w:b/>
                <w:bCs/>
                <w:color w:val="000000"/>
              </w:rPr>
            </w:pPr>
            <w:r w:rsidRPr="009C216F">
              <w:rPr>
                <w:rFonts w:ascii="Times New Roman" w:eastAsia="Garamond" w:hAnsi="Times New Roman" w:cs="Times New Roman"/>
                <w:b/>
                <w:bCs/>
                <w:color w:val="000000"/>
              </w:rPr>
              <w:t>Key Locations</w:t>
            </w:r>
          </w:p>
        </w:tc>
        <w:tc>
          <w:tcPr>
            <w:tcW w:w="26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F082914" w14:textId="77777777" w:rsidR="00D6533F" w:rsidRPr="009C216F" w:rsidRDefault="00D6533F" w:rsidP="009C216F">
            <w:pPr>
              <w:pBdr>
                <w:top w:val="nil"/>
                <w:left w:val="nil"/>
                <w:bottom w:val="nil"/>
                <w:right w:val="nil"/>
                <w:between w:val="nil"/>
              </w:pBdr>
              <w:rPr>
                <w:rFonts w:ascii="Times New Roman" w:eastAsia="Garamond" w:hAnsi="Times New Roman" w:cs="Times New Roman"/>
                <w:b/>
                <w:bCs/>
                <w:color w:val="000000"/>
              </w:rPr>
            </w:pPr>
            <w:r w:rsidRPr="009C216F">
              <w:rPr>
                <w:rFonts w:ascii="Times New Roman" w:eastAsia="Garamond" w:hAnsi="Times New Roman" w:cs="Times New Roman"/>
                <w:b/>
                <w:bCs/>
                <w:color w:val="000000"/>
                <w:sz w:val="21"/>
                <w:szCs w:val="21"/>
              </w:rPr>
              <w:t>Risk Level (High/Med/Low)</w:t>
            </w:r>
          </w:p>
        </w:tc>
      </w:tr>
      <w:tr w:rsidR="00D6533F" w:rsidRPr="009C216F" w14:paraId="6285431E" w14:textId="77777777" w:rsidTr="00AB536F">
        <w:trPr>
          <w:cantSplit/>
          <w:trHeight w:val="20"/>
          <w:tblHeader/>
        </w:trPr>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BC5143"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sz w:val="22"/>
                <w:szCs w:val="22"/>
              </w:rPr>
            </w:pPr>
            <w:r w:rsidRPr="009C216F">
              <w:rPr>
                <w:rFonts w:ascii="Times New Roman" w:eastAsia="Garamond" w:hAnsi="Times New Roman" w:cs="Times New Roman"/>
                <w:color w:val="000000"/>
                <w:sz w:val="22"/>
                <w:szCs w:val="22"/>
              </w:rPr>
              <w:t xml:space="preserve">Flood-prone areas </w:t>
            </w:r>
          </w:p>
        </w:tc>
        <w:tc>
          <w:tcPr>
            <w:tcW w:w="171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38651C7"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1,2,3,7</w:t>
            </w:r>
          </w:p>
        </w:tc>
        <w:tc>
          <w:tcPr>
            <w:tcW w:w="184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2FC2259"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KANDALLOOR</w:t>
            </w:r>
          </w:p>
        </w:tc>
        <w:tc>
          <w:tcPr>
            <w:tcW w:w="26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DBE8F1F"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Med</w:t>
            </w:r>
          </w:p>
        </w:tc>
      </w:tr>
      <w:tr w:rsidR="00D6533F" w:rsidRPr="009C216F" w14:paraId="67E7D0BC" w14:textId="77777777" w:rsidTr="00AB536F">
        <w:trPr>
          <w:cantSplit/>
          <w:trHeight w:val="20"/>
          <w:tblHeader/>
        </w:trPr>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6CD235"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sz w:val="22"/>
                <w:szCs w:val="22"/>
              </w:rPr>
            </w:pPr>
            <w:r w:rsidRPr="009C216F">
              <w:rPr>
                <w:rFonts w:ascii="Times New Roman" w:eastAsia="Garamond" w:hAnsi="Times New Roman" w:cs="Times New Roman"/>
                <w:color w:val="000000"/>
                <w:sz w:val="22"/>
                <w:szCs w:val="22"/>
              </w:rPr>
              <w:t xml:space="preserve">Water bodies/wetlands </w:t>
            </w:r>
          </w:p>
        </w:tc>
        <w:tc>
          <w:tcPr>
            <w:tcW w:w="1710" w:type="dxa"/>
            <w:tcBorders>
              <w:top w:val="nil"/>
              <w:left w:val="nil"/>
              <w:bottom w:val="single" w:sz="5" w:space="0" w:color="DDDDDD"/>
              <w:right w:val="single" w:sz="5" w:space="0" w:color="DDDDDD"/>
            </w:tcBorders>
            <w:tcMar>
              <w:top w:w="120" w:type="dxa"/>
              <w:left w:w="120" w:type="dxa"/>
              <w:bottom w:w="120" w:type="dxa"/>
              <w:right w:w="120" w:type="dxa"/>
            </w:tcMar>
          </w:tcPr>
          <w:p w14:paraId="42C8FBD8"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1,2,3,7</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337256F9"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KANDALLOOR</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447F6F90"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MED</w:t>
            </w:r>
          </w:p>
        </w:tc>
      </w:tr>
      <w:tr w:rsidR="00D6533F" w:rsidRPr="009C216F" w14:paraId="435AC6A6" w14:textId="77777777" w:rsidTr="00AB536F">
        <w:trPr>
          <w:cantSplit/>
          <w:trHeight w:val="20"/>
          <w:tblHeader/>
        </w:trPr>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3FABF1"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sz w:val="22"/>
                <w:szCs w:val="22"/>
              </w:rPr>
            </w:pPr>
            <w:r w:rsidRPr="009C216F">
              <w:rPr>
                <w:rFonts w:ascii="Times New Roman" w:eastAsia="Garamond" w:hAnsi="Times New Roman" w:cs="Times New Roman"/>
                <w:color w:val="000000"/>
                <w:sz w:val="22"/>
                <w:szCs w:val="22"/>
              </w:rPr>
              <w:t>Solid waste accumulation</w:t>
            </w:r>
          </w:p>
        </w:tc>
        <w:tc>
          <w:tcPr>
            <w:tcW w:w="1710" w:type="dxa"/>
            <w:tcBorders>
              <w:top w:val="nil"/>
              <w:left w:val="nil"/>
              <w:bottom w:val="single" w:sz="5" w:space="0" w:color="DDDDDD"/>
              <w:right w:val="single" w:sz="5" w:space="0" w:color="DDDDDD"/>
            </w:tcBorders>
            <w:tcMar>
              <w:top w:w="120" w:type="dxa"/>
              <w:left w:w="120" w:type="dxa"/>
              <w:bottom w:w="120" w:type="dxa"/>
              <w:right w:w="120" w:type="dxa"/>
            </w:tcMar>
          </w:tcPr>
          <w:p w14:paraId="7CB408C0"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NIL</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21C0A38A"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NIL</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764EAD49"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NIL</w:t>
            </w:r>
          </w:p>
        </w:tc>
      </w:tr>
      <w:tr w:rsidR="00D6533F" w:rsidRPr="009C216F" w14:paraId="6E2B88D8" w14:textId="77777777" w:rsidTr="00AB536F">
        <w:trPr>
          <w:cantSplit/>
          <w:trHeight w:val="20"/>
          <w:tblHeader/>
        </w:trPr>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83B556"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sz w:val="22"/>
                <w:szCs w:val="22"/>
              </w:rPr>
            </w:pPr>
            <w:r w:rsidRPr="009C216F">
              <w:rPr>
                <w:rFonts w:ascii="Times New Roman" w:eastAsia="Garamond" w:hAnsi="Times New Roman" w:cs="Times New Roman"/>
                <w:color w:val="000000"/>
                <w:sz w:val="22"/>
                <w:szCs w:val="22"/>
              </w:rPr>
              <w:t>Animal waste disposal issues</w:t>
            </w:r>
          </w:p>
        </w:tc>
        <w:tc>
          <w:tcPr>
            <w:tcW w:w="1710" w:type="dxa"/>
            <w:tcBorders>
              <w:top w:val="nil"/>
              <w:left w:val="nil"/>
              <w:bottom w:val="single" w:sz="5" w:space="0" w:color="DDDDDD"/>
              <w:right w:val="single" w:sz="5" w:space="0" w:color="DDDDDD"/>
            </w:tcBorders>
            <w:tcMar>
              <w:top w:w="120" w:type="dxa"/>
              <w:left w:w="120" w:type="dxa"/>
              <w:bottom w:w="120" w:type="dxa"/>
              <w:right w:w="120" w:type="dxa"/>
            </w:tcMar>
          </w:tcPr>
          <w:p w14:paraId="33D04E5A"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NIL</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595AAFAE"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NIL</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07129003"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NIL</w:t>
            </w:r>
          </w:p>
        </w:tc>
      </w:tr>
      <w:tr w:rsidR="00D6533F" w:rsidRPr="009C216F" w14:paraId="36499AD2" w14:textId="77777777" w:rsidTr="00AB536F">
        <w:trPr>
          <w:cantSplit/>
          <w:trHeight w:val="20"/>
          <w:tblHeader/>
        </w:trPr>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2DCACC"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sz w:val="22"/>
                <w:szCs w:val="22"/>
              </w:rPr>
            </w:pPr>
            <w:r w:rsidRPr="009C216F">
              <w:rPr>
                <w:rFonts w:ascii="Times New Roman" w:eastAsia="Garamond" w:hAnsi="Times New Roman" w:cs="Times New Roman"/>
                <w:color w:val="000000"/>
                <w:sz w:val="22"/>
                <w:szCs w:val="22"/>
              </w:rPr>
              <w:t>Rodent infestation zones</w:t>
            </w:r>
          </w:p>
        </w:tc>
        <w:tc>
          <w:tcPr>
            <w:tcW w:w="1710" w:type="dxa"/>
            <w:tcBorders>
              <w:top w:val="nil"/>
              <w:left w:val="nil"/>
              <w:bottom w:val="single" w:sz="5" w:space="0" w:color="DDDDDD"/>
              <w:right w:val="single" w:sz="5" w:space="0" w:color="DDDDDD"/>
            </w:tcBorders>
            <w:tcMar>
              <w:top w:w="120" w:type="dxa"/>
              <w:left w:w="120" w:type="dxa"/>
              <w:bottom w:w="120" w:type="dxa"/>
              <w:right w:w="120" w:type="dxa"/>
            </w:tcMar>
          </w:tcPr>
          <w:p w14:paraId="52C99F31"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NIL</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1BED05A7"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NIL</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6EFE8BE4"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NIL</w:t>
            </w:r>
          </w:p>
        </w:tc>
      </w:tr>
      <w:tr w:rsidR="00D6533F" w:rsidRPr="009C216F" w14:paraId="68C53067" w14:textId="77777777" w:rsidTr="00AB536F">
        <w:trPr>
          <w:cantSplit/>
          <w:trHeight w:val="20"/>
          <w:tblHeader/>
        </w:trPr>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C540D5"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sz w:val="22"/>
                <w:szCs w:val="22"/>
              </w:rPr>
            </w:pPr>
            <w:r w:rsidRPr="009C216F">
              <w:rPr>
                <w:rFonts w:ascii="Times New Roman" w:eastAsia="Garamond" w:hAnsi="Times New Roman" w:cs="Times New Roman"/>
                <w:color w:val="000000"/>
                <w:sz w:val="22"/>
                <w:szCs w:val="22"/>
              </w:rPr>
              <w:t>Industrial effluent discharge</w:t>
            </w:r>
          </w:p>
        </w:tc>
        <w:tc>
          <w:tcPr>
            <w:tcW w:w="1710" w:type="dxa"/>
            <w:tcBorders>
              <w:top w:val="nil"/>
              <w:left w:val="nil"/>
              <w:bottom w:val="single" w:sz="5" w:space="0" w:color="DDDDDD"/>
              <w:right w:val="single" w:sz="5" w:space="0" w:color="DDDDDD"/>
            </w:tcBorders>
            <w:tcMar>
              <w:top w:w="120" w:type="dxa"/>
              <w:left w:w="120" w:type="dxa"/>
              <w:bottom w:w="120" w:type="dxa"/>
              <w:right w:w="120" w:type="dxa"/>
            </w:tcMar>
          </w:tcPr>
          <w:p w14:paraId="6A54FD59"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NIL</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59883498"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NIL</w:t>
            </w:r>
            <w:r w:rsidRPr="009C216F">
              <w:rPr>
                <w:rFonts w:ascii="Times New Roman" w:eastAsia="Garamond" w:hAnsi="Times New Roman" w:cs="Times New Roman"/>
                <w:color w:val="000000"/>
              </w:rPr>
              <w:t xml:space="preserve">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59568F52"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sz w:val="21"/>
                <w:szCs w:val="21"/>
              </w:rPr>
            </w:pPr>
            <w:r w:rsidRPr="009C216F">
              <w:rPr>
                <w:rFonts w:ascii="Times New Roman" w:eastAsia="Garamond" w:hAnsi="Times New Roman" w:cs="Times New Roman"/>
                <w:sz w:val="21"/>
                <w:szCs w:val="21"/>
              </w:rPr>
              <w:t>NIL</w:t>
            </w:r>
            <w:r w:rsidRPr="009C216F">
              <w:rPr>
                <w:rFonts w:ascii="Times New Roman" w:eastAsia="Garamond" w:hAnsi="Times New Roman" w:cs="Times New Roman"/>
                <w:color w:val="000000"/>
                <w:sz w:val="21"/>
                <w:szCs w:val="21"/>
              </w:rPr>
              <w:t xml:space="preserve"> </w:t>
            </w:r>
          </w:p>
        </w:tc>
      </w:tr>
      <w:tr w:rsidR="00D6533F" w:rsidRPr="009C216F" w14:paraId="128E75C4" w14:textId="77777777" w:rsidTr="00AB536F">
        <w:trPr>
          <w:cantSplit/>
          <w:trHeight w:val="20"/>
          <w:tblHeader/>
        </w:trPr>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DEC3AB"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sz w:val="22"/>
                <w:szCs w:val="22"/>
              </w:rPr>
            </w:pPr>
            <w:r w:rsidRPr="009C216F">
              <w:rPr>
                <w:rFonts w:ascii="Times New Roman" w:eastAsia="Garamond" w:hAnsi="Times New Roman" w:cs="Times New Roman"/>
                <w:color w:val="000000"/>
                <w:sz w:val="22"/>
                <w:szCs w:val="22"/>
              </w:rPr>
              <w:t>Construction sites / abandoned buildings</w:t>
            </w:r>
          </w:p>
        </w:tc>
        <w:tc>
          <w:tcPr>
            <w:tcW w:w="1710" w:type="dxa"/>
            <w:tcBorders>
              <w:top w:val="nil"/>
              <w:left w:val="nil"/>
              <w:bottom w:val="single" w:sz="5" w:space="0" w:color="DDDDDD"/>
              <w:right w:val="single" w:sz="5" w:space="0" w:color="DDDDDD"/>
            </w:tcBorders>
            <w:tcMar>
              <w:top w:w="120" w:type="dxa"/>
              <w:left w:w="120" w:type="dxa"/>
              <w:bottom w:w="120" w:type="dxa"/>
              <w:right w:w="120" w:type="dxa"/>
            </w:tcMar>
          </w:tcPr>
          <w:p w14:paraId="500578AC"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NIL</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7CF33A91"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sz w:val="21"/>
                <w:szCs w:val="21"/>
              </w:rPr>
            </w:pPr>
            <w:r w:rsidRPr="009C216F">
              <w:rPr>
                <w:rFonts w:ascii="Times New Roman" w:eastAsia="Garamond" w:hAnsi="Times New Roman" w:cs="Times New Roman"/>
                <w:color w:val="000000"/>
                <w:sz w:val="21"/>
                <w:szCs w:val="21"/>
              </w:rPr>
              <w:t xml:space="preserve"> NIL</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1A1AD5F2"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sz w:val="21"/>
                <w:szCs w:val="21"/>
              </w:rPr>
            </w:pPr>
            <w:r w:rsidRPr="009C216F">
              <w:rPr>
                <w:rFonts w:ascii="Times New Roman" w:eastAsia="Garamond" w:hAnsi="Times New Roman" w:cs="Times New Roman"/>
                <w:color w:val="000000"/>
                <w:sz w:val="21"/>
                <w:szCs w:val="21"/>
              </w:rPr>
              <w:t xml:space="preserve"> NIL</w:t>
            </w:r>
          </w:p>
        </w:tc>
      </w:tr>
      <w:tr w:rsidR="00D6533F" w:rsidRPr="009C216F" w14:paraId="56E216CC" w14:textId="77777777" w:rsidTr="00AB536F">
        <w:trPr>
          <w:cantSplit/>
          <w:trHeight w:val="20"/>
          <w:tblHeader/>
        </w:trPr>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48934D"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sz w:val="22"/>
                <w:szCs w:val="22"/>
              </w:rPr>
            </w:pPr>
            <w:r w:rsidRPr="009C216F">
              <w:rPr>
                <w:rFonts w:ascii="Times New Roman" w:eastAsia="Garamond" w:hAnsi="Times New Roman" w:cs="Times New Roman"/>
                <w:color w:val="000000"/>
                <w:sz w:val="22"/>
                <w:szCs w:val="22"/>
              </w:rPr>
              <w:t>Poor drainage/blocked canals</w:t>
            </w:r>
          </w:p>
        </w:tc>
        <w:tc>
          <w:tcPr>
            <w:tcW w:w="1710" w:type="dxa"/>
            <w:tcBorders>
              <w:top w:val="nil"/>
              <w:left w:val="nil"/>
              <w:bottom w:val="single" w:sz="5" w:space="0" w:color="DDDDDD"/>
              <w:right w:val="single" w:sz="5" w:space="0" w:color="DDDDDD"/>
            </w:tcBorders>
            <w:tcMar>
              <w:top w:w="120" w:type="dxa"/>
              <w:left w:w="120" w:type="dxa"/>
              <w:bottom w:w="120" w:type="dxa"/>
              <w:right w:w="120" w:type="dxa"/>
            </w:tcMar>
          </w:tcPr>
          <w:p w14:paraId="4147EC88"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14,</w:t>
            </w:r>
            <w:r w:rsidRPr="009C216F">
              <w:rPr>
                <w:rFonts w:ascii="Times New Roman" w:eastAsia="Garamond" w:hAnsi="Times New Roman" w:cs="Times New Roman"/>
              </w:rPr>
              <w:t xml:space="preserve"> I2</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7F49E51C"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sz w:val="21"/>
                <w:szCs w:val="21"/>
              </w:rPr>
            </w:pPr>
            <w:r w:rsidRPr="009C216F">
              <w:rPr>
                <w:rFonts w:ascii="Times New Roman" w:eastAsia="Garamond" w:hAnsi="Times New Roman" w:cs="Times New Roman"/>
                <w:color w:val="000000"/>
                <w:sz w:val="21"/>
                <w:szCs w:val="21"/>
              </w:rPr>
              <w:t xml:space="preserve"> ODAMPALLIL, SHAPPUMUKKU</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50E75CDB"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sz w:val="21"/>
                <w:szCs w:val="21"/>
              </w:rPr>
            </w:pPr>
            <w:r w:rsidRPr="009C216F">
              <w:rPr>
                <w:rFonts w:ascii="Times New Roman" w:eastAsia="Garamond" w:hAnsi="Times New Roman" w:cs="Times New Roman"/>
                <w:color w:val="000000"/>
                <w:sz w:val="21"/>
                <w:szCs w:val="21"/>
              </w:rPr>
              <w:t xml:space="preserve"> MED</w:t>
            </w:r>
          </w:p>
        </w:tc>
      </w:tr>
      <w:tr w:rsidR="00D6533F" w:rsidRPr="009C216F" w14:paraId="5FFC6F2E" w14:textId="77777777" w:rsidTr="00AB536F">
        <w:trPr>
          <w:cantSplit/>
          <w:trHeight w:val="20"/>
          <w:tblHeader/>
        </w:trPr>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9176C3"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sz w:val="22"/>
                <w:szCs w:val="22"/>
              </w:rPr>
            </w:pPr>
            <w:r w:rsidRPr="009C216F">
              <w:rPr>
                <w:rFonts w:ascii="Times New Roman" w:eastAsia="Garamond" w:hAnsi="Times New Roman" w:cs="Times New Roman"/>
                <w:color w:val="000000"/>
                <w:sz w:val="22"/>
                <w:szCs w:val="22"/>
              </w:rPr>
              <w:t>Drinking water source contamination risk</w:t>
            </w:r>
          </w:p>
        </w:tc>
        <w:tc>
          <w:tcPr>
            <w:tcW w:w="171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985EAD5"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NIL</w:t>
            </w:r>
          </w:p>
        </w:tc>
        <w:tc>
          <w:tcPr>
            <w:tcW w:w="184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18EDEF9"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sz w:val="21"/>
                <w:szCs w:val="21"/>
              </w:rPr>
            </w:pPr>
            <w:r w:rsidRPr="009C216F">
              <w:rPr>
                <w:rFonts w:ascii="Times New Roman" w:eastAsia="Garamond" w:hAnsi="Times New Roman" w:cs="Times New Roman"/>
                <w:sz w:val="21"/>
                <w:szCs w:val="21"/>
              </w:rPr>
              <w:t>NIL</w:t>
            </w:r>
          </w:p>
        </w:tc>
        <w:tc>
          <w:tcPr>
            <w:tcW w:w="26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10CB806"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sz w:val="21"/>
                <w:szCs w:val="21"/>
              </w:rPr>
            </w:pPr>
            <w:r w:rsidRPr="009C216F">
              <w:rPr>
                <w:rFonts w:ascii="Times New Roman" w:eastAsia="Garamond" w:hAnsi="Times New Roman" w:cs="Times New Roman"/>
                <w:sz w:val="21"/>
                <w:szCs w:val="21"/>
              </w:rPr>
              <w:t>NIL</w:t>
            </w:r>
          </w:p>
        </w:tc>
      </w:tr>
    </w:tbl>
    <w:p w14:paraId="72422FF8"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p>
    <w:p w14:paraId="703736DA" w14:textId="77777777" w:rsidR="00D6533F" w:rsidRPr="009C216F" w:rsidRDefault="00D6533F" w:rsidP="009C216F">
      <w:pPr>
        <w:pStyle w:val="Heading2"/>
        <w:spacing w:before="240" w:after="240"/>
        <w:rPr>
          <w:rFonts w:ascii="Times New Roman" w:eastAsia="Garamond" w:hAnsi="Times New Roman" w:cs="Times New Roman"/>
          <w:color w:val="000000"/>
        </w:rPr>
      </w:pPr>
      <w:bookmarkStart w:id="268" w:name="_heading=h.sfxlip9uq0xl" w:colFirst="0" w:colLast="0"/>
      <w:bookmarkEnd w:id="268"/>
      <w:r w:rsidRPr="009C216F">
        <w:rPr>
          <w:rFonts w:ascii="Times New Roman" w:eastAsia="Garamond" w:hAnsi="Times New Roman" w:cs="Times New Roman"/>
          <w:color w:val="000000"/>
        </w:rPr>
        <w:t>Disease Seasonality Mapping</w:t>
      </w:r>
    </w:p>
    <w:p w14:paraId="1140297B"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proofErr w:type="gramStart"/>
      <w:r w:rsidRPr="009C216F">
        <w:rPr>
          <w:rFonts w:ascii="Times New Roman" w:eastAsia="Garamond" w:hAnsi="Times New Roman" w:cs="Times New Roman"/>
          <w:color w:val="000000"/>
          <w:sz w:val="20"/>
          <w:szCs w:val="20"/>
        </w:rPr>
        <w:t xml:space="preserve">1, </w:t>
      </w:r>
      <w:r w:rsidRPr="009C216F">
        <w:rPr>
          <w:rFonts w:ascii="Times New Roman" w:eastAsia="Garamond" w:hAnsi="Times New Roman" w:cs="Times New Roman"/>
          <w:color w:val="000000"/>
          <w:sz w:val="14"/>
          <w:szCs w:val="14"/>
        </w:rPr>
        <w:t xml:space="preserve"> </w:t>
      </w:r>
      <w:r w:rsidRPr="009C216F">
        <w:rPr>
          <w:rFonts w:ascii="Times New Roman" w:eastAsia="Garamond" w:hAnsi="Times New Roman" w:cs="Times New Roman"/>
          <w:b/>
          <w:bCs/>
          <w:color w:val="000000"/>
        </w:rPr>
        <w:t>Flooding</w:t>
      </w:r>
      <w:proofErr w:type="gramEnd"/>
      <w:r w:rsidRPr="009C216F">
        <w:rPr>
          <w:rFonts w:ascii="Times New Roman" w:eastAsia="Garamond" w:hAnsi="Times New Roman" w:cs="Times New Roman"/>
          <w:b/>
          <w:bCs/>
          <w:color w:val="000000"/>
        </w:rPr>
        <w:t xml:space="preserve"> &amp; waterlogging</w:t>
      </w:r>
      <w:sdt>
        <w:sdtPr>
          <w:rPr>
            <w:rFonts w:ascii="Times New Roman" w:hAnsi="Times New Roman" w:cs="Times New Roman"/>
          </w:rPr>
          <w:tag w:val="goog_rdk_332"/>
          <w:id w:val="-1766934681"/>
        </w:sdtPr>
        <w:sdtContent>
          <w:r w:rsidRPr="009C216F">
            <w:rPr>
              <w:rFonts w:ascii="Times New Roman" w:eastAsia="Cardo" w:hAnsi="Times New Roman" w:cs="Times New Roman"/>
              <w:color w:val="000000"/>
            </w:rPr>
            <w:t xml:space="preserve"> → amplifies leptospirosis, malaria, diarrheal diseases.</w:t>
          </w:r>
        </w:sdtContent>
      </w:sdt>
    </w:p>
    <w:p w14:paraId="658416E4"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sz w:val="14"/>
          <w:szCs w:val="14"/>
        </w:rPr>
      </w:pPr>
      <w:r w:rsidRPr="009C216F">
        <w:rPr>
          <w:rFonts w:ascii="Times New Roman" w:eastAsia="Garamond" w:hAnsi="Times New Roman" w:cs="Times New Roman"/>
          <w:color w:val="000000"/>
          <w:sz w:val="20"/>
          <w:szCs w:val="20"/>
        </w:rPr>
        <w:t>·</w:t>
      </w:r>
      <w:r w:rsidRPr="009C216F">
        <w:rPr>
          <w:rFonts w:ascii="Times New Roman" w:eastAsia="Garamond" w:hAnsi="Times New Roman" w:cs="Times New Roman"/>
          <w:color w:val="000000"/>
          <w:sz w:val="14"/>
          <w:szCs w:val="14"/>
        </w:rPr>
        <w:t xml:space="preserve">   </w:t>
      </w:r>
    </w:p>
    <w:p w14:paraId="176F2669"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b/>
          <w:bCs/>
          <w:color w:val="000000"/>
        </w:rPr>
        <w:lastRenderedPageBreak/>
        <w:t>2, Migratory bird influx (Nov–Feb)</w:t>
      </w:r>
      <w:sdt>
        <w:sdtPr>
          <w:rPr>
            <w:rFonts w:ascii="Times New Roman" w:hAnsi="Times New Roman" w:cs="Times New Roman"/>
          </w:rPr>
          <w:tag w:val="goog_rdk_333"/>
          <w:id w:val="-414472645"/>
        </w:sdtPr>
        <w:sdtContent>
          <w:r w:rsidRPr="009C216F">
            <w:rPr>
              <w:rFonts w:ascii="Times New Roman" w:eastAsia="Cardo" w:hAnsi="Times New Roman" w:cs="Times New Roman"/>
              <w:color w:val="000000"/>
            </w:rPr>
            <w:t xml:space="preserve"> → avian influenza risk.</w:t>
          </w:r>
        </w:sdtContent>
      </w:sdt>
    </w:p>
    <w:p w14:paraId="1E214E1B"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sz w:val="14"/>
          <w:szCs w:val="14"/>
        </w:rPr>
      </w:pPr>
      <w:r w:rsidRPr="009C216F">
        <w:rPr>
          <w:rFonts w:ascii="Times New Roman" w:eastAsia="Garamond" w:hAnsi="Times New Roman" w:cs="Times New Roman"/>
          <w:color w:val="000000"/>
          <w:sz w:val="14"/>
          <w:szCs w:val="14"/>
        </w:rPr>
        <w:t xml:space="preserve">      </w:t>
      </w:r>
    </w:p>
    <w:p w14:paraId="7EBE31FA"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b/>
          <w:bCs/>
          <w:color w:val="000000"/>
        </w:rPr>
        <w:t>3, Mosquito breeding cycles</w:t>
      </w:r>
      <w:sdt>
        <w:sdtPr>
          <w:rPr>
            <w:rFonts w:ascii="Times New Roman" w:hAnsi="Times New Roman" w:cs="Times New Roman"/>
          </w:rPr>
          <w:tag w:val="goog_rdk_334"/>
          <w:id w:val="564934526"/>
        </w:sdtPr>
        <w:sdtContent>
          <w:r w:rsidRPr="009C216F">
            <w:rPr>
              <w:rFonts w:ascii="Times New Roman" w:eastAsia="Cardo" w:hAnsi="Times New Roman" w:cs="Times New Roman"/>
              <w:color w:val="000000"/>
            </w:rPr>
            <w:t xml:space="preserve"> → vector-borne disease peaks in monsoon.</w:t>
          </w:r>
        </w:sdtContent>
      </w:sdt>
    </w:p>
    <w:p w14:paraId="619051A8"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sz w:val="14"/>
          <w:szCs w:val="14"/>
        </w:rPr>
      </w:pPr>
      <w:r w:rsidRPr="009C216F">
        <w:rPr>
          <w:rFonts w:ascii="Times New Roman" w:eastAsia="Garamond" w:hAnsi="Times New Roman" w:cs="Times New Roman"/>
          <w:color w:val="000000"/>
          <w:sz w:val="14"/>
          <w:szCs w:val="14"/>
        </w:rPr>
        <w:t xml:space="preserve">       </w:t>
      </w:r>
    </w:p>
    <w:p w14:paraId="78999463"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b/>
          <w:bCs/>
          <w:color w:val="000000"/>
        </w:rPr>
        <w:t>4, Agricultural practices</w:t>
      </w:r>
      <w:sdt>
        <w:sdtPr>
          <w:rPr>
            <w:rFonts w:ascii="Times New Roman" w:hAnsi="Times New Roman" w:cs="Times New Roman"/>
          </w:rPr>
          <w:tag w:val="goog_rdk_335"/>
          <w:id w:val="-100737966"/>
        </w:sdtPr>
        <w:sdtContent>
          <w:r w:rsidRPr="009C216F">
            <w:rPr>
              <w:rFonts w:ascii="Times New Roman" w:eastAsia="Cardo" w:hAnsi="Times New Roman" w:cs="Times New Roman"/>
              <w:color w:val="000000"/>
            </w:rPr>
            <w:t xml:space="preserve"> → close human–animal contact in paddy fields.</w:t>
          </w:r>
        </w:sdtContent>
      </w:sdt>
    </w:p>
    <w:p w14:paraId="36DE8B8F"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p>
    <w:tbl>
      <w:tblPr>
        <w:tblStyle w:val="affffff3"/>
        <w:tblW w:w="9735"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2655"/>
        <w:gridCol w:w="1770"/>
        <w:gridCol w:w="1770"/>
        <w:gridCol w:w="1770"/>
        <w:gridCol w:w="1770"/>
      </w:tblGrid>
      <w:tr w:rsidR="00D6533F" w:rsidRPr="009C216F" w14:paraId="005BA854" w14:textId="77777777" w:rsidTr="00AB536F">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29CAE84" w14:textId="77777777" w:rsidR="00D6533F" w:rsidRPr="009C216F" w:rsidRDefault="00D6533F" w:rsidP="009C216F">
            <w:pPr>
              <w:pBdr>
                <w:top w:val="nil"/>
                <w:left w:val="nil"/>
                <w:bottom w:val="nil"/>
                <w:right w:val="nil"/>
                <w:between w:val="nil"/>
              </w:pBdr>
              <w:rPr>
                <w:rFonts w:ascii="Times New Roman" w:eastAsia="Garamond" w:hAnsi="Times New Roman" w:cs="Times New Roman"/>
                <w:b/>
                <w:bCs/>
                <w:color w:val="000000"/>
              </w:rPr>
            </w:pPr>
            <w:r w:rsidRPr="009C216F">
              <w:rPr>
                <w:rFonts w:ascii="Times New Roman" w:eastAsia="Garamond" w:hAnsi="Times New Roman" w:cs="Times New Roman"/>
                <w:b/>
                <w:bCs/>
                <w:color w:val="000000"/>
              </w:rPr>
              <w:t>Disease</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FDFAEF5" w14:textId="77777777" w:rsidR="00D6533F" w:rsidRPr="009C216F" w:rsidRDefault="00D6533F" w:rsidP="009C216F">
            <w:pPr>
              <w:pBdr>
                <w:top w:val="nil"/>
                <w:left w:val="nil"/>
                <w:bottom w:val="nil"/>
                <w:right w:val="nil"/>
                <w:between w:val="nil"/>
              </w:pBdr>
              <w:rPr>
                <w:rFonts w:ascii="Times New Roman" w:eastAsia="Garamond" w:hAnsi="Times New Roman" w:cs="Times New Roman"/>
                <w:b/>
                <w:bCs/>
                <w:color w:val="000000"/>
              </w:rPr>
            </w:pPr>
            <w:r w:rsidRPr="009C216F">
              <w:rPr>
                <w:rFonts w:ascii="Times New Roman" w:eastAsia="Garamond" w:hAnsi="Times New Roman" w:cs="Times New Roman"/>
                <w:b/>
                <w:bCs/>
                <w:color w:val="000000"/>
              </w:rPr>
              <w:t>Peak Risk Season</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347BEE6" w14:textId="77777777" w:rsidR="00D6533F" w:rsidRPr="009C216F" w:rsidRDefault="00D6533F" w:rsidP="009C216F">
            <w:pPr>
              <w:pBdr>
                <w:top w:val="nil"/>
                <w:left w:val="nil"/>
                <w:bottom w:val="nil"/>
                <w:right w:val="nil"/>
                <w:between w:val="nil"/>
              </w:pBdr>
              <w:rPr>
                <w:rFonts w:ascii="Times New Roman" w:eastAsia="Garamond" w:hAnsi="Times New Roman" w:cs="Times New Roman"/>
                <w:b/>
                <w:bCs/>
                <w:color w:val="000000"/>
              </w:rPr>
            </w:pPr>
            <w:r w:rsidRPr="009C216F">
              <w:rPr>
                <w:rFonts w:ascii="Times New Roman" w:eastAsia="Garamond" w:hAnsi="Times New Roman" w:cs="Times New Roman"/>
                <w:b/>
                <w:bCs/>
                <w:color w:val="000000"/>
              </w:rPr>
              <w:t>Key Drivers</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2736BD9" w14:textId="77777777" w:rsidR="00D6533F" w:rsidRPr="009C216F" w:rsidRDefault="00D6533F" w:rsidP="009C216F">
            <w:pPr>
              <w:pBdr>
                <w:top w:val="nil"/>
                <w:left w:val="nil"/>
                <w:bottom w:val="nil"/>
                <w:right w:val="nil"/>
                <w:between w:val="nil"/>
              </w:pBdr>
              <w:rPr>
                <w:rFonts w:ascii="Times New Roman" w:eastAsia="Garamond" w:hAnsi="Times New Roman" w:cs="Times New Roman"/>
                <w:b/>
                <w:bCs/>
                <w:color w:val="000000"/>
              </w:rPr>
            </w:pPr>
            <w:r w:rsidRPr="009C216F">
              <w:rPr>
                <w:rFonts w:ascii="Times New Roman" w:eastAsia="Garamond" w:hAnsi="Times New Roman" w:cs="Times New Roman"/>
                <w:b/>
                <w:bCs/>
                <w:color w:val="000000"/>
              </w:rPr>
              <w:t>High-Risk Locations</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0FD4C0F" w14:textId="77777777" w:rsidR="00D6533F" w:rsidRPr="009C216F" w:rsidRDefault="00D6533F" w:rsidP="009C216F">
            <w:pPr>
              <w:pBdr>
                <w:top w:val="nil"/>
                <w:left w:val="nil"/>
                <w:bottom w:val="nil"/>
                <w:right w:val="nil"/>
                <w:between w:val="nil"/>
              </w:pBdr>
              <w:rPr>
                <w:rFonts w:ascii="Times New Roman" w:eastAsia="Garamond" w:hAnsi="Times New Roman" w:cs="Times New Roman"/>
                <w:b/>
                <w:bCs/>
                <w:color w:val="000000"/>
              </w:rPr>
            </w:pPr>
            <w:r w:rsidRPr="009C216F">
              <w:rPr>
                <w:rFonts w:ascii="Times New Roman" w:eastAsia="Garamond" w:hAnsi="Times New Roman" w:cs="Times New Roman"/>
                <w:b/>
                <w:bCs/>
                <w:color w:val="000000"/>
              </w:rPr>
              <w:t>Surveillance Focus</w:t>
            </w:r>
          </w:p>
        </w:tc>
      </w:tr>
      <w:tr w:rsidR="00D6533F" w:rsidRPr="009C216F" w14:paraId="2D7564D5" w14:textId="77777777" w:rsidTr="00AB536F">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555FED"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Avian Influenza</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4DF6E5"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rPr>
              <w:t>NIL</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05715B"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rPr>
              <w:t>NIL</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DA7273"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rPr>
              <w:t>NIL</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656235"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rPr>
              <w:t>NIL</w:t>
            </w:r>
          </w:p>
        </w:tc>
      </w:tr>
      <w:tr w:rsidR="00D6533F" w:rsidRPr="009C216F" w14:paraId="50E9A598" w14:textId="77777777" w:rsidTr="00AB536F">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AA0BCF"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Leptospirosis</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593C22B"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RAINY SEASON</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08CA76A"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EFF6567"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1,2,3,7</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76E1D65D"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RATS</w:t>
            </w:r>
          </w:p>
        </w:tc>
      </w:tr>
      <w:tr w:rsidR="00D6533F" w:rsidRPr="009C216F" w14:paraId="5FC5C78F" w14:textId="77777777" w:rsidTr="00AB536F">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82A325"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Dengue/Chikungunya</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4B97DA2"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RAINY SEASON</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3B159CB9"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472A3C20"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ALL WARDS</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A516613"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MOSQUTOS</w:t>
            </w:r>
          </w:p>
        </w:tc>
      </w:tr>
      <w:tr w:rsidR="00D6533F" w:rsidRPr="009C216F" w14:paraId="7DD388DB" w14:textId="77777777" w:rsidTr="00AB536F">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859EED"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Acute Diarrheal Diseases</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E2ECC1B"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ALL SEASON</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2458F1C4"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033FAA66"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ALL WARDS</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C78B564"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p>
        </w:tc>
      </w:tr>
      <w:tr w:rsidR="00D6533F" w:rsidRPr="009C216F" w14:paraId="391228D5" w14:textId="77777777" w:rsidTr="00AB536F">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362DFF"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Rabies</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48F73F7"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ALL SEASON</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E60ACE2"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DD5585B"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ALL WARDS</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CAB7772" w14:textId="77777777" w:rsidR="00D6533F" w:rsidRPr="009C216F" w:rsidRDefault="00D6533F"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DOG</w:t>
            </w:r>
          </w:p>
        </w:tc>
      </w:tr>
      <w:tr w:rsidR="00D6533F" w:rsidRPr="009C216F" w14:paraId="1E28B5A9" w14:textId="77777777" w:rsidTr="00AB536F">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B533BF"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Anthrax (rare)</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8EDAFD"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rPr>
              <w:t>NIL</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73E304"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rPr>
              <w:t>NIL</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D8F8C2"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rPr>
              <w:t>NIL</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CBD7F5" w14:textId="77777777" w:rsidR="00D6533F" w:rsidRPr="009C216F" w:rsidRDefault="00D6533F"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rPr>
              <w:t>NIL</w:t>
            </w:r>
          </w:p>
        </w:tc>
      </w:tr>
    </w:tbl>
    <w:p w14:paraId="7EABC1A0" w14:textId="77777777" w:rsidR="00A540A4" w:rsidRPr="009C216F" w:rsidRDefault="00A540A4" w:rsidP="009C216F">
      <w:pPr>
        <w:spacing w:after="160" w:line="278" w:lineRule="auto"/>
        <w:rPr>
          <w:rFonts w:ascii="Times New Roman" w:eastAsia="Garamond" w:hAnsi="Times New Roman" w:cs="Times New Roman"/>
          <w:color w:val="000000"/>
          <w:sz w:val="28"/>
          <w:szCs w:val="28"/>
        </w:rPr>
      </w:pPr>
    </w:p>
    <w:p w14:paraId="1E300F16" w14:textId="77777777" w:rsidR="00A540A4" w:rsidRPr="009C216F" w:rsidRDefault="00A540A4" w:rsidP="009C216F">
      <w:pPr>
        <w:pStyle w:val="Heading1"/>
        <w:rPr>
          <w:rFonts w:ascii="Times New Roman" w:eastAsia="Garamond" w:hAnsi="Times New Roman" w:cs="Times New Roman"/>
          <w:color w:val="000000"/>
          <w:sz w:val="28"/>
          <w:szCs w:val="28"/>
        </w:rPr>
      </w:pPr>
    </w:p>
    <w:p w14:paraId="343D41BA" w14:textId="77777777" w:rsidR="00A540A4" w:rsidRPr="009C216F" w:rsidRDefault="00A540A4" w:rsidP="009C216F">
      <w:pPr>
        <w:pBdr>
          <w:top w:val="nil"/>
          <w:left w:val="nil"/>
          <w:bottom w:val="nil"/>
          <w:right w:val="nil"/>
          <w:between w:val="nil"/>
        </w:pBdr>
        <w:spacing w:after="160" w:line="278" w:lineRule="auto"/>
        <w:rPr>
          <w:rFonts w:ascii="Times New Roman" w:eastAsia="Garamond" w:hAnsi="Times New Roman" w:cs="Times New Roman"/>
          <w:b/>
          <w:bCs/>
          <w:smallCaps/>
          <w:color w:val="000000"/>
          <w:sz w:val="40"/>
          <w:szCs w:val="40"/>
        </w:rPr>
      </w:pPr>
    </w:p>
    <w:p w14:paraId="2D0F43D4" w14:textId="77777777" w:rsidR="00A540A4" w:rsidRPr="009C216F" w:rsidRDefault="00A540A4" w:rsidP="009C216F">
      <w:pPr>
        <w:pBdr>
          <w:top w:val="nil"/>
          <w:left w:val="nil"/>
          <w:bottom w:val="nil"/>
          <w:right w:val="nil"/>
          <w:between w:val="nil"/>
        </w:pBdr>
        <w:spacing w:after="160" w:line="278" w:lineRule="auto"/>
        <w:rPr>
          <w:rFonts w:ascii="Times New Roman" w:eastAsia="Garamond" w:hAnsi="Times New Roman" w:cs="Times New Roman"/>
          <w:b/>
          <w:bCs/>
          <w:smallCaps/>
          <w:color w:val="000000"/>
          <w:sz w:val="40"/>
          <w:szCs w:val="40"/>
        </w:rPr>
      </w:pPr>
    </w:p>
    <w:p w14:paraId="3DA9EBE4" w14:textId="77777777" w:rsidR="00A540A4" w:rsidRPr="009C216F" w:rsidRDefault="00A540A4" w:rsidP="009C216F">
      <w:pPr>
        <w:pBdr>
          <w:top w:val="nil"/>
          <w:left w:val="nil"/>
          <w:bottom w:val="nil"/>
          <w:right w:val="nil"/>
          <w:between w:val="nil"/>
        </w:pBdr>
        <w:spacing w:after="160" w:line="278" w:lineRule="auto"/>
        <w:ind w:left="3600"/>
        <w:rPr>
          <w:rFonts w:ascii="Times New Roman" w:eastAsia="Garamond" w:hAnsi="Times New Roman" w:cs="Times New Roman"/>
          <w:b/>
          <w:bCs/>
          <w:smallCaps/>
          <w:color w:val="000000"/>
          <w:sz w:val="26"/>
          <w:szCs w:val="26"/>
        </w:rPr>
      </w:pPr>
    </w:p>
    <w:p w14:paraId="3ACB556E" w14:textId="77777777" w:rsidR="00A540A4" w:rsidRPr="009C216F" w:rsidRDefault="00A540A4" w:rsidP="009C216F">
      <w:pPr>
        <w:pBdr>
          <w:top w:val="nil"/>
          <w:left w:val="nil"/>
          <w:bottom w:val="nil"/>
          <w:right w:val="nil"/>
          <w:between w:val="nil"/>
        </w:pBdr>
        <w:spacing w:after="160" w:line="278" w:lineRule="auto"/>
        <w:rPr>
          <w:rFonts w:ascii="Times New Roman" w:eastAsia="Garamond" w:hAnsi="Times New Roman" w:cs="Times New Roman"/>
          <w:b/>
          <w:bCs/>
          <w:smallCaps/>
          <w:color w:val="000000"/>
          <w:sz w:val="40"/>
          <w:szCs w:val="40"/>
        </w:rPr>
      </w:pPr>
    </w:p>
    <w:p w14:paraId="2599415E" w14:textId="77777777" w:rsidR="00A540A4" w:rsidRPr="009C216F" w:rsidRDefault="00A540A4" w:rsidP="009C216F">
      <w:pPr>
        <w:pBdr>
          <w:top w:val="nil"/>
          <w:left w:val="nil"/>
          <w:bottom w:val="nil"/>
          <w:right w:val="nil"/>
          <w:between w:val="nil"/>
        </w:pBdr>
        <w:spacing w:after="160" w:line="278" w:lineRule="auto"/>
        <w:rPr>
          <w:rFonts w:ascii="Times New Roman" w:eastAsia="Garamond" w:hAnsi="Times New Roman" w:cs="Times New Roman"/>
          <w:b/>
          <w:bCs/>
          <w:smallCaps/>
          <w:color w:val="000000"/>
          <w:sz w:val="40"/>
          <w:szCs w:val="40"/>
        </w:rPr>
      </w:pPr>
    </w:p>
    <w:p w14:paraId="036D75EA" w14:textId="77777777" w:rsidR="00A540A4" w:rsidRPr="009C216F" w:rsidRDefault="00A540A4" w:rsidP="009C216F">
      <w:pPr>
        <w:pBdr>
          <w:top w:val="nil"/>
          <w:left w:val="nil"/>
          <w:bottom w:val="nil"/>
          <w:right w:val="nil"/>
          <w:between w:val="nil"/>
        </w:pBdr>
        <w:spacing w:after="160" w:line="278" w:lineRule="auto"/>
        <w:rPr>
          <w:rFonts w:ascii="Times New Roman" w:eastAsia="Garamond" w:hAnsi="Times New Roman" w:cs="Times New Roman"/>
          <w:b/>
          <w:bCs/>
          <w:smallCaps/>
          <w:color w:val="000000"/>
          <w:sz w:val="40"/>
          <w:szCs w:val="40"/>
        </w:rPr>
      </w:pPr>
    </w:p>
    <w:p w14:paraId="19513F6B" w14:textId="77777777" w:rsidR="00A540A4" w:rsidRPr="009C216F" w:rsidRDefault="00A540A4" w:rsidP="009C216F">
      <w:pPr>
        <w:pBdr>
          <w:top w:val="nil"/>
          <w:left w:val="nil"/>
          <w:bottom w:val="nil"/>
          <w:right w:val="nil"/>
          <w:between w:val="nil"/>
        </w:pBdr>
        <w:spacing w:after="160" w:line="278" w:lineRule="auto"/>
        <w:rPr>
          <w:rFonts w:ascii="Times New Roman" w:eastAsia="Garamond" w:hAnsi="Times New Roman" w:cs="Times New Roman"/>
          <w:b/>
          <w:bCs/>
          <w:smallCaps/>
          <w:color w:val="000000"/>
          <w:sz w:val="40"/>
          <w:szCs w:val="40"/>
        </w:rPr>
      </w:pPr>
    </w:p>
    <w:p w14:paraId="5CFAA231" w14:textId="77777777" w:rsidR="00A540A4" w:rsidRPr="009C216F" w:rsidRDefault="00A540A4" w:rsidP="009C216F">
      <w:pPr>
        <w:pBdr>
          <w:top w:val="nil"/>
          <w:left w:val="nil"/>
          <w:bottom w:val="nil"/>
          <w:right w:val="nil"/>
          <w:between w:val="nil"/>
        </w:pBdr>
        <w:spacing w:after="160" w:line="278" w:lineRule="auto"/>
        <w:rPr>
          <w:rFonts w:ascii="Times New Roman" w:eastAsia="Garamond" w:hAnsi="Times New Roman" w:cs="Times New Roman"/>
          <w:b/>
          <w:bCs/>
          <w:smallCaps/>
          <w:color w:val="000000"/>
          <w:sz w:val="40"/>
          <w:szCs w:val="40"/>
        </w:rPr>
      </w:pPr>
    </w:p>
    <w:p w14:paraId="162D2618" w14:textId="77777777" w:rsidR="00A540A4" w:rsidRPr="009C216F" w:rsidRDefault="00A540A4" w:rsidP="009C216F">
      <w:pPr>
        <w:pBdr>
          <w:top w:val="nil"/>
          <w:left w:val="nil"/>
          <w:bottom w:val="nil"/>
          <w:right w:val="nil"/>
          <w:between w:val="nil"/>
        </w:pBdr>
        <w:spacing w:after="160" w:line="278" w:lineRule="auto"/>
        <w:rPr>
          <w:rFonts w:ascii="Times New Roman" w:eastAsia="Garamond" w:hAnsi="Times New Roman" w:cs="Times New Roman"/>
          <w:b/>
          <w:bCs/>
          <w:smallCaps/>
          <w:color w:val="000000"/>
          <w:sz w:val="40"/>
          <w:szCs w:val="40"/>
        </w:rPr>
      </w:pPr>
    </w:p>
    <w:p w14:paraId="5D1B1699" w14:textId="77777777" w:rsidR="00A540A4" w:rsidRPr="009C216F" w:rsidRDefault="00A540A4" w:rsidP="009C216F">
      <w:pPr>
        <w:pBdr>
          <w:top w:val="nil"/>
          <w:left w:val="nil"/>
          <w:bottom w:val="nil"/>
          <w:right w:val="nil"/>
          <w:between w:val="nil"/>
        </w:pBdr>
        <w:spacing w:after="160" w:line="278" w:lineRule="auto"/>
        <w:rPr>
          <w:rFonts w:ascii="Times New Roman" w:eastAsia="Garamond" w:hAnsi="Times New Roman" w:cs="Times New Roman"/>
          <w:b/>
          <w:bCs/>
          <w:smallCaps/>
          <w:color w:val="000000"/>
          <w:sz w:val="40"/>
          <w:szCs w:val="40"/>
        </w:rPr>
      </w:pPr>
    </w:p>
    <w:p w14:paraId="733EC80A" w14:textId="77777777" w:rsidR="00A540A4" w:rsidRPr="009C216F" w:rsidRDefault="00A540A4" w:rsidP="009C216F">
      <w:pPr>
        <w:pBdr>
          <w:top w:val="nil"/>
          <w:left w:val="nil"/>
          <w:bottom w:val="nil"/>
          <w:right w:val="nil"/>
          <w:between w:val="nil"/>
        </w:pBdr>
        <w:spacing w:after="160" w:line="278" w:lineRule="auto"/>
        <w:rPr>
          <w:rFonts w:ascii="Times New Roman" w:eastAsia="Garamond" w:hAnsi="Times New Roman" w:cs="Times New Roman"/>
          <w:b/>
          <w:bCs/>
          <w:smallCaps/>
          <w:color w:val="000000"/>
          <w:sz w:val="40"/>
          <w:szCs w:val="40"/>
        </w:rPr>
      </w:pPr>
    </w:p>
    <w:p w14:paraId="4A8D2D61" w14:textId="77777777" w:rsidR="00A540A4" w:rsidRPr="009C216F" w:rsidRDefault="00A540A4" w:rsidP="009C216F">
      <w:pPr>
        <w:pBdr>
          <w:top w:val="nil"/>
          <w:left w:val="nil"/>
          <w:bottom w:val="nil"/>
          <w:right w:val="nil"/>
          <w:between w:val="nil"/>
        </w:pBdr>
        <w:spacing w:after="160" w:line="278" w:lineRule="auto"/>
        <w:rPr>
          <w:rFonts w:ascii="Times New Roman" w:eastAsia="Garamond" w:hAnsi="Times New Roman" w:cs="Times New Roman"/>
          <w:b/>
          <w:bCs/>
          <w:smallCaps/>
          <w:color w:val="000000"/>
          <w:sz w:val="40"/>
          <w:szCs w:val="40"/>
        </w:rPr>
      </w:pPr>
    </w:p>
    <w:p w14:paraId="2512C4EC" w14:textId="77777777" w:rsidR="00A540A4" w:rsidRPr="009C216F" w:rsidRDefault="00A540A4" w:rsidP="009C216F">
      <w:pPr>
        <w:pBdr>
          <w:top w:val="nil"/>
          <w:left w:val="nil"/>
          <w:bottom w:val="nil"/>
          <w:right w:val="nil"/>
          <w:between w:val="nil"/>
        </w:pBdr>
        <w:spacing w:after="160" w:line="278" w:lineRule="auto"/>
        <w:rPr>
          <w:rFonts w:ascii="Times New Roman" w:eastAsia="Garamond" w:hAnsi="Times New Roman" w:cs="Times New Roman"/>
          <w:b/>
          <w:bCs/>
          <w:smallCaps/>
          <w:color w:val="000000"/>
          <w:sz w:val="40"/>
          <w:szCs w:val="40"/>
        </w:rPr>
      </w:pPr>
    </w:p>
    <w:p w14:paraId="5C194DAD" w14:textId="77777777" w:rsidR="00A540A4" w:rsidRPr="009C216F" w:rsidRDefault="00A540A4" w:rsidP="009C216F">
      <w:pPr>
        <w:pBdr>
          <w:top w:val="nil"/>
          <w:left w:val="nil"/>
          <w:bottom w:val="nil"/>
          <w:right w:val="nil"/>
          <w:between w:val="nil"/>
        </w:pBdr>
        <w:spacing w:after="160" w:line="278" w:lineRule="auto"/>
        <w:rPr>
          <w:rFonts w:ascii="Times New Roman" w:eastAsia="Garamond" w:hAnsi="Times New Roman" w:cs="Times New Roman"/>
          <w:b/>
          <w:bCs/>
          <w:smallCaps/>
          <w:color w:val="000000"/>
          <w:sz w:val="40"/>
          <w:szCs w:val="40"/>
        </w:rPr>
      </w:pPr>
    </w:p>
    <w:p w14:paraId="51C5CBAD" w14:textId="77777777" w:rsidR="00A540A4" w:rsidRPr="009C216F" w:rsidRDefault="00A540A4" w:rsidP="009C216F">
      <w:pPr>
        <w:pBdr>
          <w:top w:val="nil"/>
          <w:left w:val="nil"/>
          <w:bottom w:val="nil"/>
          <w:right w:val="nil"/>
          <w:between w:val="nil"/>
        </w:pBdr>
        <w:spacing w:after="160" w:line="278" w:lineRule="auto"/>
        <w:rPr>
          <w:rFonts w:ascii="Times New Roman" w:eastAsia="Garamond" w:hAnsi="Times New Roman" w:cs="Times New Roman"/>
          <w:b/>
          <w:bCs/>
          <w:smallCaps/>
          <w:color w:val="000000"/>
          <w:sz w:val="40"/>
          <w:szCs w:val="40"/>
        </w:rPr>
      </w:pPr>
    </w:p>
    <w:p w14:paraId="2C237FEB" w14:textId="77777777" w:rsidR="00A540A4" w:rsidRPr="009C216F" w:rsidRDefault="00A540A4" w:rsidP="009C216F">
      <w:pPr>
        <w:pBdr>
          <w:top w:val="nil"/>
          <w:left w:val="nil"/>
          <w:bottom w:val="nil"/>
          <w:right w:val="nil"/>
          <w:between w:val="nil"/>
        </w:pBdr>
        <w:spacing w:after="160" w:line="278" w:lineRule="auto"/>
        <w:rPr>
          <w:rFonts w:ascii="Times New Roman" w:eastAsia="Garamond" w:hAnsi="Times New Roman" w:cs="Times New Roman"/>
          <w:b/>
          <w:bCs/>
          <w:smallCaps/>
          <w:color w:val="000000"/>
          <w:sz w:val="40"/>
          <w:szCs w:val="40"/>
        </w:rPr>
      </w:pPr>
    </w:p>
    <w:p w14:paraId="68EF2C91" w14:textId="77777777" w:rsidR="00A540A4" w:rsidRPr="009C216F" w:rsidRDefault="00A540A4" w:rsidP="009C216F">
      <w:pPr>
        <w:pBdr>
          <w:top w:val="nil"/>
          <w:left w:val="nil"/>
          <w:bottom w:val="nil"/>
          <w:right w:val="nil"/>
          <w:between w:val="nil"/>
        </w:pBdr>
        <w:spacing w:after="160" w:line="278" w:lineRule="auto"/>
        <w:rPr>
          <w:rFonts w:ascii="Times New Roman" w:eastAsia="Garamond" w:hAnsi="Times New Roman" w:cs="Times New Roman"/>
          <w:b/>
          <w:bCs/>
          <w:smallCaps/>
          <w:color w:val="000000"/>
          <w:sz w:val="40"/>
          <w:szCs w:val="40"/>
        </w:rPr>
      </w:pPr>
    </w:p>
    <w:p w14:paraId="3A8D9A7B" w14:textId="77777777" w:rsidR="00A540A4" w:rsidRPr="009C216F" w:rsidRDefault="00A540A4" w:rsidP="009C216F">
      <w:pPr>
        <w:pBdr>
          <w:top w:val="nil"/>
          <w:left w:val="nil"/>
          <w:bottom w:val="nil"/>
          <w:right w:val="nil"/>
          <w:between w:val="nil"/>
        </w:pBdr>
        <w:spacing w:after="160" w:line="278" w:lineRule="auto"/>
        <w:rPr>
          <w:rFonts w:ascii="Times New Roman" w:eastAsia="Garamond" w:hAnsi="Times New Roman" w:cs="Times New Roman"/>
          <w:b/>
          <w:bCs/>
          <w:smallCaps/>
          <w:color w:val="000000"/>
          <w:sz w:val="40"/>
          <w:szCs w:val="40"/>
        </w:rPr>
      </w:pPr>
    </w:p>
    <w:p w14:paraId="656C386C" w14:textId="77777777" w:rsidR="00A540A4" w:rsidRPr="009C216F" w:rsidRDefault="00A540A4" w:rsidP="009C216F">
      <w:pPr>
        <w:pBdr>
          <w:top w:val="nil"/>
          <w:left w:val="nil"/>
          <w:bottom w:val="nil"/>
          <w:right w:val="nil"/>
          <w:between w:val="nil"/>
        </w:pBdr>
        <w:spacing w:after="160" w:line="278" w:lineRule="auto"/>
        <w:rPr>
          <w:rFonts w:ascii="Times New Roman" w:eastAsia="Garamond" w:hAnsi="Times New Roman" w:cs="Times New Roman"/>
          <w:b/>
          <w:bCs/>
          <w:smallCaps/>
          <w:color w:val="000000"/>
          <w:sz w:val="40"/>
          <w:szCs w:val="40"/>
          <w:u w:val="single"/>
        </w:rPr>
      </w:pPr>
    </w:p>
    <w:p w14:paraId="03BD7BFA" w14:textId="77777777" w:rsidR="00A540A4" w:rsidRPr="009C216F" w:rsidRDefault="00A540A4" w:rsidP="009C216F">
      <w:pPr>
        <w:pStyle w:val="Heading1"/>
        <w:rPr>
          <w:rFonts w:ascii="Times New Roman" w:eastAsia="Garamond" w:hAnsi="Times New Roman" w:cs="Times New Roman"/>
          <w:color w:val="000000"/>
        </w:rPr>
      </w:pPr>
      <w:bookmarkStart w:id="269" w:name="_heading=h.ha7y9hvrwbh5" w:colFirst="0" w:colLast="0"/>
      <w:bookmarkEnd w:id="269"/>
    </w:p>
    <w:p w14:paraId="1749D926" w14:textId="77777777" w:rsidR="00A540A4" w:rsidRPr="009C216F" w:rsidRDefault="00A540A4" w:rsidP="009C216F">
      <w:pPr>
        <w:pBdr>
          <w:top w:val="nil"/>
          <w:left w:val="nil"/>
          <w:bottom w:val="nil"/>
          <w:right w:val="nil"/>
          <w:between w:val="nil"/>
        </w:pBdr>
        <w:rPr>
          <w:rFonts w:ascii="Times New Roman" w:eastAsia="Garamond" w:hAnsi="Times New Roman" w:cs="Times New Roman"/>
          <w:color w:val="000000"/>
        </w:rPr>
      </w:pPr>
    </w:p>
    <w:p w14:paraId="071C4A8B" w14:textId="77777777" w:rsidR="00A540A4" w:rsidRPr="009C216F" w:rsidRDefault="00A540A4" w:rsidP="009C216F">
      <w:pPr>
        <w:pBdr>
          <w:top w:val="nil"/>
          <w:left w:val="nil"/>
          <w:bottom w:val="nil"/>
          <w:right w:val="nil"/>
          <w:between w:val="nil"/>
        </w:pBdr>
        <w:rPr>
          <w:rFonts w:ascii="Times New Roman" w:eastAsia="Garamond" w:hAnsi="Times New Roman" w:cs="Times New Roman"/>
          <w:color w:val="000000"/>
        </w:rPr>
      </w:pPr>
    </w:p>
    <w:p w14:paraId="636471C3" w14:textId="77777777" w:rsidR="00A540A4" w:rsidRPr="009C216F" w:rsidRDefault="00A540A4" w:rsidP="009C216F">
      <w:pPr>
        <w:pBdr>
          <w:top w:val="nil"/>
          <w:left w:val="nil"/>
          <w:bottom w:val="nil"/>
          <w:right w:val="nil"/>
          <w:between w:val="nil"/>
        </w:pBdr>
        <w:rPr>
          <w:rFonts w:ascii="Times New Roman" w:eastAsia="Garamond" w:hAnsi="Times New Roman" w:cs="Times New Roman"/>
          <w:color w:val="000000"/>
        </w:rPr>
      </w:pPr>
    </w:p>
    <w:p w14:paraId="1F6D39AE" w14:textId="77777777" w:rsidR="00A540A4" w:rsidRPr="009C216F" w:rsidRDefault="00A540A4" w:rsidP="009C216F">
      <w:pPr>
        <w:pBdr>
          <w:top w:val="nil"/>
          <w:left w:val="nil"/>
          <w:bottom w:val="nil"/>
          <w:right w:val="nil"/>
          <w:between w:val="nil"/>
        </w:pBdr>
        <w:rPr>
          <w:rFonts w:ascii="Times New Roman" w:eastAsia="Garamond" w:hAnsi="Times New Roman" w:cs="Times New Roman"/>
          <w:color w:val="000000"/>
        </w:rPr>
      </w:pPr>
    </w:p>
    <w:p w14:paraId="3C4A9B02" w14:textId="77777777" w:rsidR="00A540A4" w:rsidRPr="009C216F" w:rsidRDefault="00A540A4" w:rsidP="009C216F">
      <w:pPr>
        <w:pBdr>
          <w:top w:val="nil"/>
          <w:left w:val="nil"/>
          <w:bottom w:val="nil"/>
          <w:right w:val="nil"/>
          <w:between w:val="nil"/>
        </w:pBdr>
        <w:rPr>
          <w:rFonts w:ascii="Times New Roman" w:eastAsia="Garamond" w:hAnsi="Times New Roman" w:cs="Times New Roman"/>
          <w:color w:val="000000"/>
        </w:rPr>
      </w:pPr>
    </w:p>
    <w:p w14:paraId="15296A8E" w14:textId="77777777" w:rsidR="00A540A4" w:rsidRPr="009C216F" w:rsidRDefault="00A540A4" w:rsidP="009C216F">
      <w:pPr>
        <w:pBdr>
          <w:top w:val="nil"/>
          <w:left w:val="nil"/>
          <w:bottom w:val="nil"/>
          <w:right w:val="nil"/>
          <w:between w:val="nil"/>
        </w:pBdr>
        <w:rPr>
          <w:rFonts w:ascii="Times New Roman" w:eastAsia="Garamond" w:hAnsi="Times New Roman" w:cs="Times New Roman"/>
          <w:color w:val="000000"/>
        </w:rPr>
      </w:pPr>
    </w:p>
    <w:p w14:paraId="70E9805B" w14:textId="77777777" w:rsidR="00A540A4" w:rsidRPr="009C216F" w:rsidRDefault="00A540A4" w:rsidP="009C216F">
      <w:pPr>
        <w:pBdr>
          <w:top w:val="nil"/>
          <w:left w:val="nil"/>
          <w:bottom w:val="nil"/>
          <w:right w:val="nil"/>
          <w:between w:val="nil"/>
        </w:pBdr>
        <w:rPr>
          <w:rFonts w:ascii="Times New Roman" w:eastAsia="Garamond" w:hAnsi="Times New Roman" w:cs="Times New Roman"/>
          <w:color w:val="000000"/>
        </w:rPr>
      </w:pPr>
    </w:p>
    <w:p w14:paraId="48EE1ACB" w14:textId="77777777" w:rsidR="00A540A4" w:rsidRPr="009C216F" w:rsidRDefault="00A540A4" w:rsidP="009C216F">
      <w:pPr>
        <w:pBdr>
          <w:top w:val="nil"/>
          <w:left w:val="nil"/>
          <w:bottom w:val="nil"/>
          <w:right w:val="nil"/>
          <w:between w:val="nil"/>
        </w:pBdr>
        <w:rPr>
          <w:rFonts w:ascii="Times New Roman" w:eastAsia="Garamond" w:hAnsi="Times New Roman" w:cs="Times New Roman"/>
          <w:color w:val="000000"/>
        </w:rPr>
      </w:pPr>
    </w:p>
    <w:p w14:paraId="7186C1C6" w14:textId="77777777" w:rsidR="00A540A4" w:rsidRPr="009C216F" w:rsidRDefault="00A540A4" w:rsidP="009C216F">
      <w:pPr>
        <w:pBdr>
          <w:top w:val="nil"/>
          <w:left w:val="nil"/>
          <w:bottom w:val="nil"/>
          <w:right w:val="nil"/>
          <w:between w:val="nil"/>
        </w:pBdr>
        <w:rPr>
          <w:rFonts w:ascii="Times New Roman" w:eastAsia="Garamond" w:hAnsi="Times New Roman" w:cs="Times New Roman"/>
          <w:color w:val="000000"/>
        </w:rPr>
      </w:pPr>
    </w:p>
    <w:p w14:paraId="59C4B593" w14:textId="77777777" w:rsidR="00A540A4" w:rsidRPr="009C216F" w:rsidRDefault="00A540A4" w:rsidP="009C216F">
      <w:pPr>
        <w:pBdr>
          <w:top w:val="nil"/>
          <w:left w:val="nil"/>
          <w:bottom w:val="nil"/>
          <w:right w:val="nil"/>
          <w:between w:val="nil"/>
        </w:pBdr>
        <w:spacing w:after="160" w:line="278" w:lineRule="auto"/>
        <w:rPr>
          <w:rFonts w:ascii="Times New Roman" w:eastAsia="Garamond" w:hAnsi="Times New Roman" w:cs="Times New Roman"/>
          <w:color w:val="000000"/>
        </w:rPr>
      </w:pPr>
    </w:p>
    <w:p w14:paraId="6A76B0ED" w14:textId="77777777" w:rsidR="00A540A4" w:rsidRPr="009C216F" w:rsidRDefault="00A540A4" w:rsidP="009C216F">
      <w:pPr>
        <w:pBdr>
          <w:top w:val="nil"/>
          <w:left w:val="nil"/>
          <w:bottom w:val="nil"/>
          <w:right w:val="nil"/>
          <w:between w:val="nil"/>
        </w:pBdr>
        <w:spacing w:after="160" w:line="278" w:lineRule="auto"/>
        <w:rPr>
          <w:rFonts w:ascii="Times New Roman" w:eastAsia="Garamond" w:hAnsi="Times New Roman" w:cs="Times New Roman"/>
          <w:color w:val="000000"/>
        </w:rPr>
      </w:pPr>
    </w:p>
    <w:p w14:paraId="666E5CD8" w14:textId="77777777" w:rsidR="00A540A4" w:rsidRPr="009C216F" w:rsidRDefault="00A540A4" w:rsidP="009C216F">
      <w:pPr>
        <w:pBdr>
          <w:top w:val="nil"/>
          <w:left w:val="nil"/>
          <w:bottom w:val="nil"/>
          <w:right w:val="nil"/>
          <w:between w:val="nil"/>
        </w:pBdr>
        <w:spacing w:after="160" w:line="278" w:lineRule="auto"/>
        <w:rPr>
          <w:rFonts w:ascii="Times New Roman" w:eastAsia="Garamond" w:hAnsi="Times New Roman" w:cs="Times New Roman"/>
          <w:color w:val="000000"/>
        </w:rPr>
      </w:pPr>
    </w:p>
    <w:p w14:paraId="32ECC820" w14:textId="77777777" w:rsidR="00A540A4" w:rsidRPr="009C216F" w:rsidRDefault="00A540A4" w:rsidP="009C216F">
      <w:pPr>
        <w:pBdr>
          <w:top w:val="nil"/>
          <w:left w:val="nil"/>
          <w:bottom w:val="nil"/>
          <w:right w:val="nil"/>
          <w:between w:val="nil"/>
        </w:pBdr>
        <w:spacing w:after="160" w:line="278" w:lineRule="auto"/>
        <w:rPr>
          <w:rFonts w:ascii="Times New Roman" w:eastAsia="Garamond" w:hAnsi="Times New Roman" w:cs="Times New Roman"/>
          <w:color w:val="000000"/>
        </w:rPr>
      </w:pPr>
    </w:p>
    <w:p w14:paraId="40C63E8E" w14:textId="77777777" w:rsidR="00A540A4" w:rsidRPr="009C216F" w:rsidRDefault="00A540A4" w:rsidP="009C216F">
      <w:pPr>
        <w:pBdr>
          <w:top w:val="nil"/>
          <w:left w:val="nil"/>
          <w:bottom w:val="nil"/>
          <w:right w:val="nil"/>
          <w:between w:val="nil"/>
        </w:pBdr>
        <w:spacing w:after="160" w:line="278" w:lineRule="auto"/>
        <w:rPr>
          <w:rFonts w:ascii="Times New Roman" w:eastAsia="Garamond" w:hAnsi="Times New Roman" w:cs="Times New Roman"/>
          <w:color w:val="000000"/>
        </w:rPr>
      </w:pPr>
    </w:p>
    <w:p w14:paraId="105A99A4" w14:textId="77777777" w:rsidR="00A540A4" w:rsidRPr="009C216F" w:rsidRDefault="00A540A4" w:rsidP="009C216F">
      <w:pPr>
        <w:pBdr>
          <w:top w:val="nil"/>
          <w:left w:val="nil"/>
          <w:bottom w:val="nil"/>
          <w:right w:val="nil"/>
          <w:between w:val="nil"/>
        </w:pBdr>
        <w:spacing w:after="160" w:line="278" w:lineRule="auto"/>
        <w:rPr>
          <w:rFonts w:ascii="Times New Roman" w:eastAsia="Garamond" w:hAnsi="Times New Roman" w:cs="Times New Roman"/>
          <w:color w:val="000000"/>
        </w:rPr>
      </w:pPr>
    </w:p>
    <w:p w14:paraId="7EC4EA10" w14:textId="77777777" w:rsidR="00A540A4" w:rsidRPr="009C216F" w:rsidRDefault="00A540A4" w:rsidP="009C216F">
      <w:pPr>
        <w:pBdr>
          <w:top w:val="nil"/>
          <w:left w:val="nil"/>
          <w:bottom w:val="nil"/>
          <w:right w:val="nil"/>
          <w:between w:val="nil"/>
        </w:pBdr>
        <w:spacing w:after="160" w:line="278" w:lineRule="auto"/>
        <w:rPr>
          <w:rFonts w:ascii="Times New Roman" w:eastAsia="Garamond" w:hAnsi="Times New Roman" w:cs="Times New Roman"/>
          <w:color w:val="000000"/>
        </w:rPr>
      </w:pPr>
    </w:p>
    <w:p w14:paraId="63545E92" w14:textId="77777777" w:rsidR="00A540A4" w:rsidRPr="009C216F" w:rsidRDefault="00A540A4" w:rsidP="009C216F">
      <w:pPr>
        <w:pBdr>
          <w:top w:val="nil"/>
          <w:left w:val="nil"/>
          <w:bottom w:val="nil"/>
          <w:right w:val="nil"/>
          <w:between w:val="nil"/>
        </w:pBdr>
        <w:spacing w:after="160" w:line="278" w:lineRule="auto"/>
        <w:rPr>
          <w:rFonts w:ascii="Times New Roman" w:eastAsia="Garamond" w:hAnsi="Times New Roman" w:cs="Times New Roman"/>
          <w:color w:val="000000"/>
        </w:rPr>
      </w:pPr>
    </w:p>
    <w:p w14:paraId="36BD037F" w14:textId="77777777" w:rsidR="00A540A4" w:rsidRPr="009C216F" w:rsidRDefault="00A540A4" w:rsidP="009C216F">
      <w:pPr>
        <w:pBdr>
          <w:top w:val="nil"/>
          <w:left w:val="nil"/>
          <w:bottom w:val="nil"/>
          <w:right w:val="nil"/>
          <w:between w:val="nil"/>
        </w:pBdr>
        <w:spacing w:after="160" w:line="278" w:lineRule="auto"/>
        <w:rPr>
          <w:rFonts w:ascii="Times New Roman" w:eastAsia="Garamond" w:hAnsi="Times New Roman" w:cs="Times New Roman"/>
          <w:color w:val="000000"/>
        </w:rPr>
      </w:pPr>
    </w:p>
    <w:p w14:paraId="0C3BEDAA" w14:textId="77777777" w:rsidR="00A540A4" w:rsidRPr="009C216F" w:rsidRDefault="00A540A4" w:rsidP="009C216F">
      <w:pPr>
        <w:pBdr>
          <w:top w:val="nil"/>
          <w:left w:val="nil"/>
          <w:bottom w:val="nil"/>
          <w:right w:val="nil"/>
          <w:between w:val="nil"/>
        </w:pBdr>
        <w:spacing w:after="160" w:line="278" w:lineRule="auto"/>
        <w:rPr>
          <w:rFonts w:ascii="Times New Roman" w:eastAsia="Garamond" w:hAnsi="Times New Roman" w:cs="Times New Roman"/>
          <w:color w:val="000000"/>
        </w:rPr>
      </w:pPr>
    </w:p>
    <w:p w14:paraId="72195405" w14:textId="77777777" w:rsidR="00A540A4" w:rsidRPr="009C216F" w:rsidRDefault="00A540A4" w:rsidP="009C216F">
      <w:pPr>
        <w:pBdr>
          <w:top w:val="nil"/>
          <w:left w:val="nil"/>
          <w:bottom w:val="nil"/>
          <w:right w:val="nil"/>
          <w:between w:val="nil"/>
        </w:pBdr>
        <w:spacing w:after="160" w:line="278" w:lineRule="auto"/>
        <w:rPr>
          <w:rFonts w:ascii="Times New Roman" w:eastAsia="Garamond" w:hAnsi="Times New Roman" w:cs="Times New Roman"/>
          <w:color w:val="000000"/>
        </w:rPr>
      </w:pPr>
    </w:p>
    <w:p w14:paraId="50B925AC" w14:textId="77777777" w:rsidR="00A540A4" w:rsidRPr="009C216F" w:rsidRDefault="00A540A4" w:rsidP="009C216F">
      <w:pPr>
        <w:pBdr>
          <w:top w:val="nil"/>
          <w:left w:val="nil"/>
          <w:bottom w:val="nil"/>
          <w:right w:val="nil"/>
          <w:between w:val="nil"/>
        </w:pBdr>
        <w:spacing w:after="160" w:line="278" w:lineRule="auto"/>
        <w:rPr>
          <w:rFonts w:ascii="Times New Roman" w:eastAsia="Garamond" w:hAnsi="Times New Roman" w:cs="Times New Roman"/>
          <w:b/>
          <w:bCs/>
          <w:smallCaps/>
          <w:color w:val="000000"/>
          <w:sz w:val="40"/>
          <w:szCs w:val="40"/>
        </w:rPr>
      </w:pPr>
    </w:p>
    <w:p w14:paraId="69E71A03" w14:textId="77777777" w:rsidR="00A540A4" w:rsidRPr="009C216F" w:rsidRDefault="00A540A4" w:rsidP="009C216F">
      <w:pPr>
        <w:pBdr>
          <w:top w:val="nil"/>
          <w:left w:val="nil"/>
          <w:bottom w:val="nil"/>
          <w:right w:val="nil"/>
          <w:between w:val="nil"/>
        </w:pBdr>
        <w:spacing w:after="160" w:line="278" w:lineRule="auto"/>
        <w:rPr>
          <w:rFonts w:ascii="Times New Roman" w:eastAsia="Garamond" w:hAnsi="Times New Roman" w:cs="Times New Roman"/>
          <w:b/>
          <w:bCs/>
          <w:smallCaps/>
          <w:color w:val="000000"/>
          <w:sz w:val="40"/>
          <w:szCs w:val="40"/>
        </w:rPr>
      </w:pPr>
    </w:p>
    <w:p w14:paraId="61DDDFD2" w14:textId="77777777" w:rsidR="00A540A4" w:rsidRPr="009C216F" w:rsidRDefault="00A540A4" w:rsidP="009C216F">
      <w:pPr>
        <w:pBdr>
          <w:top w:val="nil"/>
          <w:left w:val="nil"/>
          <w:bottom w:val="nil"/>
          <w:right w:val="nil"/>
          <w:between w:val="nil"/>
        </w:pBdr>
        <w:spacing w:after="160" w:line="278" w:lineRule="auto"/>
        <w:rPr>
          <w:rFonts w:ascii="Times New Roman" w:eastAsia="Garamond" w:hAnsi="Times New Roman" w:cs="Times New Roman"/>
          <w:b/>
          <w:bCs/>
          <w:smallCaps/>
          <w:color w:val="000000"/>
          <w:sz w:val="40"/>
          <w:szCs w:val="40"/>
          <w:u w:val="single"/>
        </w:rPr>
      </w:pPr>
    </w:p>
    <w:p w14:paraId="17E0695D" w14:textId="77777777" w:rsidR="00A540A4" w:rsidRPr="009C216F" w:rsidRDefault="00A540A4" w:rsidP="009C216F">
      <w:pPr>
        <w:pBdr>
          <w:top w:val="nil"/>
          <w:left w:val="nil"/>
          <w:bottom w:val="nil"/>
          <w:right w:val="nil"/>
          <w:between w:val="nil"/>
        </w:pBdr>
        <w:spacing w:after="160" w:line="278" w:lineRule="auto"/>
        <w:rPr>
          <w:rFonts w:ascii="Times New Roman" w:eastAsia="Garamond" w:hAnsi="Times New Roman" w:cs="Times New Roman"/>
          <w:b/>
          <w:bCs/>
          <w:smallCaps/>
          <w:color w:val="000000"/>
          <w:sz w:val="40"/>
          <w:szCs w:val="40"/>
          <w:u w:val="single"/>
        </w:rPr>
      </w:pPr>
    </w:p>
    <w:p w14:paraId="1736C1BF" w14:textId="77777777" w:rsidR="00A540A4" w:rsidRPr="009C216F" w:rsidRDefault="00A540A4" w:rsidP="009C216F">
      <w:pPr>
        <w:pBdr>
          <w:top w:val="nil"/>
          <w:left w:val="nil"/>
          <w:bottom w:val="nil"/>
          <w:right w:val="nil"/>
          <w:between w:val="nil"/>
        </w:pBdr>
        <w:spacing w:after="160" w:line="278" w:lineRule="auto"/>
        <w:rPr>
          <w:rFonts w:ascii="Times New Roman" w:eastAsia="Garamond" w:hAnsi="Times New Roman" w:cs="Times New Roman"/>
          <w:b/>
          <w:bCs/>
          <w:smallCaps/>
          <w:color w:val="000000"/>
          <w:sz w:val="40"/>
          <w:szCs w:val="40"/>
          <w:u w:val="single"/>
        </w:rPr>
      </w:pPr>
    </w:p>
    <w:p w14:paraId="374BC961" w14:textId="77777777" w:rsidR="00024167" w:rsidRPr="009C216F" w:rsidRDefault="00343751" w:rsidP="009C216F">
      <w:pPr>
        <w:pBdr>
          <w:top w:val="nil"/>
          <w:left w:val="nil"/>
          <w:bottom w:val="nil"/>
          <w:right w:val="nil"/>
          <w:between w:val="nil"/>
        </w:pBdr>
        <w:spacing w:after="160" w:line="278" w:lineRule="auto"/>
        <w:rPr>
          <w:rFonts w:ascii="Times New Roman" w:eastAsia="Garamond" w:hAnsi="Times New Roman" w:cs="Times New Roman"/>
          <w:b/>
          <w:bCs/>
          <w:smallCaps/>
          <w:sz w:val="40"/>
          <w:szCs w:val="40"/>
          <w:u w:val="single"/>
        </w:rPr>
      </w:pPr>
      <w:r w:rsidRPr="009C216F">
        <w:rPr>
          <w:rFonts w:ascii="Times New Roman" w:eastAsia="Garamond" w:hAnsi="Times New Roman" w:cs="Times New Roman"/>
          <w:b/>
          <w:bCs/>
          <w:smallCaps/>
          <w:sz w:val="40"/>
          <w:szCs w:val="40"/>
          <w:u w:val="single"/>
        </w:rPr>
        <w:t xml:space="preserve">      </w:t>
      </w:r>
    </w:p>
    <w:p w14:paraId="597AFA5C" w14:textId="77777777" w:rsidR="00024167" w:rsidRPr="009C216F" w:rsidRDefault="00024167" w:rsidP="009C216F">
      <w:pPr>
        <w:pBdr>
          <w:top w:val="nil"/>
          <w:left w:val="nil"/>
          <w:bottom w:val="nil"/>
          <w:right w:val="nil"/>
          <w:between w:val="nil"/>
        </w:pBdr>
        <w:spacing w:after="160" w:line="278" w:lineRule="auto"/>
        <w:rPr>
          <w:rFonts w:ascii="Times New Roman" w:eastAsia="Garamond" w:hAnsi="Times New Roman" w:cs="Times New Roman"/>
          <w:b/>
          <w:bCs/>
          <w:smallCaps/>
          <w:sz w:val="40"/>
          <w:szCs w:val="40"/>
          <w:u w:val="single"/>
        </w:rPr>
      </w:pPr>
    </w:p>
    <w:p w14:paraId="2AB36F44" w14:textId="0CDE9E85" w:rsidR="00971020" w:rsidRPr="009C216F" w:rsidRDefault="00971020" w:rsidP="009C216F">
      <w:pPr>
        <w:pBdr>
          <w:top w:val="nil"/>
          <w:left w:val="nil"/>
          <w:bottom w:val="nil"/>
          <w:right w:val="nil"/>
          <w:between w:val="nil"/>
        </w:pBdr>
        <w:spacing w:after="160" w:line="278" w:lineRule="auto"/>
        <w:rPr>
          <w:rFonts w:ascii="Times New Roman" w:eastAsia="Garamond" w:hAnsi="Times New Roman" w:cs="Times New Roman"/>
        </w:rPr>
      </w:pPr>
    </w:p>
    <w:p w14:paraId="35302627" w14:textId="7E84E2D4"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sectPr w:rsidR="00A540A4" w:rsidRPr="009C216F">
          <w:headerReference w:type="default" r:id="rId22"/>
          <w:footerReference w:type="default" r:id="rId23"/>
          <w:pgSz w:w="11906" w:h="16838"/>
          <w:pgMar w:top="1440" w:right="1440" w:bottom="1440" w:left="1440" w:header="708" w:footer="708" w:gutter="0"/>
          <w:pgNumType w:start="1"/>
          <w:cols w:space="720"/>
        </w:sectPr>
      </w:pPr>
      <w:r w:rsidRPr="009C216F">
        <w:rPr>
          <w:rFonts w:ascii="Times New Roman" w:eastAsia="Garamond" w:hAnsi="Times New Roman" w:cs="Times New Roman"/>
        </w:rPr>
        <w:t xml:space="preserve">                                                                                                              </w:t>
      </w:r>
    </w:p>
    <w:p w14:paraId="18A3B661" w14:textId="77777777" w:rsidR="00A540A4" w:rsidRPr="009C216F" w:rsidRDefault="00A540A4" w:rsidP="009C216F">
      <w:pPr>
        <w:pBdr>
          <w:top w:val="nil"/>
          <w:left w:val="nil"/>
          <w:bottom w:val="nil"/>
          <w:right w:val="nil"/>
          <w:between w:val="nil"/>
        </w:pBdr>
        <w:rPr>
          <w:rFonts w:ascii="Times New Roman" w:eastAsia="Garamond" w:hAnsi="Times New Roman" w:cs="Times New Roman"/>
          <w:color w:val="000000"/>
          <w:sz w:val="32"/>
          <w:szCs w:val="32"/>
        </w:rPr>
        <w:sectPr w:rsidR="00A540A4" w:rsidRPr="009C216F">
          <w:pgSz w:w="11906" w:h="16838"/>
          <w:pgMar w:top="1440" w:right="1440" w:bottom="1440" w:left="1440" w:header="708" w:footer="708" w:gutter="0"/>
          <w:cols w:space="720"/>
        </w:sectPr>
      </w:pPr>
    </w:p>
    <w:p w14:paraId="7ACB0A62" w14:textId="77777777" w:rsidR="00A540A4" w:rsidRPr="009C216F" w:rsidRDefault="00343751" w:rsidP="009C216F">
      <w:pPr>
        <w:pBdr>
          <w:top w:val="nil"/>
          <w:left w:val="nil"/>
          <w:bottom w:val="nil"/>
          <w:right w:val="nil"/>
          <w:between w:val="nil"/>
        </w:pBdr>
        <w:spacing w:after="160" w:line="278" w:lineRule="auto"/>
        <w:rPr>
          <w:rFonts w:ascii="Times New Roman" w:eastAsia="Garamond" w:hAnsi="Times New Roman" w:cs="Times New Roman"/>
          <w:b/>
          <w:bCs/>
          <w:smallCaps/>
          <w:color w:val="000000"/>
          <w:sz w:val="40"/>
          <w:szCs w:val="40"/>
        </w:rPr>
      </w:pPr>
      <w:r w:rsidRPr="009C216F">
        <w:rPr>
          <w:rFonts w:ascii="Times New Roman" w:hAnsi="Times New Roman" w:cs="Times New Roman"/>
        </w:rPr>
        <w:lastRenderedPageBreak/>
        <w:br w:type="page"/>
      </w:r>
    </w:p>
    <w:p w14:paraId="5A5A48A9" w14:textId="77777777" w:rsidR="00A540A4" w:rsidRPr="009C216F" w:rsidRDefault="00A540A4" w:rsidP="009C216F">
      <w:pPr>
        <w:pBdr>
          <w:top w:val="nil"/>
          <w:left w:val="nil"/>
          <w:bottom w:val="nil"/>
          <w:right w:val="nil"/>
          <w:between w:val="nil"/>
        </w:pBdr>
        <w:spacing w:after="160" w:line="278" w:lineRule="auto"/>
        <w:rPr>
          <w:rFonts w:ascii="Times New Roman" w:eastAsia="Garamond" w:hAnsi="Times New Roman" w:cs="Times New Roman"/>
          <w:b/>
          <w:bCs/>
          <w:smallCaps/>
          <w:color w:val="000000"/>
          <w:sz w:val="40"/>
          <w:szCs w:val="40"/>
        </w:rPr>
      </w:pPr>
    </w:p>
    <w:p w14:paraId="45D45B89" w14:textId="77777777" w:rsidR="00A540A4" w:rsidRPr="009C216F" w:rsidRDefault="00A540A4" w:rsidP="009C216F">
      <w:pPr>
        <w:pBdr>
          <w:top w:val="nil"/>
          <w:left w:val="nil"/>
          <w:bottom w:val="nil"/>
          <w:right w:val="nil"/>
          <w:between w:val="nil"/>
        </w:pBdr>
        <w:rPr>
          <w:rFonts w:ascii="Times New Roman" w:hAnsi="Times New Roman" w:cs="Times New Roman"/>
          <w:color w:val="000000"/>
        </w:rPr>
      </w:pPr>
      <w:bookmarkStart w:id="270" w:name="_heading=h.3kaq1tceahz8" w:colFirst="0" w:colLast="0"/>
      <w:bookmarkEnd w:id="270"/>
    </w:p>
    <w:p w14:paraId="7EC87B65" w14:textId="77777777" w:rsidR="00A540A4" w:rsidRPr="009C216F" w:rsidRDefault="00343751" w:rsidP="009C216F">
      <w:pPr>
        <w:pStyle w:val="Heading1"/>
        <w:spacing w:before="120" w:line="240" w:lineRule="auto"/>
        <w:rPr>
          <w:rFonts w:ascii="Times New Roman" w:eastAsia="Garamond" w:hAnsi="Times New Roman" w:cs="Times New Roman"/>
          <w:color w:val="000000"/>
        </w:rPr>
      </w:pPr>
      <w:bookmarkStart w:id="271" w:name="_heading=h.3tfa1ckteubr" w:colFirst="0" w:colLast="0"/>
      <w:bookmarkEnd w:id="271"/>
      <w:r w:rsidRPr="009C216F">
        <w:rPr>
          <w:rFonts w:ascii="Times New Roman" w:eastAsia="Garamond" w:hAnsi="Times New Roman" w:cs="Times New Roman"/>
          <w:color w:val="000000"/>
        </w:rPr>
        <w:t xml:space="preserve">  EPIDEMIOLOGICAL TRENDS (2021–2025)</w:t>
      </w:r>
    </w:p>
    <w:p w14:paraId="6C32CFB8" w14:textId="77777777" w:rsidR="00A540A4" w:rsidRPr="009C216F" w:rsidRDefault="00A540A4" w:rsidP="009C216F">
      <w:pPr>
        <w:pBdr>
          <w:top w:val="nil"/>
          <w:left w:val="nil"/>
          <w:bottom w:val="nil"/>
          <w:right w:val="nil"/>
          <w:between w:val="nil"/>
        </w:pBdr>
        <w:rPr>
          <w:rFonts w:ascii="Times New Roman" w:eastAsia="Garamond" w:hAnsi="Times New Roman" w:cs="Times New Roman"/>
          <w:color w:val="000000"/>
        </w:rPr>
      </w:pPr>
    </w:p>
    <w:p w14:paraId="7457B3C3"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14:paraId="63982BA9" w14:textId="77777777" w:rsidR="00A540A4" w:rsidRPr="009C216F" w:rsidRDefault="00343751" w:rsidP="009C216F">
      <w:pPr>
        <w:pStyle w:val="Heading2"/>
        <w:rPr>
          <w:rFonts w:ascii="Times New Roman" w:eastAsia="Garamond" w:hAnsi="Times New Roman" w:cs="Times New Roman"/>
          <w:color w:val="000000"/>
        </w:rPr>
      </w:pPr>
      <w:bookmarkStart w:id="272" w:name="_heading=h.9bzguh3nwomf" w:colFirst="0" w:colLast="0"/>
      <w:bookmarkEnd w:id="272"/>
      <w:r w:rsidRPr="009C216F">
        <w:rPr>
          <w:rFonts w:ascii="Times New Roman" w:eastAsia="Garamond" w:hAnsi="Times New Roman" w:cs="Times New Roman"/>
          <w:color w:val="000000"/>
        </w:rPr>
        <w:t xml:space="preserve">Disease Burden among human </w:t>
      </w:r>
      <w:proofErr w:type="gramStart"/>
      <w:r w:rsidRPr="009C216F">
        <w:rPr>
          <w:rFonts w:ascii="Times New Roman" w:eastAsia="Garamond" w:hAnsi="Times New Roman" w:cs="Times New Roman"/>
          <w:color w:val="000000"/>
        </w:rPr>
        <w:t>beings(</w:t>
      </w:r>
      <w:proofErr w:type="gramEnd"/>
      <w:r w:rsidRPr="009C216F">
        <w:rPr>
          <w:rFonts w:ascii="Times New Roman" w:eastAsia="Garamond" w:hAnsi="Times New Roman" w:cs="Times New Roman"/>
          <w:color w:val="000000"/>
        </w:rPr>
        <w:t>Last 5 Years)</w:t>
      </w:r>
    </w:p>
    <w:p w14:paraId="5FCFDAEB"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Analysis of disease-wise data for the last five years helps identify persistent public health problems, emerging diseases, and changes in disease burden. This information supports prioritisation of prevention, preparedness, and response activities at the Panchayat level.</w:t>
      </w:r>
    </w:p>
    <w:p w14:paraId="440E521F" w14:textId="77777777" w:rsidR="00A540A4" w:rsidRPr="009C216F" w:rsidRDefault="00A540A4" w:rsidP="009C216F">
      <w:pPr>
        <w:pBdr>
          <w:top w:val="nil"/>
          <w:left w:val="nil"/>
          <w:bottom w:val="nil"/>
          <w:right w:val="nil"/>
          <w:between w:val="nil"/>
        </w:pBdr>
        <w:rPr>
          <w:rFonts w:ascii="Times New Roman" w:eastAsia="Garamond" w:hAnsi="Times New Roman" w:cs="Times New Roman"/>
          <w:color w:val="000000"/>
        </w:rPr>
      </w:pPr>
    </w:p>
    <w:tbl>
      <w:tblPr>
        <w:tblStyle w:val="affffff5"/>
        <w:tblW w:w="953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1710"/>
        <w:gridCol w:w="718"/>
        <w:gridCol w:w="718"/>
        <w:gridCol w:w="718"/>
        <w:gridCol w:w="718"/>
        <w:gridCol w:w="718"/>
        <w:gridCol w:w="4230"/>
      </w:tblGrid>
      <w:tr w:rsidR="00A540A4" w:rsidRPr="009C216F" w14:paraId="1BB53B28" w14:textId="77777777">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471468D"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b/>
                <w:bCs/>
                <w:color w:val="000000"/>
              </w:rPr>
              <w:lastRenderedPageBreak/>
              <w:t>Disease</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8AC8084"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b/>
                <w:bCs/>
                <w:color w:val="000000"/>
              </w:rPr>
              <w:t>2021</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CCB1401"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b/>
                <w:bCs/>
                <w:color w:val="000000"/>
              </w:rPr>
              <w:t>2022</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5CB5237"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b/>
                <w:bCs/>
                <w:color w:val="000000"/>
              </w:rPr>
              <w:t>2023</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41DD862"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b/>
                <w:bCs/>
                <w:color w:val="000000"/>
              </w:rPr>
              <w:t>2024</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802D742" w14:textId="77777777" w:rsidR="00A540A4" w:rsidRPr="009C216F" w:rsidRDefault="00343751" w:rsidP="009C216F">
            <w:pPr>
              <w:pBdr>
                <w:top w:val="nil"/>
                <w:left w:val="nil"/>
                <w:bottom w:val="nil"/>
                <w:right w:val="nil"/>
                <w:between w:val="nil"/>
              </w:pBdr>
              <w:rPr>
                <w:rFonts w:ascii="Times New Roman" w:eastAsia="Garamond" w:hAnsi="Times New Roman" w:cs="Times New Roman"/>
                <w:b/>
                <w:bCs/>
                <w:color w:val="000000"/>
              </w:rPr>
            </w:pPr>
            <w:r w:rsidRPr="009C216F">
              <w:rPr>
                <w:rFonts w:ascii="Times New Roman" w:eastAsia="Garamond" w:hAnsi="Times New Roman" w:cs="Times New Roman"/>
                <w:b/>
                <w:bCs/>
                <w:color w:val="000000"/>
              </w:rPr>
              <w:t>2025</w:t>
            </w:r>
          </w:p>
        </w:tc>
        <w:tc>
          <w:tcPr>
            <w:tcW w:w="42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008C688"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proofErr w:type="gramStart"/>
            <w:r w:rsidRPr="009C216F">
              <w:rPr>
                <w:rFonts w:ascii="Times New Roman" w:eastAsia="Garamond" w:hAnsi="Times New Roman" w:cs="Times New Roman"/>
                <w:b/>
                <w:bCs/>
                <w:color w:val="000000"/>
              </w:rPr>
              <w:t>Trend(</w:t>
            </w:r>
            <w:proofErr w:type="gramEnd"/>
            <w:r w:rsidRPr="009C216F">
              <w:rPr>
                <w:rFonts w:ascii="Times New Roman" w:eastAsia="Garamond" w:hAnsi="Times New Roman" w:cs="Times New Roman"/>
                <w:b/>
                <w:bCs/>
                <w:color w:val="000000"/>
              </w:rPr>
              <w:t>Increasing/Stable/Decreasing)</w:t>
            </w:r>
          </w:p>
        </w:tc>
      </w:tr>
      <w:tr w:rsidR="00A540A4" w:rsidRPr="009C216F" w14:paraId="0287C094" w14:textId="77777777">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AB28CD"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Dengue</w:t>
            </w:r>
          </w:p>
        </w:tc>
        <w:tc>
          <w:tcPr>
            <w:tcW w:w="718"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4B490DF3" w14:textId="77777777" w:rsidR="00A540A4" w:rsidRPr="009C216F" w:rsidRDefault="00343751"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8</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CA8F613" w14:textId="77777777" w:rsidR="00A540A4" w:rsidRPr="009C216F" w:rsidRDefault="00343751"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2</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8F505BB" w14:textId="77777777" w:rsidR="00A540A4" w:rsidRPr="009C216F" w:rsidRDefault="00343751"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7</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AE98DB5" w14:textId="77777777" w:rsidR="00A540A4" w:rsidRPr="009C216F" w:rsidRDefault="00343751"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14</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CEE2A21" w14:textId="77777777" w:rsidR="00A540A4" w:rsidRPr="009C216F" w:rsidRDefault="00343751"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15</w:t>
            </w:r>
          </w:p>
        </w:tc>
        <w:tc>
          <w:tcPr>
            <w:tcW w:w="423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47D2F181" w14:textId="77777777" w:rsidR="00A540A4" w:rsidRPr="009C216F" w:rsidRDefault="00343751"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INCREASING</w:t>
            </w:r>
          </w:p>
        </w:tc>
      </w:tr>
      <w:tr w:rsidR="00A540A4" w:rsidRPr="009C216F" w14:paraId="1B9445C4" w14:textId="77777777">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F391A8"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Leptospirosis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727B41A" w14:textId="77777777" w:rsidR="00A540A4" w:rsidRPr="009C216F" w:rsidRDefault="00343751"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934FA4C" w14:textId="77777777" w:rsidR="00A540A4" w:rsidRPr="009C216F" w:rsidRDefault="00343751"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0731FEF" w14:textId="77777777" w:rsidR="00A540A4" w:rsidRPr="009C216F" w:rsidRDefault="00343751"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4</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B9CE3FF" w14:textId="77777777" w:rsidR="00A540A4" w:rsidRPr="009C216F" w:rsidRDefault="00343751"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CE3951C" w14:textId="77777777" w:rsidR="00A540A4" w:rsidRPr="009C216F" w:rsidRDefault="00343751"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1</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1DC4D75" w14:textId="77777777" w:rsidR="00A540A4" w:rsidRPr="009C216F" w:rsidRDefault="00343751"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STABLE</w:t>
            </w:r>
          </w:p>
        </w:tc>
      </w:tr>
      <w:tr w:rsidR="00A540A4" w:rsidRPr="009C216F" w14:paraId="77CC4131" w14:textId="77777777">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4535E3"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Hepatitis A</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4311C75" w14:textId="77777777" w:rsidR="00A540A4" w:rsidRPr="009C216F" w:rsidRDefault="00343751"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B1D89EB" w14:textId="77777777" w:rsidR="00A540A4" w:rsidRPr="009C216F" w:rsidRDefault="00343751"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740FF46" w14:textId="77777777" w:rsidR="00A540A4" w:rsidRPr="009C216F" w:rsidRDefault="00343751"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38DE07E" w14:textId="77777777" w:rsidR="00A540A4" w:rsidRPr="009C216F" w:rsidRDefault="00343751"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4EA273B" w14:textId="77777777" w:rsidR="00A540A4" w:rsidRPr="009C216F" w:rsidRDefault="00343751"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5EFB3AA" w14:textId="77777777" w:rsidR="00A540A4" w:rsidRPr="009C216F" w:rsidRDefault="00343751"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STABLE</w:t>
            </w:r>
          </w:p>
        </w:tc>
      </w:tr>
      <w:tr w:rsidR="00A540A4" w:rsidRPr="009C216F" w14:paraId="38A88C52" w14:textId="77777777">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EDFD18"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Malaria</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2136B24" w14:textId="77777777" w:rsidR="00A540A4" w:rsidRPr="009C216F" w:rsidRDefault="00343751"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E0233CC" w14:textId="77777777" w:rsidR="00A540A4" w:rsidRPr="009C216F" w:rsidRDefault="00343751"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589EC48" w14:textId="77777777" w:rsidR="00A540A4" w:rsidRPr="009C216F" w:rsidRDefault="00343751"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73A5175" w14:textId="77777777" w:rsidR="00A540A4" w:rsidRPr="009C216F" w:rsidRDefault="00343751"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353E465" w14:textId="77777777" w:rsidR="00A540A4" w:rsidRPr="009C216F" w:rsidRDefault="00343751"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1</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46DF04C" w14:textId="77777777" w:rsidR="00A540A4" w:rsidRPr="009C216F" w:rsidRDefault="00343751"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STABLE</w:t>
            </w:r>
          </w:p>
        </w:tc>
      </w:tr>
      <w:tr w:rsidR="00A540A4" w:rsidRPr="009C216F" w14:paraId="26DD2374" w14:textId="77777777">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1BF13E"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Scrub Typhus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C02ADFF" w14:textId="77777777" w:rsidR="00A540A4" w:rsidRPr="009C216F" w:rsidRDefault="00343751"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DD9B446" w14:textId="77777777" w:rsidR="00A540A4" w:rsidRPr="009C216F" w:rsidRDefault="00343751"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3E5DAD1" w14:textId="77777777" w:rsidR="00A540A4" w:rsidRPr="009C216F" w:rsidRDefault="00343751"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408414B" w14:textId="77777777" w:rsidR="00A540A4" w:rsidRPr="009C216F" w:rsidRDefault="00343751"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BBDAB04" w14:textId="77777777" w:rsidR="00A540A4" w:rsidRPr="009C216F" w:rsidRDefault="00343751"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656B14F" w14:textId="77777777" w:rsidR="00A540A4" w:rsidRPr="009C216F" w:rsidRDefault="00343751"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STABLE</w:t>
            </w:r>
          </w:p>
        </w:tc>
      </w:tr>
      <w:tr w:rsidR="00A540A4" w:rsidRPr="009C216F" w14:paraId="578ADE10" w14:textId="77777777">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A5E75F"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Typhoid</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3A9CCE6" w14:textId="77777777" w:rsidR="00A540A4" w:rsidRPr="009C216F" w:rsidRDefault="00343751"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42685E5" w14:textId="77777777" w:rsidR="00A540A4" w:rsidRPr="009C216F" w:rsidRDefault="00343751"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4EB8313" w14:textId="77777777" w:rsidR="00A540A4" w:rsidRPr="009C216F" w:rsidRDefault="00343751"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A10446D" w14:textId="77777777" w:rsidR="00A540A4" w:rsidRPr="009C216F" w:rsidRDefault="00343751"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D1DB8E0" w14:textId="77777777" w:rsidR="00A540A4" w:rsidRPr="009C216F" w:rsidRDefault="00343751"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84A5AD0" w14:textId="77777777" w:rsidR="00A540A4" w:rsidRPr="009C216F" w:rsidRDefault="00343751"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STABLE</w:t>
            </w:r>
          </w:p>
        </w:tc>
      </w:tr>
      <w:tr w:rsidR="00A540A4" w:rsidRPr="009C216F" w14:paraId="2924E0CE" w14:textId="77777777">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75F970"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H1N1</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9EEE733" w14:textId="77777777" w:rsidR="00A540A4" w:rsidRPr="009C216F" w:rsidRDefault="00343751"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D285B20" w14:textId="77777777" w:rsidR="00A540A4" w:rsidRPr="009C216F" w:rsidRDefault="00343751"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03CE565" w14:textId="77777777" w:rsidR="00A540A4" w:rsidRPr="009C216F" w:rsidRDefault="00343751"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B391675" w14:textId="77777777" w:rsidR="00A540A4" w:rsidRPr="009C216F" w:rsidRDefault="00343751"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81F33EA" w14:textId="77777777" w:rsidR="00A540A4" w:rsidRPr="009C216F" w:rsidRDefault="00343751"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3</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0174E55" w14:textId="77777777" w:rsidR="00A540A4" w:rsidRPr="009C216F" w:rsidRDefault="00343751"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INCREASING</w:t>
            </w:r>
          </w:p>
        </w:tc>
      </w:tr>
      <w:tr w:rsidR="00A540A4" w:rsidRPr="009C216F" w14:paraId="68442A49" w14:textId="77777777">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D11515"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H3N2</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E227CBB" w14:textId="77777777" w:rsidR="00A540A4" w:rsidRPr="009C216F" w:rsidRDefault="00343751"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C17CAF5" w14:textId="77777777" w:rsidR="00A540A4" w:rsidRPr="009C216F" w:rsidRDefault="00343751"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7D1D540" w14:textId="77777777" w:rsidR="00A540A4" w:rsidRPr="009C216F" w:rsidRDefault="00343751"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7EEAD3A" w14:textId="77777777" w:rsidR="00A540A4" w:rsidRPr="009C216F" w:rsidRDefault="00343751"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A784DA8" w14:textId="77777777" w:rsidR="00A540A4" w:rsidRPr="009C216F" w:rsidRDefault="00343751"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447F9BA" w14:textId="77777777" w:rsidR="00A540A4" w:rsidRPr="009C216F" w:rsidRDefault="00343751"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STABLE</w:t>
            </w:r>
          </w:p>
        </w:tc>
      </w:tr>
      <w:tr w:rsidR="00A540A4" w:rsidRPr="009C216F" w14:paraId="25A02D95" w14:textId="77777777">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172AEF"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ADD</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5D6C255" w14:textId="77777777" w:rsidR="00A540A4" w:rsidRPr="009C216F" w:rsidRDefault="00343751"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18</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AE9F080" w14:textId="77777777" w:rsidR="00A540A4" w:rsidRPr="009C216F" w:rsidRDefault="00343751"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25</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BBC2C21" w14:textId="77777777" w:rsidR="00A540A4" w:rsidRPr="009C216F" w:rsidRDefault="00343751"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37</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CF5A85C" w14:textId="77777777" w:rsidR="00A540A4" w:rsidRPr="009C216F" w:rsidRDefault="00343751"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28</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7489802" w14:textId="77777777" w:rsidR="00A540A4" w:rsidRPr="009C216F" w:rsidRDefault="00343751"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34</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6FC3C3F" w14:textId="77777777" w:rsidR="00A540A4" w:rsidRPr="009C216F" w:rsidRDefault="00343751"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INCREASING</w:t>
            </w:r>
          </w:p>
        </w:tc>
      </w:tr>
      <w:tr w:rsidR="00A540A4" w:rsidRPr="009C216F" w14:paraId="1E3DC7BE" w14:textId="77777777">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0167CD"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Mumps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9F7DF92" w14:textId="77777777" w:rsidR="00A540A4" w:rsidRPr="009C216F" w:rsidRDefault="00343751"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5488B15" w14:textId="77777777" w:rsidR="00A540A4" w:rsidRPr="009C216F" w:rsidRDefault="00343751"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B0C4A18" w14:textId="77777777" w:rsidR="00A540A4" w:rsidRPr="009C216F" w:rsidRDefault="00343751"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1834DAA" w14:textId="77777777" w:rsidR="00A540A4" w:rsidRPr="009C216F" w:rsidRDefault="00343751"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5474F86" w14:textId="77777777" w:rsidR="00A540A4" w:rsidRPr="009C216F" w:rsidRDefault="00343751"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7</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BC27635" w14:textId="77777777" w:rsidR="00A540A4" w:rsidRPr="009C216F" w:rsidRDefault="00343751"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STABLE</w:t>
            </w:r>
          </w:p>
        </w:tc>
      </w:tr>
      <w:tr w:rsidR="00A540A4" w:rsidRPr="009C216F" w14:paraId="17417FD5" w14:textId="77777777">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247A7F"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Measles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97C35FF" w14:textId="77777777" w:rsidR="00A540A4" w:rsidRPr="009C216F" w:rsidRDefault="00343751"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D306C00" w14:textId="77777777" w:rsidR="00A540A4" w:rsidRPr="009C216F" w:rsidRDefault="00343751"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5AC1936" w14:textId="77777777" w:rsidR="00A540A4" w:rsidRPr="009C216F" w:rsidRDefault="00343751"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65004F5" w14:textId="77777777" w:rsidR="00A540A4" w:rsidRPr="009C216F" w:rsidRDefault="00343751"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6DB0AC3" w14:textId="77777777" w:rsidR="00A540A4" w:rsidRPr="009C216F" w:rsidRDefault="00343751"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C38B9ED" w14:textId="77777777" w:rsidR="00A540A4" w:rsidRPr="009C216F" w:rsidRDefault="00A540A4" w:rsidP="009C216F">
            <w:pPr>
              <w:pBdr>
                <w:top w:val="nil"/>
                <w:left w:val="nil"/>
                <w:bottom w:val="nil"/>
                <w:right w:val="nil"/>
                <w:between w:val="nil"/>
              </w:pBdr>
              <w:spacing w:before="240" w:after="240"/>
              <w:rPr>
                <w:rFonts w:ascii="Times New Roman" w:eastAsia="Garamond" w:hAnsi="Times New Roman" w:cs="Times New Roman"/>
                <w:color w:val="000000"/>
              </w:rPr>
            </w:pPr>
          </w:p>
        </w:tc>
      </w:tr>
      <w:tr w:rsidR="00A540A4" w:rsidRPr="009C216F" w14:paraId="49CA9E49" w14:textId="77777777">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D1D3D6"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lastRenderedPageBreak/>
              <w:t>Hepatitis B</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AB8A130" w14:textId="77777777" w:rsidR="00A540A4" w:rsidRPr="009C216F" w:rsidRDefault="00343751"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80CB696" w14:textId="77777777" w:rsidR="00A540A4" w:rsidRPr="009C216F" w:rsidRDefault="00343751"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AC54D9E" w14:textId="77777777" w:rsidR="00A540A4" w:rsidRPr="009C216F" w:rsidRDefault="00343751"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E3F77EC" w14:textId="77777777" w:rsidR="00A540A4" w:rsidRPr="009C216F" w:rsidRDefault="00343751"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3E86430" w14:textId="77777777" w:rsidR="00A540A4" w:rsidRPr="009C216F" w:rsidRDefault="00343751"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5585BE8" w14:textId="52630116" w:rsidR="00A540A4" w:rsidRPr="009C216F" w:rsidRDefault="00680E9B"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Stable </w:t>
            </w:r>
          </w:p>
        </w:tc>
      </w:tr>
      <w:tr w:rsidR="00A540A4" w:rsidRPr="009C216F" w14:paraId="39E753DC" w14:textId="77777777">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272989"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Hepatitis C</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27176DC" w14:textId="77777777" w:rsidR="00A540A4" w:rsidRPr="009C216F" w:rsidRDefault="00343751"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5E9CD22" w14:textId="77777777" w:rsidR="00A540A4" w:rsidRPr="009C216F" w:rsidRDefault="00343751"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56F6AD0" w14:textId="77777777" w:rsidR="00A540A4" w:rsidRPr="009C216F" w:rsidRDefault="00343751"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E61A91E" w14:textId="77777777" w:rsidR="00A540A4" w:rsidRPr="009C216F" w:rsidRDefault="00343751"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3A1D1E6" w14:textId="77777777" w:rsidR="00A540A4" w:rsidRPr="009C216F" w:rsidRDefault="00343751"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1FE0A8A" w14:textId="2DDE9AE3" w:rsidR="00680E9B" w:rsidRPr="009C216F" w:rsidRDefault="00680E9B"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Stable</w:t>
            </w:r>
          </w:p>
        </w:tc>
      </w:tr>
      <w:tr w:rsidR="00A540A4" w:rsidRPr="009C216F" w14:paraId="5F5D75B0" w14:textId="77777777">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88DEFB"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Tuberculosis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FDF4EFF" w14:textId="77777777" w:rsidR="00A540A4" w:rsidRPr="009C216F" w:rsidRDefault="00343751"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4E68ABD" w14:textId="77777777" w:rsidR="00A540A4" w:rsidRPr="009C216F" w:rsidRDefault="00343751"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3</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B656978" w14:textId="77777777" w:rsidR="00A540A4" w:rsidRPr="009C216F" w:rsidRDefault="00343751"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5</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C8C279C" w14:textId="77777777" w:rsidR="00A540A4" w:rsidRPr="009C216F" w:rsidRDefault="00343751"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8</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7D8982A" w14:textId="77777777" w:rsidR="00A540A4" w:rsidRPr="009C216F" w:rsidRDefault="00343751"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17</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524CEA" w14:textId="77777777" w:rsidR="00A540A4" w:rsidRPr="009C216F" w:rsidRDefault="00343751"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INCREASING</w:t>
            </w:r>
          </w:p>
        </w:tc>
      </w:tr>
      <w:tr w:rsidR="00A540A4" w:rsidRPr="009C216F" w14:paraId="359BF290" w14:textId="77777777">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78C21F"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Leprosy</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6BBE94A" w14:textId="77777777" w:rsidR="00A540A4" w:rsidRPr="009C216F" w:rsidRDefault="00343751"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1F1A768" w14:textId="77777777" w:rsidR="00A540A4" w:rsidRPr="009C216F" w:rsidRDefault="00343751"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EB00D6F" w14:textId="77777777" w:rsidR="00A540A4" w:rsidRPr="009C216F" w:rsidRDefault="00343751"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3002E32" w14:textId="77777777" w:rsidR="00A540A4" w:rsidRPr="009C216F" w:rsidRDefault="00343751"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8F909F5" w14:textId="77777777" w:rsidR="00A540A4" w:rsidRPr="009C216F" w:rsidRDefault="00343751"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1</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4FFD506" w14:textId="77777777" w:rsidR="00A540A4" w:rsidRPr="009C216F" w:rsidRDefault="00343751"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STABLE</w:t>
            </w:r>
          </w:p>
        </w:tc>
      </w:tr>
      <w:tr w:rsidR="00A540A4" w:rsidRPr="009C216F" w14:paraId="75D835E9" w14:textId="77777777">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B55EAC"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COVID-19</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AFDB696" w14:textId="77777777" w:rsidR="00A540A4" w:rsidRPr="009C216F" w:rsidRDefault="00A540A4" w:rsidP="009C216F">
            <w:pPr>
              <w:pBdr>
                <w:top w:val="nil"/>
                <w:left w:val="nil"/>
                <w:bottom w:val="nil"/>
                <w:right w:val="nil"/>
                <w:between w:val="nil"/>
              </w:pBdr>
              <w:spacing w:before="240" w:after="240"/>
              <w:rPr>
                <w:rFonts w:ascii="Times New Roman" w:eastAsia="Garamond" w:hAnsi="Times New Roman" w:cs="Times New Roman"/>
                <w:color w:val="000000"/>
              </w:rPr>
            </w:pP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2528AFB" w14:textId="77777777" w:rsidR="00A540A4" w:rsidRPr="009C216F" w:rsidRDefault="00A540A4" w:rsidP="009C216F">
            <w:pPr>
              <w:pBdr>
                <w:top w:val="nil"/>
                <w:left w:val="nil"/>
                <w:bottom w:val="nil"/>
                <w:right w:val="nil"/>
                <w:between w:val="nil"/>
              </w:pBdr>
              <w:spacing w:before="240" w:after="240"/>
              <w:rPr>
                <w:rFonts w:ascii="Times New Roman" w:eastAsia="Garamond" w:hAnsi="Times New Roman" w:cs="Times New Roman"/>
                <w:color w:val="000000"/>
              </w:rPr>
            </w:pP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3AAAE01" w14:textId="77777777" w:rsidR="00A540A4" w:rsidRPr="009C216F" w:rsidRDefault="00343751"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4</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5E228A5" w14:textId="77777777" w:rsidR="00A540A4" w:rsidRPr="009C216F" w:rsidRDefault="00343751"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03DF1F8" w14:textId="77777777" w:rsidR="00A540A4" w:rsidRPr="009C216F" w:rsidRDefault="00343751"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378A17D" w14:textId="77777777" w:rsidR="00A540A4" w:rsidRPr="009C216F" w:rsidRDefault="00343751"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STABLE</w:t>
            </w:r>
          </w:p>
        </w:tc>
      </w:tr>
    </w:tbl>
    <w:p w14:paraId="02993571" w14:textId="77777777" w:rsidR="00A540A4" w:rsidRPr="009C216F" w:rsidRDefault="00A540A4" w:rsidP="009C216F">
      <w:pPr>
        <w:pBdr>
          <w:top w:val="nil"/>
          <w:left w:val="nil"/>
          <w:bottom w:val="nil"/>
          <w:right w:val="nil"/>
          <w:between w:val="nil"/>
        </w:pBdr>
        <w:rPr>
          <w:rFonts w:ascii="Times New Roman" w:hAnsi="Times New Roman" w:cs="Times New Roman"/>
          <w:color w:val="000000"/>
        </w:rPr>
      </w:pPr>
      <w:bookmarkStart w:id="273" w:name="_heading=h.g51cr2q3uzt6" w:colFirst="0" w:colLast="0"/>
      <w:bookmarkEnd w:id="273"/>
    </w:p>
    <w:p w14:paraId="4AA3E506" w14:textId="7C4AC3CF" w:rsidR="00A540A4" w:rsidRPr="009C216F" w:rsidRDefault="00343751" w:rsidP="009C216F">
      <w:pPr>
        <w:pStyle w:val="Heading2"/>
        <w:rPr>
          <w:rFonts w:ascii="Times New Roman" w:eastAsia="Garamond" w:hAnsi="Times New Roman" w:cs="Times New Roman"/>
          <w:color w:val="000000"/>
        </w:rPr>
      </w:pPr>
      <w:bookmarkStart w:id="274" w:name="_heading=h.9jej51ocxmzw" w:colFirst="0" w:colLast="0"/>
      <w:bookmarkEnd w:id="274"/>
      <w:r w:rsidRPr="009C216F">
        <w:rPr>
          <w:rFonts w:ascii="Times New Roman" w:eastAsia="Garamond" w:hAnsi="Times New Roman" w:cs="Times New Roman"/>
          <w:color w:val="000000"/>
          <w:sz w:val="14"/>
          <w:szCs w:val="14"/>
        </w:rPr>
        <w:t>*(</w:t>
      </w:r>
    </w:p>
    <w:p w14:paraId="0C960122" w14:textId="77777777" w:rsidR="00A540A4" w:rsidRPr="009C216F" w:rsidRDefault="00343751" w:rsidP="009C216F">
      <w:pPr>
        <w:pStyle w:val="Heading2"/>
        <w:rPr>
          <w:rFonts w:ascii="Times New Roman" w:eastAsia="Garamond" w:hAnsi="Times New Roman" w:cs="Times New Roman"/>
          <w:color w:val="000000"/>
        </w:rPr>
      </w:pPr>
      <w:bookmarkStart w:id="275" w:name="_heading=h.epy4vvsk3xxc" w:colFirst="0" w:colLast="0"/>
      <w:bookmarkEnd w:id="275"/>
      <w:r w:rsidRPr="009C216F">
        <w:rPr>
          <w:rFonts w:ascii="Times New Roman" w:eastAsia="Garamond" w:hAnsi="Times New Roman" w:cs="Times New Roman"/>
          <w:color w:val="000000"/>
        </w:rPr>
        <w:t>Seasonal Trend Analysis</w:t>
      </w:r>
    </w:p>
    <w:p w14:paraId="71B639AF"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Seasonal analysis helps anticipate surges (e.g. dengue in monsoon, leptospirosis after floods, influenza in cooler months) and plan pre</w:t>
      </w:r>
      <w:r w:rsidRPr="009C216F">
        <w:rPr>
          <w:rFonts w:ascii="Times New Roman" w:eastAsia="Cambria Math" w:hAnsi="Times New Roman" w:cs="Times New Roman"/>
          <w:color w:val="000000"/>
        </w:rPr>
        <w:t>‑</w:t>
      </w:r>
      <w:r w:rsidRPr="009C216F">
        <w:rPr>
          <w:rFonts w:ascii="Times New Roman" w:eastAsia="Garamond" w:hAnsi="Times New Roman" w:cs="Times New Roman"/>
          <w:color w:val="000000"/>
        </w:rPr>
        <w:t>emptive vector control, stockpiling of IV fluids, and awareness campaigns at Panchayat level.</w:t>
      </w:r>
    </w:p>
    <w:p w14:paraId="76CFE196" w14:textId="77777777" w:rsidR="00A540A4" w:rsidRPr="009C216F" w:rsidRDefault="00A540A4" w:rsidP="009C216F">
      <w:pPr>
        <w:pBdr>
          <w:top w:val="nil"/>
          <w:left w:val="nil"/>
          <w:bottom w:val="nil"/>
          <w:right w:val="nil"/>
          <w:between w:val="nil"/>
        </w:pBdr>
        <w:rPr>
          <w:rFonts w:ascii="Times New Roman" w:eastAsia="Garamond" w:hAnsi="Times New Roman" w:cs="Times New Roman"/>
          <w:color w:val="000000"/>
        </w:rPr>
      </w:pPr>
    </w:p>
    <w:p w14:paraId="200E30CE" w14:textId="77777777" w:rsidR="00A540A4" w:rsidRPr="009C216F" w:rsidRDefault="00343751" w:rsidP="009C216F">
      <w:pPr>
        <w:pStyle w:val="Heading3"/>
        <w:rPr>
          <w:rFonts w:ascii="Times New Roman" w:eastAsia="Garamond" w:hAnsi="Times New Roman" w:cs="Times New Roman"/>
          <w:b/>
          <w:bCs/>
          <w:color w:val="000000"/>
          <w:sz w:val="26"/>
          <w:szCs w:val="26"/>
        </w:rPr>
      </w:pPr>
      <w:bookmarkStart w:id="276" w:name="_heading=h.z4hu6p6lm90s" w:colFirst="0" w:colLast="0"/>
      <w:bookmarkEnd w:id="276"/>
      <w:r w:rsidRPr="009C216F">
        <w:rPr>
          <w:rFonts w:ascii="Times New Roman" w:eastAsia="Garamond" w:hAnsi="Times New Roman" w:cs="Times New Roman"/>
          <w:b/>
          <w:bCs/>
          <w:color w:val="000000"/>
          <w:sz w:val="26"/>
          <w:szCs w:val="26"/>
        </w:rPr>
        <w:t>DENGUE</w:t>
      </w:r>
    </w:p>
    <w:p w14:paraId="5B73054F"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Dengue is a major seasonal vector-borne disease strongly associated with rainfall, water stagnation, and increased mosquito breeding during the monsoon period.</w:t>
      </w:r>
    </w:p>
    <w:p w14:paraId="669F838F" w14:textId="77777777" w:rsidR="00A540A4" w:rsidRPr="009C216F" w:rsidRDefault="00A540A4" w:rsidP="009C216F">
      <w:pPr>
        <w:pBdr>
          <w:top w:val="nil"/>
          <w:left w:val="nil"/>
          <w:bottom w:val="nil"/>
          <w:right w:val="nil"/>
          <w:between w:val="nil"/>
        </w:pBdr>
        <w:rPr>
          <w:rFonts w:ascii="Times New Roman" w:eastAsia="Garamond" w:hAnsi="Times New Roman" w:cs="Times New Roman"/>
          <w:color w:val="000000"/>
        </w:rPr>
      </w:pPr>
    </w:p>
    <w:p w14:paraId="1086F951" w14:textId="77777777" w:rsidR="00A540A4" w:rsidRPr="009C216F" w:rsidRDefault="00343751" w:rsidP="009C216F">
      <w:pPr>
        <w:pBdr>
          <w:top w:val="nil"/>
          <w:left w:val="nil"/>
          <w:bottom w:val="nil"/>
          <w:right w:val="nil"/>
          <w:between w:val="nil"/>
        </w:pBdr>
        <w:rPr>
          <w:rFonts w:ascii="Times New Roman" w:eastAsia="Garamond" w:hAnsi="Times New Roman" w:cs="Times New Roman"/>
          <w:b/>
          <w:bCs/>
          <w:color w:val="000000"/>
        </w:rPr>
      </w:pPr>
      <w:bookmarkStart w:id="277" w:name="_heading=h.qy0xvjhls1u6" w:colFirst="0" w:colLast="0"/>
      <w:bookmarkEnd w:id="277"/>
      <w:r w:rsidRPr="009C216F">
        <w:rPr>
          <w:rFonts w:ascii="Times New Roman" w:eastAsia="Garamond" w:hAnsi="Times New Roman" w:cs="Times New Roman"/>
          <w:color w:val="000000"/>
        </w:rPr>
        <w:t>Peak: July–November</w:t>
      </w:r>
    </w:p>
    <w:p w14:paraId="2D75C115" w14:textId="77777777" w:rsidR="00680E9B" w:rsidRPr="009C216F" w:rsidRDefault="00680E9B" w:rsidP="009C216F">
      <w:pPr>
        <w:pStyle w:val="Heading3"/>
        <w:rPr>
          <w:rFonts w:ascii="Times New Roman" w:eastAsia="Garamond" w:hAnsi="Times New Roman" w:cs="Times New Roman"/>
          <w:color w:val="000000"/>
        </w:rPr>
      </w:pPr>
      <w:bookmarkStart w:id="278" w:name="_heading=h.hu0zwgjt9u5t" w:colFirst="0" w:colLast="0"/>
      <w:bookmarkEnd w:id="278"/>
    </w:p>
    <w:p w14:paraId="703E3350" w14:textId="77777777" w:rsidR="00680E9B" w:rsidRPr="009C216F" w:rsidRDefault="00680E9B" w:rsidP="009C216F">
      <w:pPr>
        <w:pStyle w:val="Heading3"/>
        <w:rPr>
          <w:rFonts w:ascii="Times New Roman" w:eastAsia="Garamond" w:hAnsi="Times New Roman" w:cs="Times New Roman"/>
          <w:color w:val="000000"/>
        </w:rPr>
      </w:pPr>
    </w:p>
    <w:p w14:paraId="427AF359" w14:textId="77777777" w:rsidR="00680E9B" w:rsidRPr="009C216F" w:rsidRDefault="00680E9B" w:rsidP="009C216F">
      <w:pPr>
        <w:pStyle w:val="Heading3"/>
        <w:rPr>
          <w:rFonts w:ascii="Times New Roman" w:eastAsia="Garamond" w:hAnsi="Times New Roman" w:cs="Times New Roman"/>
          <w:color w:val="000000"/>
        </w:rPr>
      </w:pPr>
    </w:p>
    <w:p w14:paraId="25174F46" w14:textId="5B8B2746" w:rsidR="00A540A4" w:rsidRPr="009C216F" w:rsidRDefault="00343751" w:rsidP="009C216F">
      <w:pPr>
        <w:pStyle w:val="Heading3"/>
        <w:rPr>
          <w:rFonts w:ascii="Times New Roman" w:eastAsia="Garamond" w:hAnsi="Times New Roman" w:cs="Times New Roman"/>
          <w:color w:val="000000"/>
        </w:rPr>
      </w:pPr>
      <w:r w:rsidRPr="009C216F">
        <w:rPr>
          <w:rFonts w:ascii="Times New Roman" w:eastAsia="Garamond" w:hAnsi="Times New Roman" w:cs="Times New Roman"/>
          <w:color w:val="000000"/>
        </w:rPr>
        <w:t>Dengue – Ward-wise Yearly Distribution (2021–2025)</w:t>
      </w:r>
    </w:p>
    <w:p w14:paraId="0A4908C6" w14:textId="77777777" w:rsidR="00A540A4" w:rsidRPr="009C216F" w:rsidRDefault="00A540A4" w:rsidP="009C216F">
      <w:pPr>
        <w:pBdr>
          <w:top w:val="nil"/>
          <w:left w:val="nil"/>
          <w:bottom w:val="nil"/>
          <w:right w:val="nil"/>
          <w:between w:val="nil"/>
        </w:pBdr>
        <w:rPr>
          <w:rFonts w:ascii="Times New Roman" w:eastAsia="Garamond" w:hAnsi="Times New Roman" w:cs="Times New Roman"/>
          <w:color w:val="000000"/>
        </w:rPr>
      </w:pPr>
    </w:p>
    <w:tbl>
      <w:tblPr>
        <w:tblStyle w:val="affffff6"/>
        <w:tblW w:w="8370" w:type="dxa"/>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230"/>
        <w:gridCol w:w="1365"/>
        <w:gridCol w:w="1155"/>
        <w:gridCol w:w="1155"/>
        <w:gridCol w:w="1155"/>
        <w:gridCol w:w="1155"/>
        <w:gridCol w:w="1155"/>
      </w:tblGrid>
      <w:tr w:rsidR="00A540A4" w:rsidRPr="009C216F" w14:paraId="0A8912E5" w14:textId="77777777">
        <w:trPr>
          <w:cantSplit/>
          <w:trHeight w:val="20"/>
          <w:tblHeader/>
        </w:trPr>
        <w:tc>
          <w:tcPr>
            <w:tcW w:w="1230" w:type="dxa"/>
            <w:vMerge w:val="restart"/>
            <w:tcMar>
              <w:top w:w="100" w:type="dxa"/>
              <w:left w:w="100" w:type="dxa"/>
              <w:bottom w:w="100" w:type="dxa"/>
              <w:right w:w="100" w:type="dxa"/>
            </w:tcMar>
          </w:tcPr>
          <w:p w14:paraId="2EE24D53" w14:textId="77777777" w:rsidR="00A540A4" w:rsidRPr="009C216F" w:rsidRDefault="00343751"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b/>
                <w:bCs/>
                <w:color w:val="000000"/>
              </w:rPr>
              <w:lastRenderedPageBreak/>
              <w:t>Ward</w:t>
            </w:r>
          </w:p>
        </w:tc>
        <w:tc>
          <w:tcPr>
            <w:tcW w:w="7140" w:type="dxa"/>
            <w:gridSpan w:val="6"/>
            <w:tcMar>
              <w:top w:w="100" w:type="dxa"/>
              <w:left w:w="100" w:type="dxa"/>
              <w:bottom w:w="100" w:type="dxa"/>
              <w:right w:w="100" w:type="dxa"/>
            </w:tcMar>
          </w:tcPr>
          <w:p w14:paraId="3ABD483D" w14:textId="77777777" w:rsidR="00A540A4" w:rsidRPr="009C216F" w:rsidRDefault="00343751" w:rsidP="009C216F">
            <w:pPr>
              <w:pBdr>
                <w:top w:val="nil"/>
                <w:left w:val="nil"/>
                <w:bottom w:val="nil"/>
                <w:right w:val="nil"/>
                <w:between w:val="nil"/>
              </w:pBdr>
              <w:spacing w:line="240" w:lineRule="auto"/>
              <w:rPr>
                <w:rFonts w:ascii="Times New Roman" w:eastAsia="Garamond" w:hAnsi="Times New Roman" w:cs="Times New Roman"/>
                <w:b/>
                <w:bCs/>
                <w:color w:val="000000"/>
              </w:rPr>
            </w:pPr>
            <w:r w:rsidRPr="009C216F">
              <w:rPr>
                <w:rFonts w:ascii="Times New Roman" w:eastAsia="Garamond" w:hAnsi="Times New Roman" w:cs="Times New Roman"/>
                <w:b/>
                <w:bCs/>
                <w:color w:val="000000"/>
              </w:rPr>
              <w:t>Dengue – Ward-wise Yearly Distribution</w:t>
            </w:r>
          </w:p>
        </w:tc>
      </w:tr>
      <w:tr w:rsidR="00A540A4" w:rsidRPr="009C216F" w14:paraId="37D2C3FB" w14:textId="77777777">
        <w:trPr>
          <w:cantSplit/>
          <w:trHeight w:val="20"/>
          <w:tblHeader/>
        </w:trPr>
        <w:tc>
          <w:tcPr>
            <w:tcW w:w="1230" w:type="dxa"/>
            <w:vMerge/>
            <w:tcMar>
              <w:top w:w="100" w:type="dxa"/>
              <w:left w:w="100" w:type="dxa"/>
              <w:bottom w:w="100" w:type="dxa"/>
              <w:right w:w="100" w:type="dxa"/>
            </w:tcMar>
          </w:tcPr>
          <w:p w14:paraId="47A6A0A6" w14:textId="77777777" w:rsidR="00A540A4" w:rsidRPr="009C216F" w:rsidRDefault="00A540A4" w:rsidP="009C216F">
            <w:pPr>
              <w:widowControl w:val="0"/>
              <w:pBdr>
                <w:top w:val="nil"/>
                <w:left w:val="nil"/>
                <w:bottom w:val="nil"/>
                <w:right w:val="nil"/>
                <w:between w:val="nil"/>
              </w:pBdr>
              <w:rPr>
                <w:rFonts w:ascii="Times New Roman" w:eastAsia="Garamond" w:hAnsi="Times New Roman" w:cs="Times New Roman"/>
                <w:b/>
                <w:bCs/>
                <w:color w:val="000000"/>
              </w:rPr>
            </w:pPr>
          </w:p>
        </w:tc>
        <w:tc>
          <w:tcPr>
            <w:tcW w:w="1365" w:type="dxa"/>
            <w:tcMar>
              <w:top w:w="100" w:type="dxa"/>
              <w:left w:w="100" w:type="dxa"/>
              <w:bottom w:w="100" w:type="dxa"/>
              <w:right w:w="100" w:type="dxa"/>
            </w:tcMar>
          </w:tcPr>
          <w:p w14:paraId="5E6DE8C1" w14:textId="77777777" w:rsidR="00A540A4" w:rsidRPr="009C216F" w:rsidRDefault="00343751"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b/>
                <w:bCs/>
                <w:color w:val="000000"/>
              </w:rPr>
              <w:t>2021</w:t>
            </w:r>
          </w:p>
        </w:tc>
        <w:tc>
          <w:tcPr>
            <w:tcW w:w="1155" w:type="dxa"/>
            <w:tcMar>
              <w:top w:w="100" w:type="dxa"/>
              <w:left w:w="100" w:type="dxa"/>
              <w:bottom w:w="100" w:type="dxa"/>
              <w:right w:w="100" w:type="dxa"/>
            </w:tcMar>
          </w:tcPr>
          <w:p w14:paraId="398715E5" w14:textId="77777777" w:rsidR="00A540A4" w:rsidRPr="009C216F" w:rsidRDefault="00343751"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b/>
                <w:bCs/>
                <w:color w:val="000000"/>
              </w:rPr>
              <w:t>2022</w:t>
            </w:r>
          </w:p>
        </w:tc>
        <w:tc>
          <w:tcPr>
            <w:tcW w:w="1155" w:type="dxa"/>
            <w:tcMar>
              <w:top w:w="100" w:type="dxa"/>
              <w:left w:w="100" w:type="dxa"/>
              <w:bottom w:w="100" w:type="dxa"/>
              <w:right w:w="100" w:type="dxa"/>
            </w:tcMar>
          </w:tcPr>
          <w:p w14:paraId="0E5FCD9B" w14:textId="77777777" w:rsidR="00A540A4" w:rsidRPr="009C216F" w:rsidRDefault="00343751"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b/>
                <w:bCs/>
                <w:color w:val="000000"/>
              </w:rPr>
              <w:t>2023</w:t>
            </w:r>
          </w:p>
        </w:tc>
        <w:tc>
          <w:tcPr>
            <w:tcW w:w="1155" w:type="dxa"/>
            <w:tcMar>
              <w:top w:w="100" w:type="dxa"/>
              <w:left w:w="100" w:type="dxa"/>
              <w:bottom w:w="100" w:type="dxa"/>
              <w:right w:w="100" w:type="dxa"/>
            </w:tcMar>
          </w:tcPr>
          <w:p w14:paraId="0C5F7DDE" w14:textId="77777777" w:rsidR="00A540A4" w:rsidRPr="009C216F" w:rsidRDefault="00343751"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b/>
                <w:bCs/>
                <w:color w:val="000000"/>
              </w:rPr>
              <w:t>2024</w:t>
            </w:r>
          </w:p>
        </w:tc>
        <w:tc>
          <w:tcPr>
            <w:tcW w:w="1155" w:type="dxa"/>
            <w:tcMar>
              <w:top w:w="100" w:type="dxa"/>
              <w:left w:w="100" w:type="dxa"/>
              <w:bottom w:w="100" w:type="dxa"/>
              <w:right w:w="100" w:type="dxa"/>
            </w:tcMar>
          </w:tcPr>
          <w:p w14:paraId="466C56DC" w14:textId="77777777" w:rsidR="00A540A4" w:rsidRPr="009C216F" w:rsidRDefault="00343751"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b/>
                <w:bCs/>
                <w:color w:val="000000"/>
              </w:rPr>
              <w:t>2025</w:t>
            </w:r>
          </w:p>
        </w:tc>
        <w:tc>
          <w:tcPr>
            <w:tcW w:w="1155" w:type="dxa"/>
            <w:tcMar>
              <w:top w:w="100" w:type="dxa"/>
              <w:left w:w="100" w:type="dxa"/>
              <w:bottom w:w="100" w:type="dxa"/>
              <w:right w:w="100" w:type="dxa"/>
            </w:tcMar>
          </w:tcPr>
          <w:p w14:paraId="454D0C04" w14:textId="77777777" w:rsidR="00A540A4" w:rsidRPr="009C216F" w:rsidRDefault="00343751"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b/>
                <w:bCs/>
                <w:color w:val="000000"/>
              </w:rPr>
              <w:t>Total</w:t>
            </w:r>
          </w:p>
        </w:tc>
      </w:tr>
      <w:tr w:rsidR="00A540A4" w:rsidRPr="009C216F" w14:paraId="2FCDDF1F" w14:textId="77777777">
        <w:trPr>
          <w:cantSplit/>
          <w:trHeight w:val="20"/>
          <w:tblHeader/>
        </w:trPr>
        <w:tc>
          <w:tcPr>
            <w:tcW w:w="1230" w:type="dxa"/>
            <w:tcMar>
              <w:top w:w="100" w:type="dxa"/>
              <w:left w:w="100" w:type="dxa"/>
              <w:bottom w:w="100" w:type="dxa"/>
              <w:right w:w="100" w:type="dxa"/>
            </w:tcMar>
          </w:tcPr>
          <w:p w14:paraId="2BB53573" w14:textId="77777777" w:rsidR="00A540A4" w:rsidRPr="009C216F" w:rsidRDefault="00343751"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1</w:t>
            </w:r>
          </w:p>
        </w:tc>
        <w:tc>
          <w:tcPr>
            <w:tcW w:w="1365" w:type="dxa"/>
            <w:tcMar>
              <w:top w:w="100" w:type="dxa"/>
              <w:left w:w="100" w:type="dxa"/>
              <w:bottom w:w="100" w:type="dxa"/>
              <w:right w:w="100" w:type="dxa"/>
            </w:tcMar>
          </w:tcPr>
          <w:p w14:paraId="61D03845" w14:textId="77777777" w:rsidR="00A540A4" w:rsidRPr="009C216F" w:rsidRDefault="00343751" w:rsidP="009C216F">
            <w:pPr>
              <w:pBdr>
                <w:top w:val="nil"/>
                <w:left w:val="nil"/>
                <w:bottom w:val="nil"/>
                <w:right w:val="nil"/>
                <w:between w:val="nil"/>
              </w:pBdr>
              <w:spacing w:before="240" w:after="240" w:line="240" w:lineRule="auto"/>
              <w:ind w:left="340"/>
              <w:rPr>
                <w:rFonts w:ascii="Times New Roman" w:eastAsia="Garamond" w:hAnsi="Times New Roman" w:cs="Times New Roman"/>
                <w:color w:val="000000"/>
              </w:rPr>
            </w:pPr>
            <w:r w:rsidRPr="009C216F">
              <w:rPr>
                <w:rFonts w:ascii="Times New Roman" w:eastAsia="Garamond" w:hAnsi="Times New Roman" w:cs="Times New Roman"/>
              </w:rPr>
              <w:t>1</w:t>
            </w:r>
          </w:p>
        </w:tc>
        <w:tc>
          <w:tcPr>
            <w:tcW w:w="1155" w:type="dxa"/>
            <w:tcMar>
              <w:top w:w="100" w:type="dxa"/>
              <w:left w:w="100" w:type="dxa"/>
              <w:bottom w:w="100" w:type="dxa"/>
              <w:right w:w="100" w:type="dxa"/>
            </w:tcMar>
          </w:tcPr>
          <w:p w14:paraId="0C0B9173" w14:textId="77777777" w:rsidR="00A540A4" w:rsidRPr="009C216F" w:rsidRDefault="00343751" w:rsidP="009C216F">
            <w:pPr>
              <w:pBdr>
                <w:top w:val="nil"/>
                <w:left w:val="nil"/>
                <w:bottom w:val="nil"/>
                <w:right w:val="nil"/>
                <w:between w:val="nil"/>
              </w:pBdr>
              <w:spacing w:before="240" w:after="240" w:line="240" w:lineRule="auto"/>
              <w:ind w:left="340"/>
              <w:rPr>
                <w:rFonts w:ascii="Times New Roman" w:eastAsia="Garamond" w:hAnsi="Times New Roman" w:cs="Times New Roman"/>
                <w:color w:val="000000"/>
                <w:highlight w:val="white"/>
              </w:rPr>
            </w:pPr>
            <w:r w:rsidRPr="009C216F">
              <w:rPr>
                <w:rFonts w:ascii="Times New Roman" w:eastAsia="Garamond" w:hAnsi="Times New Roman" w:cs="Times New Roman"/>
                <w:highlight w:val="white"/>
              </w:rPr>
              <w:t>1</w:t>
            </w:r>
          </w:p>
        </w:tc>
        <w:tc>
          <w:tcPr>
            <w:tcW w:w="1155" w:type="dxa"/>
            <w:tcMar>
              <w:top w:w="100" w:type="dxa"/>
              <w:left w:w="100" w:type="dxa"/>
              <w:bottom w:w="100" w:type="dxa"/>
              <w:right w:w="100" w:type="dxa"/>
            </w:tcMar>
          </w:tcPr>
          <w:p w14:paraId="32D7AF36" w14:textId="77777777" w:rsidR="00A540A4" w:rsidRPr="009C216F" w:rsidRDefault="00343751" w:rsidP="009C216F">
            <w:pPr>
              <w:pBdr>
                <w:top w:val="nil"/>
                <w:left w:val="nil"/>
                <w:bottom w:val="nil"/>
                <w:right w:val="nil"/>
                <w:between w:val="nil"/>
              </w:pBdr>
              <w:spacing w:before="240" w:after="240" w:line="240" w:lineRule="auto"/>
              <w:ind w:left="340"/>
              <w:rPr>
                <w:rFonts w:ascii="Times New Roman" w:eastAsia="Garamond" w:hAnsi="Times New Roman" w:cs="Times New Roman"/>
                <w:color w:val="000000"/>
                <w:highlight w:val="white"/>
              </w:rPr>
            </w:pPr>
            <w:r w:rsidRPr="009C216F">
              <w:rPr>
                <w:rFonts w:ascii="Times New Roman" w:eastAsia="Garamond" w:hAnsi="Times New Roman" w:cs="Times New Roman"/>
                <w:highlight w:val="white"/>
              </w:rPr>
              <w:t>0</w:t>
            </w:r>
          </w:p>
        </w:tc>
        <w:tc>
          <w:tcPr>
            <w:tcW w:w="1155" w:type="dxa"/>
            <w:tcMar>
              <w:top w:w="100" w:type="dxa"/>
              <w:left w:w="100" w:type="dxa"/>
              <w:bottom w:w="100" w:type="dxa"/>
              <w:right w:w="100" w:type="dxa"/>
            </w:tcMar>
          </w:tcPr>
          <w:p w14:paraId="17697A92" w14:textId="77777777" w:rsidR="00A540A4" w:rsidRPr="009C216F" w:rsidRDefault="00343751" w:rsidP="009C216F">
            <w:pPr>
              <w:pBdr>
                <w:top w:val="nil"/>
                <w:left w:val="nil"/>
                <w:bottom w:val="nil"/>
                <w:right w:val="nil"/>
                <w:between w:val="nil"/>
              </w:pBdr>
              <w:spacing w:before="240" w:after="240" w:line="240" w:lineRule="auto"/>
              <w:ind w:left="340"/>
              <w:rPr>
                <w:rFonts w:ascii="Times New Roman" w:eastAsia="Garamond" w:hAnsi="Times New Roman" w:cs="Times New Roman"/>
                <w:color w:val="000000"/>
                <w:highlight w:val="white"/>
              </w:rPr>
            </w:pPr>
            <w:r w:rsidRPr="009C216F">
              <w:rPr>
                <w:rFonts w:ascii="Times New Roman" w:eastAsia="Garamond" w:hAnsi="Times New Roman" w:cs="Times New Roman"/>
                <w:highlight w:val="white"/>
              </w:rPr>
              <w:t>1</w:t>
            </w:r>
          </w:p>
        </w:tc>
        <w:tc>
          <w:tcPr>
            <w:tcW w:w="1155" w:type="dxa"/>
            <w:tcMar>
              <w:top w:w="100" w:type="dxa"/>
              <w:left w:w="100" w:type="dxa"/>
              <w:bottom w:w="100" w:type="dxa"/>
              <w:right w:w="100" w:type="dxa"/>
            </w:tcMar>
          </w:tcPr>
          <w:p w14:paraId="448FDF3F" w14:textId="77777777" w:rsidR="00A540A4" w:rsidRPr="009C216F" w:rsidRDefault="00343751" w:rsidP="009C216F">
            <w:pPr>
              <w:pBdr>
                <w:top w:val="nil"/>
                <w:left w:val="nil"/>
                <w:bottom w:val="nil"/>
                <w:right w:val="nil"/>
                <w:between w:val="nil"/>
              </w:pBdr>
              <w:spacing w:before="240" w:after="240" w:line="240" w:lineRule="auto"/>
              <w:ind w:left="340"/>
              <w:rPr>
                <w:rFonts w:ascii="Times New Roman" w:eastAsia="Garamond" w:hAnsi="Times New Roman" w:cs="Times New Roman"/>
                <w:color w:val="000000"/>
              </w:rPr>
            </w:pPr>
            <w:r w:rsidRPr="009C216F">
              <w:rPr>
                <w:rFonts w:ascii="Times New Roman" w:eastAsia="Garamond" w:hAnsi="Times New Roman" w:cs="Times New Roman"/>
              </w:rPr>
              <w:t>0</w:t>
            </w:r>
          </w:p>
        </w:tc>
        <w:tc>
          <w:tcPr>
            <w:tcW w:w="1155" w:type="dxa"/>
            <w:tcMar>
              <w:top w:w="100" w:type="dxa"/>
              <w:left w:w="100" w:type="dxa"/>
              <w:bottom w:w="100" w:type="dxa"/>
              <w:right w:w="100" w:type="dxa"/>
            </w:tcMar>
          </w:tcPr>
          <w:p w14:paraId="5E74542B" w14:textId="77777777" w:rsidR="00A540A4" w:rsidRPr="009C216F" w:rsidRDefault="00343751" w:rsidP="009C216F">
            <w:pPr>
              <w:pBdr>
                <w:top w:val="nil"/>
                <w:left w:val="nil"/>
                <w:bottom w:val="nil"/>
                <w:right w:val="nil"/>
                <w:between w:val="nil"/>
              </w:pBdr>
              <w:spacing w:before="240" w:after="240" w:line="240" w:lineRule="auto"/>
              <w:ind w:left="340"/>
              <w:rPr>
                <w:rFonts w:ascii="Times New Roman" w:eastAsia="Garamond" w:hAnsi="Times New Roman" w:cs="Times New Roman"/>
                <w:color w:val="000000"/>
              </w:rPr>
            </w:pPr>
            <w:r w:rsidRPr="009C216F">
              <w:rPr>
                <w:rFonts w:ascii="Times New Roman" w:eastAsia="Garamond" w:hAnsi="Times New Roman" w:cs="Times New Roman"/>
              </w:rPr>
              <w:t>3</w:t>
            </w:r>
          </w:p>
        </w:tc>
      </w:tr>
      <w:tr w:rsidR="00A540A4" w:rsidRPr="009C216F" w14:paraId="7A0440BF" w14:textId="77777777">
        <w:trPr>
          <w:cantSplit/>
          <w:trHeight w:val="20"/>
          <w:tblHeader/>
        </w:trPr>
        <w:tc>
          <w:tcPr>
            <w:tcW w:w="1230" w:type="dxa"/>
            <w:tcMar>
              <w:top w:w="100" w:type="dxa"/>
              <w:left w:w="100" w:type="dxa"/>
              <w:bottom w:w="100" w:type="dxa"/>
              <w:right w:w="100" w:type="dxa"/>
            </w:tcMar>
          </w:tcPr>
          <w:p w14:paraId="07F57883" w14:textId="77777777" w:rsidR="00A540A4" w:rsidRPr="009C216F" w:rsidRDefault="00343751"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2</w:t>
            </w:r>
          </w:p>
        </w:tc>
        <w:tc>
          <w:tcPr>
            <w:tcW w:w="1365" w:type="dxa"/>
            <w:tcMar>
              <w:top w:w="100" w:type="dxa"/>
              <w:left w:w="100" w:type="dxa"/>
              <w:bottom w:w="100" w:type="dxa"/>
              <w:right w:w="100" w:type="dxa"/>
            </w:tcMar>
          </w:tcPr>
          <w:p w14:paraId="6F1D01AB" w14:textId="77777777" w:rsidR="00A540A4" w:rsidRPr="009C216F" w:rsidRDefault="00343751" w:rsidP="009C216F">
            <w:pPr>
              <w:pBdr>
                <w:top w:val="nil"/>
                <w:left w:val="nil"/>
                <w:bottom w:val="nil"/>
                <w:right w:val="nil"/>
                <w:between w:val="nil"/>
              </w:pBdr>
              <w:spacing w:before="240" w:after="240" w:line="240" w:lineRule="auto"/>
              <w:ind w:left="340"/>
              <w:rPr>
                <w:rFonts w:ascii="Times New Roman" w:eastAsia="Garamond" w:hAnsi="Times New Roman" w:cs="Times New Roman"/>
                <w:color w:val="000000"/>
              </w:rPr>
            </w:pPr>
            <w:r w:rsidRPr="009C216F">
              <w:rPr>
                <w:rFonts w:ascii="Times New Roman" w:eastAsia="Garamond" w:hAnsi="Times New Roman" w:cs="Times New Roman"/>
              </w:rPr>
              <w:t>2</w:t>
            </w:r>
          </w:p>
        </w:tc>
        <w:tc>
          <w:tcPr>
            <w:tcW w:w="1155" w:type="dxa"/>
            <w:tcMar>
              <w:top w:w="100" w:type="dxa"/>
              <w:left w:w="100" w:type="dxa"/>
              <w:bottom w:w="100" w:type="dxa"/>
              <w:right w:w="100" w:type="dxa"/>
            </w:tcMar>
          </w:tcPr>
          <w:p w14:paraId="46D5F348" w14:textId="77777777" w:rsidR="00A540A4" w:rsidRPr="009C216F" w:rsidRDefault="00343751" w:rsidP="009C216F">
            <w:pPr>
              <w:pBdr>
                <w:top w:val="nil"/>
                <w:left w:val="nil"/>
                <w:bottom w:val="nil"/>
                <w:right w:val="nil"/>
                <w:between w:val="nil"/>
              </w:pBdr>
              <w:spacing w:before="240" w:after="240" w:line="240" w:lineRule="auto"/>
              <w:ind w:left="340"/>
              <w:rPr>
                <w:rFonts w:ascii="Times New Roman" w:eastAsia="Garamond" w:hAnsi="Times New Roman" w:cs="Times New Roman"/>
                <w:color w:val="000000"/>
                <w:highlight w:val="white"/>
              </w:rPr>
            </w:pPr>
            <w:r w:rsidRPr="009C216F">
              <w:rPr>
                <w:rFonts w:ascii="Times New Roman" w:eastAsia="Garamond" w:hAnsi="Times New Roman" w:cs="Times New Roman"/>
                <w:highlight w:val="white"/>
              </w:rPr>
              <w:t>0</w:t>
            </w:r>
          </w:p>
        </w:tc>
        <w:tc>
          <w:tcPr>
            <w:tcW w:w="1155" w:type="dxa"/>
            <w:tcMar>
              <w:top w:w="100" w:type="dxa"/>
              <w:left w:w="100" w:type="dxa"/>
              <w:bottom w:w="100" w:type="dxa"/>
              <w:right w:w="100" w:type="dxa"/>
            </w:tcMar>
          </w:tcPr>
          <w:p w14:paraId="18E2FC3B" w14:textId="77777777" w:rsidR="00A540A4" w:rsidRPr="009C216F" w:rsidRDefault="00343751" w:rsidP="009C216F">
            <w:pPr>
              <w:pBdr>
                <w:top w:val="nil"/>
                <w:left w:val="nil"/>
                <w:bottom w:val="nil"/>
                <w:right w:val="nil"/>
                <w:between w:val="nil"/>
              </w:pBdr>
              <w:spacing w:before="240" w:after="240" w:line="240" w:lineRule="auto"/>
              <w:ind w:left="340"/>
              <w:rPr>
                <w:rFonts w:ascii="Times New Roman" w:eastAsia="Garamond" w:hAnsi="Times New Roman" w:cs="Times New Roman"/>
                <w:color w:val="000000"/>
                <w:highlight w:val="white"/>
              </w:rPr>
            </w:pPr>
            <w:r w:rsidRPr="009C216F">
              <w:rPr>
                <w:rFonts w:ascii="Times New Roman" w:eastAsia="Garamond" w:hAnsi="Times New Roman" w:cs="Times New Roman"/>
                <w:highlight w:val="white"/>
              </w:rPr>
              <w:t>1</w:t>
            </w:r>
          </w:p>
        </w:tc>
        <w:tc>
          <w:tcPr>
            <w:tcW w:w="1155" w:type="dxa"/>
            <w:tcMar>
              <w:top w:w="100" w:type="dxa"/>
              <w:left w:w="100" w:type="dxa"/>
              <w:bottom w:w="100" w:type="dxa"/>
              <w:right w:w="100" w:type="dxa"/>
            </w:tcMar>
          </w:tcPr>
          <w:p w14:paraId="56F32C90" w14:textId="77777777" w:rsidR="00A540A4" w:rsidRPr="009C216F" w:rsidRDefault="00343751" w:rsidP="009C216F">
            <w:pPr>
              <w:pBdr>
                <w:top w:val="nil"/>
                <w:left w:val="nil"/>
                <w:bottom w:val="nil"/>
                <w:right w:val="nil"/>
                <w:between w:val="nil"/>
              </w:pBdr>
              <w:spacing w:before="240" w:after="240" w:line="240" w:lineRule="auto"/>
              <w:ind w:left="340"/>
              <w:rPr>
                <w:rFonts w:ascii="Times New Roman" w:eastAsia="Garamond" w:hAnsi="Times New Roman" w:cs="Times New Roman"/>
                <w:color w:val="000000"/>
                <w:highlight w:val="white"/>
              </w:rPr>
            </w:pPr>
            <w:r w:rsidRPr="009C216F">
              <w:rPr>
                <w:rFonts w:ascii="Times New Roman" w:eastAsia="Garamond" w:hAnsi="Times New Roman" w:cs="Times New Roman"/>
                <w:highlight w:val="white"/>
              </w:rPr>
              <w:t>2</w:t>
            </w:r>
          </w:p>
        </w:tc>
        <w:tc>
          <w:tcPr>
            <w:tcW w:w="1155" w:type="dxa"/>
            <w:tcMar>
              <w:top w:w="100" w:type="dxa"/>
              <w:left w:w="100" w:type="dxa"/>
              <w:bottom w:w="100" w:type="dxa"/>
              <w:right w:w="100" w:type="dxa"/>
            </w:tcMar>
          </w:tcPr>
          <w:p w14:paraId="4A0174F1" w14:textId="77777777" w:rsidR="00A540A4" w:rsidRPr="009C216F" w:rsidRDefault="00343751" w:rsidP="009C216F">
            <w:pPr>
              <w:pBdr>
                <w:top w:val="nil"/>
                <w:left w:val="nil"/>
                <w:bottom w:val="nil"/>
                <w:right w:val="nil"/>
                <w:between w:val="nil"/>
              </w:pBdr>
              <w:spacing w:before="240" w:after="240" w:line="240" w:lineRule="auto"/>
              <w:ind w:left="340"/>
              <w:rPr>
                <w:rFonts w:ascii="Times New Roman" w:eastAsia="Garamond" w:hAnsi="Times New Roman" w:cs="Times New Roman"/>
                <w:color w:val="000000"/>
              </w:rPr>
            </w:pPr>
            <w:r w:rsidRPr="009C216F">
              <w:rPr>
                <w:rFonts w:ascii="Times New Roman" w:eastAsia="Garamond" w:hAnsi="Times New Roman" w:cs="Times New Roman"/>
              </w:rPr>
              <w:t>0</w:t>
            </w:r>
          </w:p>
        </w:tc>
        <w:tc>
          <w:tcPr>
            <w:tcW w:w="1155" w:type="dxa"/>
            <w:tcMar>
              <w:top w:w="100" w:type="dxa"/>
              <w:left w:w="100" w:type="dxa"/>
              <w:bottom w:w="100" w:type="dxa"/>
              <w:right w:w="100" w:type="dxa"/>
            </w:tcMar>
          </w:tcPr>
          <w:p w14:paraId="34F01938" w14:textId="77777777" w:rsidR="00A540A4" w:rsidRPr="009C216F" w:rsidRDefault="00343751" w:rsidP="009C216F">
            <w:pPr>
              <w:pBdr>
                <w:top w:val="nil"/>
                <w:left w:val="nil"/>
                <w:bottom w:val="nil"/>
                <w:right w:val="nil"/>
                <w:between w:val="nil"/>
              </w:pBdr>
              <w:spacing w:before="240" w:after="240" w:line="240" w:lineRule="auto"/>
              <w:ind w:left="340"/>
              <w:rPr>
                <w:rFonts w:ascii="Times New Roman" w:eastAsia="Garamond" w:hAnsi="Times New Roman" w:cs="Times New Roman"/>
                <w:color w:val="000000"/>
              </w:rPr>
            </w:pPr>
            <w:r w:rsidRPr="009C216F">
              <w:rPr>
                <w:rFonts w:ascii="Times New Roman" w:eastAsia="Garamond" w:hAnsi="Times New Roman" w:cs="Times New Roman"/>
              </w:rPr>
              <w:t>5</w:t>
            </w:r>
          </w:p>
        </w:tc>
      </w:tr>
      <w:tr w:rsidR="00A540A4" w:rsidRPr="009C216F" w14:paraId="07776318" w14:textId="77777777">
        <w:trPr>
          <w:cantSplit/>
          <w:trHeight w:val="20"/>
          <w:tblHeader/>
        </w:trPr>
        <w:tc>
          <w:tcPr>
            <w:tcW w:w="1230" w:type="dxa"/>
            <w:tcMar>
              <w:top w:w="100" w:type="dxa"/>
              <w:left w:w="100" w:type="dxa"/>
              <w:bottom w:w="100" w:type="dxa"/>
              <w:right w:w="100" w:type="dxa"/>
            </w:tcMar>
          </w:tcPr>
          <w:p w14:paraId="1034E390" w14:textId="77777777" w:rsidR="00A540A4" w:rsidRPr="009C216F" w:rsidRDefault="00343751"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3</w:t>
            </w:r>
          </w:p>
        </w:tc>
        <w:tc>
          <w:tcPr>
            <w:tcW w:w="1365" w:type="dxa"/>
            <w:tcMar>
              <w:top w:w="100" w:type="dxa"/>
              <w:left w:w="100" w:type="dxa"/>
              <w:bottom w:w="100" w:type="dxa"/>
              <w:right w:w="100" w:type="dxa"/>
            </w:tcMar>
          </w:tcPr>
          <w:p w14:paraId="580ACEAC" w14:textId="77777777" w:rsidR="00A540A4" w:rsidRPr="009C216F" w:rsidRDefault="00343751" w:rsidP="009C216F">
            <w:pPr>
              <w:pBdr>
                <w:top w:val="nil"/>
                <w:left w:val="nil"/>
                <w:bottom w:val="nil"/>
                <w:right w:val="nil"/>
                <w:between w:val="nil"/>
              </w:pBdr>
              <w:spacing w:before="240" w:after="240" w:line="240" w:lineRule="auto"/>
              <w:ind w:left="340"/>
              <w:rPr>
                <w:rFonts w:ascii="Times New Roman" w:eastAsia="Garamond" w:hAnsi="Times New Roman" w:cs="Times New Roman"/>
                <w:color w:val="000000"/>
              </w:rPr>
            </w:pPr>
            <w:r w:rsidRPr="009C216F">
              <w:rPr>
                <w:rFonts w:ascii="Times New Roman" w:eastAsia="Garamond" w:hAnsi="Times New Roman" w:cs="Times New Roman"/>
              </w:rPr>
              <w:t>0</w:t>
            </w:r>
          </w:p>
        </w:tc>
        <w:tc>
          <w:tcPr>
            <w:tcW w:w="1155" w:type="dxa"/>
            <w:tcMar>
              <w:top w:w="100" w:type="dxa"/>
              <w:left w:w="100" w:type="dxa"/>
              <w:bottom w:w="100" w:type="dxa"/>
              <w:right w:w="100" w:type="dxa"/>
            </w:tcMar>
          </w:tcPr>
          <w:p w14:paraId="31A781A4" w14:textId="77777777" w:rsidR="00A540A4" w:rsidRPr="009C216F" w:rsidRDefault="00343751" w:rsidP="009C216F">
            <w:pPr>
              <w:pBdr>
                <w:top w:val="nil"/>
                <w:left w:val="nil"/>
                <w:bottom w:val="nil"/>
                <w:right w:val="nil"/>
                <w:between w:val="nil"/>
              </w:pBdr>
              <w:spacing w:before="240" w:after="240" w:line="240" w:lineRule="auto"/>
              <w:ind w:left="340"/>
              <w:rPr>
                <w:rFonts w:ascii="Times New Roman" w:eastAsia="Garamond" w:hAnsi="Times New Roman" w:cs="Times New Roman"/>
                <w:color w:val="000000"/>
                <w:highlight w:val="white"/>
              </w:rPr>
            </w:pPr>
            <w:r w:rsidRPr="009C216F">
              <w:rPr>
                <w:rFonts w:ascii="Times New Roman" w:eastAsia="Garamond" w:hAnsi="Times New Roman" w:cs="Times New Roman"/>
                <w:highlight w:val="white"/>
              </w:rPr>
              <w:t>0</w:t>
            </w:r>
          </w:p>
        </w:tc>
        <w:tc>
          <w:tcPr>
            <w:tcW w:w="1155" w:type="dxa"/>
            <w:tcMar>
              <w:top w:w="100" w:type="dxa"/>
              <w:left w:w="100" w:type="dxa"/>
              <w:bottom w:w="100" w:type="dxa"/>
              <w:right w:w="100" w:type="dxa"/>
            </w:tcMar>
          </w:tcPr>
          <w:p w14:paraId="02252C4D" w14:textId="77777777" w:rsidR="00A540A4" w:rsidRPr="009C216F" w:rsidRDefault="00343751" w:rsidP="009C216F">
            <w:pPr>
              <w:pBdr>
                <w:top w:val="nil"/>
                <w:left w:val="nil"/>
                <w:bottom w:val="nil"/>
                <w:right w:val="nil"/>
                <w:between w:val="nil"/>
              </w:pBdr>
              <w:spacing w:before="240" w:after="240" w:line="240" w:lineRule="auto"/>
              <w:ind w:left="340"/>
              <w:rPr>
                <w:rFonts w:ascii="Times New Roman" w:eastAsia="Garamond" w:hAnsi="Times New Roman" w:cs="Times New Roman"/>
                <w:color w:val="000000"/>
                <w:highlight w:val="white"/>
              </w:rPr>
            </w:pPr>
            <w:r w:rsidRPr="009C216F">
              <w:rPr>
                <w:rFonts w:ascii="Times New Roman" w:eastAsia="Garamond" w:hAnsi="Times New Roman" w:cs="Times New Roman"/>
                <w:highlight w:val="white"/>
              </w:rPr>
              <w:t>0</w:t>
            </w:r>
          </w:p>
        </w:tc>
        <w:tc>
          <w:tcPr>
            <w:tcW w:w="1155" w:type="dxa"/>
            <w:tcMar>
              <w:top w:w="100" w:type="dxa"/>
              <w:left w:w="100" w:type="dxa"/>
              <w:bottom w:w="100" w:type="dxa"/>
              <w:right w:w="100" w:type="dxa"/>
            </w:tcMar>
          </w:tcPr>
          <w:p w14:paraId="67213088" w14:textId="77777777" w:rsidR="00A540A4" w:rsidRPr="009C216F" w:rsidRDefault="00343751" w:rsidP="009C216F">
            <w:pPr>
              <w:pBdr>
                <w:top w:val="nil"/>
                <w:left w:val="nil"/>
                <w:bottom w:val="nil"/>
                <w:right w:val="nil"/>
                <w:between w:val="nil"/>
              </w:pBdr>
              <w:spacing w:before="240" w:after="240" w:line="240" w:lineRule="auto"/>
              <w:ind w:left="340"/>
              <w:rPr>
                <w:rFonts w:ascii="Times New Roman" w:eastAsia="Garamond" w:hAnsi="Times New Roman" w:cs="Times New Roman"/>
                <w:color w:val="000000"/>
                <w:highlight w:val="white"/>
              </w:rPr>
            </w:pPr>
            <w:r w:rsidRPr="009C216F">
              <w:rPr>
                <w:rFonts w:ascii="Times New Roman" w:eastAsia="Garamond" w:hAnsi="Times New Roman" w:cs="Times New Roman"/>
                <w:highlight w:val="white"/>
              </w:rPr>
              <w:t>0</w:t>
            </w:r>
          </w:p>
        </w:tc>
        <w:tc>
          <w:tcPr>
            <w:tcW w:w="1155" w:type="dxa"/>
            <w:tcMar>
              <w:top w:w="100" w:type="dxa"/>
              <w:left w:w="100" w:type="dxa"/>
              <w:bottom w:w="100" w:type="dxa"/>
              <w:right w:w="100" w:type="dxa"/>
            </w:tcMar>
          </w:tcPr>
          <w:p w14:paraId="7F4FB1D6" w14:textId="77777777" w:rsidR="00A540A4" w:rsidRPr="009C216F" w:rsidRDefault="00343751" w:rsidP="009C216F">
            <w:pPr>
              <w:pBdr>
                <w:top w:val="nil"/>
                <w:left w:val="nil"/>
                <w:bottom w:val="nil"/>
                <w:right w:val="nil"/>
                <w:between w:val="nil"/>
              </w:pBdr>
              <w:spacing w:before="240" w:after="240" w:line="240" w:lineRule="auto"/>
              <w:ind w:left="340"/>
              <w:rPr>
                <w:rFonts w:ascii="Times New Roman" w:eastAsia="Garamond" w:hAnsi="Times New Roman" w:cs="Times New Roman"/>
                <w:color w:val="000000"/>
              </w:rPr>
            </w:pPr>
            <w:r w:rsidRPr="009C216F">
              <w:rPr>
                <w:rFonts w:ascii="Times New Roman" w:eastAsia="Garamond" w:hAnsi="Times New Roman" w:cs="Times New Roman"/>
              </w:rPr>
              <w:t>0</w:t>
            </w:r>
          </w:p>
        </w:tc>
        <w:tc>
          <w:tcPr>
            <w:tcW w:w="1155" w:type="dxa"/>
            <w:tcMar>
              <w:top w:w="100" w:type="dxa"/>
              <w:left w:w="100" w:type="dxa"/>
              <w:bottom w:w="100" w:type="dxa"/>
              <w:right w:w="100" w:type="dxa"/>
            </w:tcMar>
          </w:tcPr>
          <w:p w14:paraId="2F666D2F" w14:textId="77777777" w:rsidR="00A540A4" w:rsidRPr="009C216F" w:rsidRDefault="00343751" w:rsidP="009C216F">
            <w:pPr>
              <w:pBdr>
                <w:top w:val="nil"/>
                <w:left w:val="nil"/>
                <w:bottom w:val="nil"/>
                <w:right w:val="nil"/>
                <w:between w:val="nil"/>
              </w:pBdr>
              <w:spacing w:before="240" w:after="240" w:line="240" w:lineRule="auto"/>
              <w:ind w:left="340"/>
              <w:rPr>
                <w:rFonts w:ascii="Times New Roman" w:eastAsia="Garamond" w:hAnsi="Times New Roman" w:cs="Times New Roman"/>
                <w:color w:val="000000"/>
              </w:rPr>
            </w:pPr>
            <w:r w:rsidRPr="009C216F">
              <w:rPr>
                <w:rFonts w:ascii="Times New Roman" w:eastAsia="Garamond" w:hAnsi="Times New Roman" w:cs="Times New Roman"/>
              </w:rPr>
              <w:t>0</w:t>
            </w:r>
          </w:p>
        </w:tc>
      </w:tr>
      <w:tr w:rsidR="00A540A4" w:rsidRPr="009C216F" w14:paraId="002B592C" w14:textId="77777777">
        <w:trPr>
          <w:cantSplit/>
          <w:trHeight w:val="20"/>
          <w:tblHeader/>
        </w:trPr>
        <w:tc>
          <w:tcPr>
            <w:tcW w:w="1230" w:type="dxa"/>
            <w:tcMar>
              <w:top w:w="100" w:type="dxa"/>
              <w:left w:w="100" w:type="dxa"/>
              <w:bottom w:w="100" w:type="dxa"/>
              <w:right w:w="100" w:type="dxa"/>
            </w:tcMar>
          </w:tcPr>
          <w:p w14:paraId="0A2139FB" w14:textId="77777777" w:rsidR="00A540A4" w:rsidRPr="009C216F" w:rsidRDefault="00343751"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4</w:t>
            </w:r>
          </w:p>
        </w:tc>
        <w:tc>
          <w:tcPr>
            <w:tcW w:w="1365" w:type="dxa"/>
            <w:tcMar>
              <w:top w:w="100" w:type="dxa"/>
              <w:left w:w="100" w:type="dxa"/>
              <w:bottom w:w="100" w:type="dxa"/>
              <w:right w:w="100" w:type="dxa"/>
            </w:tcMar>
          </w:tcPr>
          <w:p w14:paraId="37BA16BE" w14:textId="77777777" w:rsidR="00A540A4" w:rsidRPr="009C216F" w:rsidRDefault="00343751" w:rsidP="009C216F">
            <w:pPr>
              <w:pBdr>
                <w:top w:val="nil"/>
                <w:left w:val="nil"/>
                <w:bottom w:val="nil"/>
                <w:right w:val="nil"/>
                <w:between w:val="nil"/>
              </w:pBdr>
              <w:spacing w:before="240" w:after="240" w:line="240" w:lineRule="auto"/>
              <w:ind w:left="340"/>
              <w:rPr>
                <w:rFonts w:ascii="Times New Roman" w:eastAsia="Garamond" w:hAnsi="Times New Roman" w:cs="Times New Roman"/>
                <w:color w:val="000000"/>
              </w:rPr>
            </w:pPr>
            <w:r w:rsidRPr="009C216F">
              <w:rPr>
                <w:rFonts w:ascii="Times New Roman" w:eastAsia="Garamond" w:hAnsi="Times New Roman" w:cs="Times New Roman"/>
              </w:rPr>
              <w:t>1</w:t>
            </w:r>
          </w:p>
        </w:tc>
        <w:tc>
          <w:tcPr>
            <w:tcW w:w="1155" w:type="dxa"/>
            <w:tcMar>
              <w:top w:w="100" w:type="dxa"/>
              <w:left w:w="100" w:type="dxa"/>
              <w:bottom w:w="100" w:type="dxa"/>
              <w:right w:w="100" w:type="dxa"/>
            </w:tcMar>
          </w:tcPr>
          <w:p w14:paraId="79075894" w14:textId="77777777" w:rsidR="00A540A4" w:rsidRPr="009C216F" w:rsidRDefault="00343751" w:rsidP="009C216F">
            <w:pPr>
              <w:pBdr>
                <w:top w:val="nil"/>
                <w:left w:val="nil"/>
                <w:bottom w:val="nil"/>
                <w:right w:val="nil"/>
                <w:between w:val="nil"/>
              </w:pBdr>
              <w:spacing w:before="240" w:after="240" w:line="240" w:lineRule="auto"/>
              <w:ind w:left="340"/>
              <w:rPr>
                <w:rFonts w:ascii="Times New Roman" w:eastAsia="Garamond" w:hAnsi="Times New Roman" w:cs="Times New Roman"/>
                <w:color w:val="000000"/>
                <w:highlight w:val="white"/>
              </w:rPr>
            </w:pPr>
            <w:r w:rsidRPr="009C216F">
              <w:rPr>
                <w:rFonts w:ascii="Times New Roman" w:eastAsia="Garamond" w:hAnsi="Times New Roman" w:cs="Times New Roman"/>
                <w:highlight w:val="white"/>
              </w:rPr>
              <w:t>1</w:t>
            </w:r>
          </w:p>
        </w:tc>
        <w:tc>
          <w:tcPr>
            <w:tcW w:w="1155" w:type="dxa"/>
            <w:tcMar>
              <w:top w:w="100" w:type="dxa"/>
              <w:left w:w="100" w:type="dxa"/>
              <w:bottom w:w="100" w:type="dxa"/>
              <w:right w:w="100" w:type="dxa"/>
            </w:tcMar>
          </w:tcPr>
          <w:p w14:paraId="29DE12A3" w14:textId="77777777" w:rsidR="00A540A4" w:rsidRPr="009C216F" w:rsidRDefault="00343751" w:rsidP="009C216F">
            <w:pPr>
              <w:pBdr>
                <w:top w:val="nil"/>
                <w:left w:val="nil"/>
                <w:bottom w:val="nil"/>
                <w:right w:val="nil"/>
                <w:between w:val="nil"/>
              </w:pBdr>
              <w:spacing w:before="240" w:after="240" w:line="240" w:lineRule="auto"/>
              <w:ind w:left="340"/>
              <w:rPr>
                <w:rFonts w:ascii="Times New Roman" w:eastAsia="Garamond" w:hAnsi="Times New Roman" w:cs="Times New Roman"/>
                <w:color w:val="000000"/>
                <w:highlight w:val="white"/>
              </w:rPr>
            </w:pPr>
            <w:r w:rsidRPr="009C216F">
              <w:rPr>
                <w:rFonts w:ascii="Times New Roman" w:eastAsia="Garamond" w:hAnsi="Times New Roman" w:cs="Times New Roman"/>
                <w:highlight w:val="white"/>
              </w:rPr>
              <w:t>1</w:t>
            </w:r>
          </w:p>
        </w:tc>
        <w:tc>
          <w:tcPr>
            <w:tcW w:w="1155" w:type="dxa"/>
            <w:tcMar>
              <w:top w:w="100" w:type="dxa"/>
              <w:left w:w="100" w:type="dxa"/>
              <w:bottom w:w="100" w:type="dxa"/>
              <w:right w:w="100" w:type="dxa"/>
            </w:tcMar>
          </w:tcPr>
          <w:p w14:paraId="477DCE35" w14:textId="77777777" w:rsidR="00A540A4" w:rsidRPr="009C216F" w:rsidRDefault="00343751" w:rsidP="009C216F">
            <w:pPr>
              <w:pBdr>
                <w:top w:val="nil"/>
                <w:left w:val="nil"/>
                <w:bottom w:val="nil"/>
                <w:right w:val="nil"/>
                <w:between w:val="nil"/>
              </w:pBdr>
              <w:spacing w:before="240" w:after="240" w:line="240" w:lineRule="auto"/>
              <w:ind w:left="340"/>
              <w:rPr>
                <w:rFonts w:ascii="Times New Roman" w:eastAsia="Garamond" w:hAnsi="Times New Roman" w:cs="Times New Roman"/>
                <w:color w:val="000000"/>
                <w:highlight w:val="white"/>
              </w:rPr>
            </w:pPr>
            <w:r w:rsidRPr="009C216F">
              <w:rPr>
                <w:rFonts w:ascii="Times New Roman" w:eastAsia="Garamond" w:hAnsi="Times New Roman" w:cs="Times New Roman"/>
                <w:highlight w:val="white"/>
              </w:rPr>
              <w:t>0</w:t>
            </w:r>
          </w:p>
        </w:tc>
        <w:tc>
          <w:tcPr>
            <w:tcW w:w="1155" w:type="dxa"/>
            <w:tcMar>
              <w:top w:w="100" w:type="dxa"/>
              <w:left w:w="100" w:type="dxa"/>
              <w:bottom w:w="100" w:type="dxa"/>
              <w:right w:w="100" w:type="dxa"/>
            </w:tcMar>
          </w:tcPr>
          <w:p w14:paraId="405C9CAC" w14:textId="77777777" w:rsidR="00A540A4" w:rsidRPr="009C216F" w:rsidRDefault="00343751" w:rsidP="009C216F">
            <w:pPr>
              <w:pBdr>
                <w:top w:val="nil"/>
                <w:left w:val="nil"/>
                <w:bottom w:val="nil"/>
                <w:right w:val="nil"/>
                <w:between w:val="nil"/>
              </w:pBdr>
              <w:spacing w:before="240" w:after="240" w:line="240" w:lineRule="auto"/>
              <w:ind w:left="340"/>
              <w:rPr>
                <w:rFonts w:ascii="Times New Roman" w:eastAsia="Garamond" w:hAnsi="Times New Roman" w:cs="Times New Roman"/>
                <w:color w:val="000000"/>
              </w:rPr>
            </w:pPr>
            <w:r w:rsidRPr="009C216F">
              <w:rPr>
                <w:rFonts w:ascii="Times New Roman" w:eastAsia="Garamond" w:hAnsi="Times New Roman" w:cs="Times New Roman"/>
              </w:rPr>
              <w:t>1</w:t>
            </w:r>
          </w:p>
        </w:tc>
        <w:tc>
          <w:tcPr>
            <w:tcW w:w="1155" w:type="dxa"/>
            <w:tcMar>
              <w:top w:w="100" w:type="dxa"/>
              <w:left w:w="100" w:type="dxa"/>
              <w:bottom w:w="100" w:type="dxa"/>
              <w:right w:w="100" w:type="dxa"/>
            </w:tcMar>
          </w:tcPr>
          <w:p w14:paraId="3BF34F05" w14:textId="77777777" w:rsidR="00A540A4" w:rsidRPr="009C216F" w:rsidRDefault="00343751" w:rsidP="009C216F">
            <w:pPr>
              <w:pBdr>
                <w:top w:val="nil"/>
                <w:left w:val="nil"/>
                <w:bottom w:val="nil"/>
                <w:right w:val="nil"/>
                <w:between w:val="nil"/>
              </w:pBdr>
              <w:spacing w:before="240" w:after="240" w:line="240" w:lineRule="auto"/>
              <w:ind w:left="340"/>
              <w:rPr>
                <w:rFonts w:ascii="Times New Roman" w:eastAsia="Garamond" w:hAnsi="Times New Roman" w:cs="Times New Roman"/>
                <w:color w:val="000000"/>
              </w:rPr>
            </w:pPr>
            <w:r w:rsidRPr="009C216F">
              <w:rPr>
                <w:rFonts w:ascii="Times New Roman" w:eastAsia="Garamond" w:hAnsi="Times New Roman" w:cs="Times New Roman"/>
              </w:rPr>
              <w:t>4</w:t>
            </w:r>
          </w:p>
        </w:tc>
      </w:tr>
      <w:tr w:rsidR="00A540A4" w:rsidRPr="009C216F" w14:paraId="31367579" w14:textId="77777777">
        <w:trPr>
          <w:cantSplit/>
          <w:trHeight w:val="20"/>
          <w:tblHeader/>
        </w:trPr>
        <w:tc>
          <w:tcPr>
            <w:tcW w:w="1230" w:type="dxa"/>
            <w:tcMar>
              <w:top w:w="100" w:type="dxa"/>
              <w:left w:w="100" w:type="dxa"/>
              <w:bottom w:w="100" w:type="dxa"/>
              <w:right w:w="100" w:type="dxa"/>
            </w:tcMar>
          </w:tcPr>
          <w:p w14:paraId="1A08A51C" w14:textId="77777777" w:rsidR="00A540A4" w:rsidRPr="009C216F" w:rsidRDefault="00343751"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5</w:t>
            </w:r>
          </w:p>
        </w:tc>
        <w:tc>
          <w:tcPr>
            <w:tcW w:w="1365" w:type="dxa"/>
            <w:tcMar>
              <w:top w:w="100" w:type="dxa"/>
              <w:left w:w="100" w:type="dxa"/>
              <w:bottom w:w="100" w:type="dxa"/>
              <w:right w:w="100" w:type="dxa"/>
            </w:tcMar>
          </w:tcPr>
          <w:p w14:paraId="58B2D885" w14:textId="77777777" w:rsidR="00A540A4" w:rsidRPr="009C216F" w:rsidRDefault="00343751" w:rsidP="009C216F">
            <w:pPr>
              <w:pBdr>
                <w:top w:val="nil"/>
                <w:left w:val="nil"/>
                <w:bottom w:val="nil"/>
                <w:right w:val="nil"/>
                <w:between w:val="nil"/>
              </w:pBdr>
              <w:spacing w:before="240" w:after="240" w:line="240" w:lineRule="auto"/>
              <w:ind w:left="340"/>
              <w:rPr>
                <w:rFonts w:ascii="Times New Roman" w:eastAsia="Garamond" w:hAnsi="Times New Roman" w:cs="Times New Roman"/>
                <w:color w:val="000000"/>
              </w:rPr>
            </w:pPr>
            <w:r w:rsidRPr="009C216F">
              <w:rPr>
                <w:rFonts w:ascii="Times New Roman" w:eastAsia="Garamond" w:hAnsi="Times New Roman" w:cs="Times New Roman"/>
              </w:rPr>
              <w:t>0</w:t>
            </w:r>
          </w:p>
        </w:tc>
        <w:tc>
          <w:tcPr>
            <w:tcW w:w="1155" w:type="dxa"/>
            <w:tcMar>
              <w:top w:w="100" w:type="dxa"/>
              <w:left w:w="100" w:type="dxa"/>
              <w:bottom w:w="100" w:type="dxa"/>
              <w:right w:w="100" w:type="dxa"/>
            </w:tcMar>
          </w:tcPr>
          <w:p w14:paraId="60295B1C" w14:textId="77777777" w:rsidR="00A540A4" w:rsidRPr="009C216F" w:rsidRDefault="00343751" w:rsidP="009C216F">
            <w:pPr>
              <w:pBdr>
                <w:top w:val="nil"/>
                <w:left w:val="nil"/>
                <w:bottom w:val="nil"/>
                <w:right w:val="nil"/>
                <w:between w:val="nil"/>
              </w:pBdr>
              <w:spacing w:before="240" w:after="240" w:line="240" w:lineRule="auto"/>
              <w:ind w:left="340"/>
              <w:rPr>
                <w:rFonts w:ascii="Times New Roman" w:eastAsia="Garamond" w:hAnsi="Times New Roman" w:cs="Times New Roman"/>
                <w:color w:val="000000"/>
                <w:highlight w:val="white"/>
              </w:rPr>
            </w:pPr>
            <w:r w:rsidRPr="009C216F">
              <w:rPr>
                <w:rFonts w:ascii="Times New Roman" w:eastAsia="Garamond" w:hAnsi="Times New Roman" w:cs="Times New Roman"/>
                <w:highlight w:val="white"/>
              </w:rPr>
              <w:t>0</w:t>
            </w:r>
          </w:p>
        </w:tc>
        <w:tc>
          <w:tcPr>
            <w:tcW w:w="1155" w:type="dxa"/>
            <w:tcMar>
              <w:top w:w="100" w:type="dxa"/>
              <w:left w:w="100" w:type="dxa"/>
              <w:bottom w:w="100" w:type="dxa"/>
              <w:right w:w="100" w:type="dxa"/>
            </w:tcMar>
          </w:tcPr>
          <w:p w14:paraId="2D9929B3" w14:textId="77777777" w:rsidR="00A540A4" w:rsidRPr="009C216F" w:rsidRDefault="00343751" w:rsidP="009C216F">
            <w:pPr>
              <w:pBdr>
                <w:top w:val="nil"/>
                <w:left w:val="nil"/>
                <w:bottom w:val="nil"/>
                <w:right w:val="nil"/>
                <w:between w:val="nil"/>
              </w:pBdr>
              <w:spacing w:before="240" w:after="240" w:line="240" w:lineRule="auto"/>
              <w:ind w:left="340"/>
              <w:rPr>
                <w:rFonts w:ascii="Times New Roman" w:eastAsia="Garamond" w:hAnsi="Times New Roman" w:cs="Times New Roman"/>
                <w:color w:val="000000"/>
                <w:highlight w:val="white"/>
              </w:rPr>
            </w:pPr>
            <w:r w:rsidRPr="009C216F">
              <w:rPr>
                <w:rFonts w:ascii="Times New Roman" w:eastAsia="Garamond" w:hAnsi="Times New Roman" w:cs="Times New Roman"/>
                <w:highlight w:val="white"/>
              </w:rPr>
              <w:t>0</w:t>
            </w:r>
          </w:p>
        </w:tc>
        <w:tc>
          <w:tcPr>
            <w:tcW w:w="1155" w:type="dxa"/>
            <w:tcMar>
              <w:top w:w="100" w:type="dxa"/>
              <w:left w:w="100" w:type="dxa"/>
              <w:bottom w:w="100" w:type="dxa"/>
              <w:right w:w="100" w:type="dxa"/>
            </w:tcMar>
          </w:tcPr>
          <w:p w14:paraId="67E17A69" w14:textId="77777777" w:rsidR="00A540A4" w:rsidRPr="009C216F" w:rsidRDefault="00343751" w:rsidP="009C216F">
            <w:pPr>
              <w:pBdr>
                <w:top w:val="nil"/>
                <w:left w:val="nil"/>
                <w:bottom w:val="nil"/>
                <w:right w:val="nil"/>
                <w:between w:val="nil"/>
              </w:pBdr>
              <w:spacing w:before="240" w:after="240" w:line="240" w:lineRule="auto"/>
              <w:ind w:left="340"/>
              <w:rPr>
                <w:rFonts w:ascii="Times New Roman" w:eastAsia="Garamond" w:hAnsi="Times New Roman" w:cs="Times New Roman"/>
                <w:color w:val="000000"/>
                <w:highlight w:val="white"/>
              </w:rPr>
            </w:pPr>
            <w:r w:rsidRPr="009C216F">
              <w:rPr>
                <w:rFonts w:ascii="Times New Roman" w:eastAsia="Garamond" w:hAnsi="Times New Roman" w:cs="Times New Roman"/>
                <w:highlight w:val="white"/>
              </w:rPr>
              <w:t>2</w:t>
            </w:r>
          </w:p>
        </w:tc>
        <w:tc>
          <w:tcPr>
            <w:tcW w:w="1155" w:type="dxa"/>
            <w:tcMar>
              <w:top w:w="100" w:type="dxa"/>
              <w:left w:w="100" w:type="dxa"/>
              <w:bottom w:w="100" w:type="dxa"/>
              <w:right w:w="100" w:type="dxa"/>
            </w:tcMar>
          </w:tcPr>
          <w:p w14:paraId="50220BCC" w14:textId="77777777" w:rsidR="00A540A4" w:rsidRPr="009C216F" w:rsidRDefault="00343751" w:rsidP="009C216F">
            <w:pPr>
              <w:pBdr>
                <w:top w:val="nil"/>
                <w:left w:val="nil"/>
                <w:bottom w:val="nil"/>
                <w:right w:val="nil"/>
                <w:between w:val="nil"/>
              </w:pBdr>
              <w:spacing w:before="240" w:after="240" w:line="240" w:lineRule="auto"/>
              <w:ind w:left="340"/>
              <w:rPr>
                <w:rFonts w:ascii="Times New Roman" w:eastAsia="Garamond" w:hAnsi="Times New Roman" w:cs="Times New Roman"/>
                <w:color w:val="000000"/>
              </w:rPr>
            </w:pPr>
            <w:r w:rsidRPr="009C216F">
              <w:rPr>
                <w:rFonts w:ascii="Times New Roman" w:eastAsia="Garamond" w:hAnsi="Times New Roman" w:cs="Times New Roman"/>
              </w:rPr>
              <w:t>1</w:t>
            </w:r>
          </w:p>
        </w:tc>
        <w:tc>
          <w:tcPr>
            <w:tcW w:w="1155" w:type="dxa"/>
            <w:tcMar>
              <w:top w:w="100" w:type="dxa"/>
              <w:left w:w="100" w:type="dxa"/>
              <w:bottom w:w="100" w:type="dxa"/>
              <w:right w:w="100" w:type="dxa"/>
            </w:tcMar>
          </w:tcPr>
          <w:p w14:paraId="452B8267" w14:textId="77777777" w:rsidR="00A540A4" w:rsidRPr="009C216F" w:rsidRDefault="00343751" w:rsidP="009C216F">
            <w:pPr>
              <w:pBdr>
                <w:top w:val="nil"/>
                <w:left w:val="nil"/>
                <w:bottom w:val="nil"/>
                <w:right w:val="nil"/>
                <w:between w:val="nil"/>
              </w:pBdr>
              <w:spacing w:before="240" w:after="240" w:line="240" w:lineRule="auto"/>
              <w:ind w:left="340"/>
              <w:rPr>
                <w:rFonts w:ascii="Times New Roman" w:eastAsia="Garamond" w:hAnsi="Times New Roman" w:cs="Times New Roman"/>
                <w:color w:val="000000"/>
              </w:rPr>
            </w:pPr>
            <w:r w:rsidRPr="009C216F">
              <w:rPr>
                <w:rFonts w:ascii="Times New Roman" w:eastAsia="Garamond" w:hAnsi="Times New Roman" w:cs="Times New Roman"/>
              </w:rPr>
              <w:t>3</w:t>
            </w:r>
          </w:p>
        </w:tc>
      </w:tr>
      <w:tr w:rsidR="00A540A4" w:rsidRPr="009C216F" w14:paraId="7D3FD621" w14:textId="77777777">
        <w:trPr>
          <w:cantSplit/>
          <w:trHeight w:val="20"/>
          <w:tblHeader/>
        </w:trPr>
        <w:tc>
          <w:tcPr>
            <w:tcW w:w="1230" w:type="dxa"/>
            <w:tcMar>
              <w:top w:w="100" w:type="dxa"/>
              <w:left w:w="100" w:type="dxa"/>
              <w:bottom w:w="100" w:type="dxa"/>
              <w:right w:w="100" w:type="dxa"/>
            </w:tcMar>
          </w:tcPr>
          <w:p w14:paraId="11456473" w14:textId="77777777" w:rsidR="00A540A4" w:rsidRPr="009C216F" w:rsidRDefault="00343751"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6,14</w:t>
            </w:r>
          </w:p>
        </w:tc>
        <w:tc>
          <w:tcPr>
            <w:tcW w:w="1365" w:type="dxa"/>
            <w:tcMar>
              <w:top w:w="100" w:type="dxa"/>
              <w:left w:w="100" w:type="dxa"/>
              <w:bottom w:w="100" w:type="dxa"/>
              <w:right w:w="100" w:type="dxa"/>
            </w:tcMar>
          </w:tcPr>
          <w:p w14:paraId="2E2B39D0" w14:textId="77777777" w:rsidR="00A540A4" w:rsidRPr="009C216F" w:rsidRDefault="00343751" w:rsidP="009C216F">
            <w:pPr>
              <w:pBdr>
                <w:top w:val="nil"/>
                <w:left w:val="nil"/>
                <w:bottom w:val="nil"/>
                <w:right w:val="nil"/>
                <w:between w:val="nil"/>
              </w:pBdr>
              <w:spacing w:before="240" w:after="240" w:line="240" w:lineRule="auto"/>
              <w:ind w:left="340"/>
              <w:rPr>
                <w:rFonts w:ascii="Times New Roman" w:eastAsia="Garamond" w:hAnsi="Times New Roman" w:cs="Times New Roman"/>
                <w:color w:val="000000"/>
              </w:rPr>
            </w:pPr>
            <w:r w:rsidRPr="009C216F">
              <w:rPr>
                <w:rFonts w:ascii="Times New Roman" w:eastAsia="Garamond" w:hAnsi="Times New Roman" w:cs="Times New Roman"/>
              </w:rPr>
              <w:t>2</w:t>
            </w:r>
          </w:p>
        </w:tc>
        <w:tc>
          <w:tcPr>
            <w:tcW w:w="1155" w:type="dxa"/>
            <w:tcMar>
              <w:top w:w="100" w:type="dxa"/>
              <w:left w:w="100" w:type="dxa"/>
              <w:bottom w:w="100" w:type="dxa"/>
              <w:right w:w="100" w:type="dxa"/>
            </w:tcMar>
          </w:tcPr>
          <w:p w14:paraId="4B55B694" w14:textId="77777777" w:rsidR="00A540A4" w:rsidRPr="009C216F" w:rsidRDefault="00343751" w:rsidP="009C216F">
            <w:pPr>
              <w:pBdr>
                <w:top w:val="nil"/>
                <w:left w:val="nil"/>
                <w:bottom w:val="nil"/>
                <w:right w:val="nil"/>
                <w:between w:val="nil"/>
              </w:pBdr>
              <w:spacing w:before="240" w:after="240" w:line="240" w:lineRule="auto"/>
              <w:ind w:left="340"/>
              <w:rPr>
                <w:rFonts w:ascii="Times New Roman" w:eastAsia="Garamond" w:hAnsi="Times New Roman" w:cs="Times New Roman"/>
                <w:color w:val="000000"/>
                <w:highlight w:val="white"/>
              </w:rPr>
            </w:pPr>
            <w:r w:rsidRPr="009C216F">
              <w:rPr>
                <w:rFonts w:ascii="Times New Roman" w:eastAsia="Garamond" w:hAnsi="Times New Roman" w:cs="Times New Roman"/>
                <w:highlight w:val="white"/>
              </w:rPr>
              <w:t>0</w:t>
            </w:r>
          </w:p>
        </w:tc>
        <w:tc>
          <w:tcPr>
            <w:tcW w:w="1155" w:type="dxa"/>
            <w:tcMar>
              <w:top w:w="100" w:type="dxa"/>
              <w:left w:w="100" w:type="dxa"/>
              <w:bottom w:w="100" w:type="dxa"/>
              <w:right w:w="100" w:type="dxa"/>
            </w:tcMar>
          </w:tcPr>
          <w:p w14:paraId="324A39B0" w14:textId="77777777" w:rsidR="00A540A4" w:rsidRPr="009C216F" w:rsidRDefault="00343751" w:rsidP="009C216F">
            <w:pPr>
              <w:pBdr>
                <w:top w:val="nil"/>
                <w:left w:val="nil"/>
                <w:bottom w:val="nil"/>
                <w:right w:val="nil"/>
                <w:between w:val="nil"/>
              </w:pBdr>
              <w:spacing w:before="240" w:after="240" w:line="240" w:lineRule="auto"/>
              <w:ind w:left="340"/>
              <w:rPr>
                <w:rFonts w:ascii="Times New Roman" w:eastAsia="Garamond" w:hAnsi="Times New Roman" w:cs="Times New Roman"/>
                <w:color w:val="000000"/>
                <w:highlight w:val="white"/>
              </w:rPr>
            </w:pPr>
            <w:r w:rsidRPr="009C216F">
              <w:rPr>
                <w:rFonts w:ascii="Times New Roman" w:eastAsia="Garamond" w:hAnsi="Times New Roman" w:cs="Times New Roman"/>
                <w:highlight w:val="white"/>
              </w:rPr>
              <w:t>1</w:t>
            </w:r>
          </w:p>
        </w:tc>
        <w:tc>
          <w:tcPr>
            <w:tcW w:w="1155" w:type="dxa"/>
            <w:tcMar>
              <w:top w:w="100" w:type="dxa"/>
              <w:left w:w="100" w:type="dxa"/>
              <w:bottom w:w="100" w:type="dxa"/>
              <w:right w:w="100" w:type="dxa"/>
            </w:tcMar>
          </w:tcPr>
          <w:p w14:paraId="6493DA52" w14:textId="77777777" w:rsidR="00A540A4" w:rsidRPr="009C216F" w:rsidRDefault="00343751" w:rsidP="009C216F">
            <w:pPr>
              <w:pBdr>
                <w:top w:val="nil"/>
                <w:left w:val="nil"/>
                <w:bottom w:val="nil"/>
                <w:right w:val="nil"/>
                <w:between w:val="nil"/>
              </w:pBdr>
              <w:spacing w:before="240" w:after="240" w:line="240" w:lineRule="auto"/>
              <w:ind w:left="340"/>
              <w:rPr>
                <w:rFonts w:ascii="Times New Roman" w:eastAsia="Garamond" w:hAnsi="Times New Roman" w:cs="Times New Roman"/>
                <w:color w:val="000000"/>
                <w:highlight w:val="white"/>
              </w:rPr>
            </w:pPr>
            <w:r w:rsidRPr="009C216F">
              <w:rPr>
                <w:rFonts w:ascii="Times New Roman" w:eastAsia="Garamond" w:hAnsi="Times New Roman" w:cs="Times New Roman"/>
                <w:highlight w:val="white"/>
              </w:rPr>
              <w:t>2</w:t>
            </w:r>
          </w:p>
        </w:tc>
        <w:tc>
          <w:tcPr>
            <w:tcW w:w="1155" w:type="dxa"/>
            <w:tcMar>
              <w:top w:w="100" w:type="dxa"/>
              <w:left w:w="100" w:type="dxa"/>
              <w:bottom w:w="100" w:type="dxa"/>
              <w:right w:w="100" w:type="dxa"/>
            </w:tcMar>
          </w:tcPr>
          <w:p w14:paraId="172B5D46" w14:textId="77777777" w:rsidR="00A540A4" w:rsidRPr="009C216F" w:rsidRDefault="00343751" w:rsidP="009C216F">
            <w:pPr>
              <w:pBdr>
                <w:top w:val="nil"/>
                <w:left w:val="nil"/>
                <w:bottom w:val="nil"/>
                <w:right w:val="nil"/>
                <w:between w:val="nil"/>
              </w:pBdr>
              <w:spacing w:before="240" w:after="240" w:line="240" w:lineRule="auto"/>
              <w:ind w:left="340"/>
              <w:rPr>
                <w:rFonts w:ascii="Times New Roman" w:eastAsia="Garamond" w:hAnsi="Times New Roman" w:cs="Times New Roman"/>
                <w:color w:val="000000"/>
              </w:rPr>
            </w:pPr>
            <w:r w:rsidRPr="009C216F">
              <w:rPr>
                <w:rFonts w:ascii="Times New Roman" w:eastAsia="Garamond" w:hAnsi="Times New Roman" w:cs="Times New Roman"/>
              </w:rPr>
              <w:t>2,2</w:t>
            </w:r>
          </w:p>
        </w:tc>
        <w:tc>
          <w:tcPr>
            <w:tcW w:w="1155" w:type="dxa"/>
            <w:tcMar>
              <w:top w:w="100" w:type="dxa"/>
              <w:left w:w="100" w:type="dxa"/>
              <w:bottom w:w="100" w:type="dxa"/>
              <w:right w:w="100" w:type="dxa"/>
            </w:tcMar>
          </w:tcPr>
          <w:p w14:paraId="75A605F7" w14:textId="77777777" w:rsidR="00A540A4" w:rsidRPr="009C216F" w:rsidRDefault="00343751" w:rsidP="009C216F">
            <w:pPr>
              <w:pBdr>
                <w:top w:val="nil"/>
                <w:left w:val="nil"/>
                <w:bottom w:val="nil"/>
                <w:right w:val="nil"/>
                <w:between w:val="nil"/>
              </w:pBdr>
              <w:spacing w:before="240" w:after="240" w:line="240" w:lineRule="auto"/>
              <w:ind w:left="340"/>
              <w:rPr>
                <w:rFonts w:ascii="Times New Roman" w:eastAsia="Garamond" w:hAnsi="Times New Roman" w:cs="Times New Roman"/>
                <w:color w:val="000000"/>
              </w:rPr>
            </w:pPr>
            <w:r w:rsidRPr="009C216F">
              <w:rPr>
                <w:rFonts w:ascii="Times New Roman" w:eastAsia="Garamond" w:hAnsi="Times New Roman" w:cs="Times New Roman"/>
              </w:rPr>
              <w:t>9</w:t>
            </w:r>
          </w:p>
        </w:tc>
      </w:tr>
      <w:tr w:rsidR="00A540A4" w:rsidRPr="009C216F" w14:paraId="562F70C7" w14:textId="77777777">
        <w:trPr>
          <w:cantSplit/>
          <w:trHeight w:val="20"/>
          <w:tblHeader/>
        </w:trPr>
        <w:tc>
          <w:tcPr>
            <w:tcW w:w="1230" w:type="dxa"/>
            <w:tcMar>
              <w:top w:w="100" w:type="dxa"/>
              <w:left w:w="100" w:type="dxa"/>
              <w:bottom w:w="100" w:type="dxa"/>
              <w:right w:w="100" w:type="dxa"/>
            </w:tcMar>
          </w:tcPr>
          <w:p w14:paraId="1506A481" w14:textId="77777777" w:rsidR="00A540A4" w:rsidRPr="009C216F" w:rsidRDefault="00343751"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7,13</w:t>
            </w:r>
          </w:p>
        </w:tc>
        <w:tc>
          <w:tcPr>
            <w:tcW w:w="1365" w:type="dxa"/>
            <w:tcMar>
              <w:top w:w="100" w:type="dxa"/>
              <w:left w:w="100" w:type="dxa"/>
              <w:bottom w:w="100" w:type="dxa"/>
              <w:right w:w="100" w:type="dxa"/>
            </w:tcMar>
          </w:tcPr>
          <w:p w14:paraId="3AE1ADB9" w14:textId="77777777" w:rsidR="00A540A4" w:rsidRPr="009C216F" w:rsidRDefault="00343751" w:rsidP="009C216F">
            <w:pPr>
              <w:pBdr>
                <w:top w:val="nil"/>
                <w:left w:val="nil"/>
                <w:bottom w:val="nil"/>
                <w:right w:val="nil"/>
                <w:between w:val="nil"/>
              </w:pBdr>
              <w:spacing w:before="240" w:after="240" w:line="240" w:lineRule="auto"/>
              <w:ind w:left="340"/>
              <w:rPr>
                <w:rFonts w:ascii="Times New Roman" w:eastAsia="Garamond" w:hAnsi="Times New Roman" w:cs="Times New Roman"/>
                <w:color w:val="000000"/>
              </w:rPr>
            </w:pPr>
            <w:r w:rsidRPr="009C216F">
              <w:rPr>
                <w:rFonts w:ascii="Times New Roman" w:eastAsia="Garamond" w:hAnsi="Times New Roman" w:cs="Times New Roman"/>
              </w:rPr>
              <w:t>0</w:t>
            </w:r>
          </w:p>
        </w:tc>
        <w:tc>
          <w:tcPr>
            <w:tcW w:w="1155" w:type="dxa"/>
            <w:tcMar>
              <w:top w:w="100" w:type="dxa"/>
              <w:left w:w="100" w:type="dxa"/>
              <w:bottom w:w="100" w:type="dxa"/>
              <w:right w:w="100" w:type="dxa"/>
            </w:tcMar>
          </w:tcPr>
          <w:p w14:paraId="7ED26945" w14:textId="77777777" w:rsidR="00A540A4" w:rsidRPr="009C216F" w:rsidRDefault="00343751" w:rsidP="009C216F">
            <w:pPr>
              <w:pBdr>
                <w:top w:val="nil"/>
                <w:left w:val="nil"/>
                <w:bottom w:val="nil"/>
                <w:right w:val="nil"/>
                <w:between w:val="nil"/>
              </w:pBdr>
              <w:spacing w:before="240" w:after="240" w:line="240" w:lineRule="auto"/>
              <w:ind w:left="340"/>
              <w:rPr>
                <w:rFonts w:ascii="Times New Roman" w:eastAsia="Garamond" w:hAnsi="Times New Roman" w:cs="Times New Roman"/>
                <w:color w:val="000000"/>
                <w:highlight w:val="white"/>
              </w:rPr>
            </w:pPr>
            <w:r w:rsidRPr="009C216F">
              <w:rPr>
                <w:rFonts w:ascii="Times New Roman" w:eastAsia="Garamond" w:hAnsi="Times New Roman" w:cs="Times New Roman"/>
                <w:highlight w:val="white"/>
              </w:rPr>
              <w:t>0</w:t>
            </w:r>
          </w:p>
        </w:tc>
        <w:tc>
          <w:tcPr>
            <w:tcW w:w="1155" w:type="dxa"/>
            <w:tcMar>
              <w:top w:w="100" w:type="dxa"/>
              <w:left w:w="100" w:type="dxa"/>
              <w:bottom w:w="100" w:type="dxa"/>
              <w:right w:w="100" w:type="dxa"/>
            </w:tcMar>
          </w:tcPr>
          <w:p w14:paraId="691D7ED0" w14:textId="77777777" w:rsidR="00A540A4" w:rsidRPr="009C216F" w:rsidRDefault="00343751" w:rsidP="009C216F">
            <w:pPr>
              <w:pBdr>
                <w:top w:val="nil"/>
                <w:left w:val="nil"/>
                <w:bottom w:val="nil"/>
                <w:right w:val="nil"/>
                <w:between w:val="nil"/>
              </w:pBdr>
              <w:spacing w:before="240" w:after="240" w:line="240" w:lineRule="auto"/>
              <w:ind w:left="340"/>
              <w:rPr>
                <w:rFonts w:ascii="Times New Roman" w:eastAsia="Garamond" w:hAnsi="Times New Roman" w:cs="Times New Roman"/>
                <w:color w:val="000000"/>
                <w:highlight w:val="white"/>
              </w:rPr>
            </w:pPr>
            <w:r w:rsidRPr="009C216F">
              <w:rPr>
                <w:rFonts w:ascii="Times New Roman" w:eastAsia="Garamond" w:hAnsi="Times New Roman" w:cs="Times New Roman"/>
                <w:highlight w:val="white"/>
              </w:rPr>
              <w:t>1</w:t>
            </w:r>
          </w:p>
        </w:tc>
        <w:tc>
          <w:tcPr>
            <w:tcW w:w="1155" w:type="dxa"/>
            <w:tcMar>
              <w:top w:w="100" w:type="dxa"/>
              <w:left w:w="100" w:type="dxa"/>
              <w:bottom w:w="100" w:type="dxa"/>
              <w:right w:w="100" w:type="dxa"/>
            </w:tcMar>
          </w:tcPr>
          <w:p w14:paraId="2B96F06B" w14:textId="77777777" w:rsidR="00A540A4" w:rsidRPr="009C216F" w:rsidRDefault="00343751" w:rsidP="009C216F">
            <w:pPr>
              <w:pBdr>
                <w:top w:val="nil"/>
                <w:left w:val="nil"/>
                <w:bottom w:val="nil"/>
                <w:right w:val="nil"/>
                <w:between w:val="nil"/>
              </w:pBdr>
              <w:spacing w:before="240" w:after="240" w:line="240" w:lineRule="auto"/>
              <w:ind w:left="340"/>
              <w:rPr>
                <w:rFonts w:ascii="Times New Roman" w:eastAsia="Garamond" w:hAnsi="Times New Roman" w:cs="Times New Roman"/>
                <w:color w:val="000000"/>
                <w:highlight w:val="white"/>
              </w:rPr>
            </w:pPr>
            <w:r w:rsidRPr="009C216F">
              <w:rPr>
                <w:rFonts w:ascii="Times New Roman" w:eastAsia="Garamond" w:hAnsi="Times New Roman" w:cs="Times New Roman"/>
                <w:highlight w:val="white"/>
              </w:rPr>
              <w:t>2</w:t>
            </w:r>
          </w:p>
        </w:tc>
        <w:tc>
          <w:tcPr>
            <w:tcW w:w="1155" w:type="dxa"/>
            <w:tcMar>
              <w:top w:w="100" w:type="dxa"/>
              <w:left w:w="100" w:type="dxa"/>
              <w:bottom w:w="100" w:type="dxa"/>
              <w:right w:w="100" w:type="dxa"/>
            </w:tcMar>
          </w:tcPr>
          <w:p w14:paraId="58920034" w14:textId="77777777" w:rsidR="00A540A4" w:rsidRPr="009C216F" w:rsidRDefault="00343751" w:rsidP="009C216F">
            <w:pPr>
              <w:pBdr>
                <w:top w:val="nil"/>
                <w:left w:val="nil"/>
                <w:bottom w:val="nil"/>
                <w:right w:val="nil"/>
                <w:between w:val="nil"/>
              </w:pBdr>
              <w:spacing w:before="240" w:after="240" w:line="240" w:lineRule="auto"/>
              <w:ind w:left="340"/>
              <w:rPr>
                <w:rFonts w:ascii="Times New Roman" w:eastAsia="Garamond" w:hAnsi="Times New Roman" w:cs="Times New Roman"/>
                <w:color w:val="000000"/>
              </w:rPr>
            </w:pPr>
            <w:r w:rsidRPr="009C216F">
              <w:rPr>
                <w:rFonts w:ascii="Times New Roman" w:eastAsia="Garamond" w:hAnsi="Times New Roman" w:cs="Times New Roman"/>
              </w:rPr>
              <w:t>1,1</w:t>
            </w:r>
          </w:p>
        </w:tc>
        <w:tc>
          <w:tcPr>
            <w:tcW w:w="1155" w:type="dxa"/>
            <w:tcMar>
              <w:top w:w="100" w:type="dxa"/>
              <w:left w:w="100" w:type="dxa"/>
              <w:bottom w:w="100" w:type="dxa"/>
              <w:right w:w="100" w:type="dxa"/>
            </w:tcMar>
          </w:tcPr>
          <w:p w14:paraId="741EA1BB" w14:textId="77777777" w:rsidR="00A540A4" w:rsidRPr="009C216F" w:rsidRDefault="00343751" w:rsidP="009C216F">
            <w:pPr>
              <w:pBdr>
                <w:top w:val="nil"/>
                <w:left w:val="nil"/>
                <w:bottom w:val="nil"/>
                <w:right w:val="nil"/>
                <w:between w:val="nil"/>
              </w:pBdr>
              <w:spacing w:before="240" w:after="240" w:line="240" w:lineRule="auto"/>
              <w:ind w:left="340"/>
              <w:rPr>
                <w:rFonts w:ascii="Times New Roman" w:eastAsia="Garamond" w:hAnsi="Times New Roman" w:cs="Times New Roman"/>
                <w:color w:val="000000"/>
              </w:rPr>
            </w:pPr>
            <w:r w:rsidRPr="009C216F">
              <w:rPr>
                <w:rFonts w:ascii="Times New Roman" w:eastAsia="Garamond" w:hAnsi="Times New Roman" w:cs="Times New Roman"/>
              </w:rPr>
              <w:t>5</w:t>
            </w:r>
          </w:p>
        </w:tc>
      </w:tr>
      <w:tr w:rsidR="00A540A4" w:rsidRPr="009C216F" w14:paraId="62C0B8A1" w14:textId="77777777">
        <w:trPr>
          <w:cantSplit/>
          <w:trHeight w:val="20"/>
          <w:tblHeader/>
        </w:trPr>
        <w:tc>
          <w:tcPr>
            <w:tcW w:w="1230" w:type="dxa"/>
            <w:tcMar>
              <w:top w:w="100" w:type="dxa"/>
              <w:left w:w="100" w:type="dxa"/>
              <w:bottom w:w="100" w:type="dxa"/>
              <w:right w:w="100" w:type="dxa"/>
            </w:tcMar>
          </w:tcPr>
          <w:p w14:paraId="75066738" w14:textId="77777777" w:rsidR="00A540A4" w:rsidRPr="009C216F" w:rsidRDefault="00343751"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8,11</w:t>
            </w:r>
          </w:p>
        </w:tc>
        <w:tc>
          <w:tcPr>
            <w:tcW w:w="1365" w:type="dxa"/>
            <w:tcMar>
              <w:top w:w="100" w:type="dxa"/>
              <w:left w:w="100" w:type="dxa"/>
              <w:bottom w:w="100" w:type="dxa"/>
              <w:right w:w="100" w:type="dxa"/>
            </w:tcMar>
          </w:tcPr>
          <w:p w14:paraId="11B2C2E3" w14:textId="77777777" w:rsidR="00A540A4" w:rsidRPr="009C216F" w:rsidRDefault="00343751" w:rsidP="009C216F">
            <w:pPr>
              <w:pBdr>
                <w:top w:val="nil"/>
                <w:left w:val="nil"/>
                <w:bottom w:val="nil"/>
                <w:right w:val="nil"/>
                <w:between w:val="nil"/>
              </w:pBdr>
              <w:spacing w:before="240" w:after="240" w:line="240" w:lineRule="auto"/>
              <w:ind w:left="340"/>
              <w:rPr>
                <w:rFonts w:ascii="Times New Roman" w:eastAsia="Garamond" w:hAnsi="Times New Roman" w:cs="Times New Roman"/>
                <w:color w:val="000000"/>
              </w:rPr>
            </w:pPr>
            <w:r w:rsidRPr="009C216F">
              <w:rPr>
                <w:rFonts w:ascii="Times New Roman" w:eastAsia="Garamond" w:hAnsi="Times New Roman" w:cs="Times New Roman"/>
              </w:rPr>
              <w:t>1</w:t>
            </w:r>
          </w:p>
        </w:tc>
        <w:tc>
          <w:tcPr>
            <w:tcW w:w="1155" w:type="dxa"/>
            <w:tcMar>
              <w:top w:w="100" w:type="dxa"/>
              <w:left w:w="100" w:type="dxa"/>
              <w:bottom w:w="100" w:type="dxa"/>
              <w:right w:w="100" w:type="dxa"/>
            </w:tcMar>
          </w:tcPr>
          <w:p w14:paraId="11EB358A" w14:textId="77777777" w:rsidR="00A540A4" w:rsidRPr="009C216F" w:rsidRDefault="00343751" w:rsidP="009C216F">
            <w:pPr>
              <w:pBdr>
                <w:top w:val="nil"/>
                <w:left w:val="nil"/>
                <w:bottom w:val="nil"/>
                <w:right w:val="nil"/>
                <w:between w:val="nil"/>
              </w:pBdr>
              <w:spacing w:before="240" w:after="240" w:line="240" w:lineRule="auto"/>
              <w:ind w:left="340"/>
              <w:rPr>
                <w:rFonts w:ascii="Times New Roman" w:eastAsia="Garamond" w:hAnsi="Times New Roman" w:cs="Times New Roman"/>
                <w:color w:val="000000"/>
                <w:highlight w:val="white"/>
              </w:rPr>
            </w:pPr>
            <w:r w:rsidRPr="009C216F">
              <w:rPr>
                <w:rFonts w:ascii="Times New Roman" w:eastAsia="Garamond" w:hAnsi="Times New Roman" w:cs="Times New Roman"/>
                <w:highlight w:val="white"/>
              </w:rPr>
              <w:t>0</w:t>
            </w:r>
          </w:p>
        </w:tc>
        <w:tc>
          <w:tcPr>
            <w:tcW w:w="1155" w:type="dxa"/>
            <w:tcMar>
              <w:top w:w="100" w:type="dxa"/>
              <w:left w:w="100" w:type="dxa"/>
              <w:bottom w:w="100" w:type="dxa"/>
              <w:right w:w="100" w:type="dxa"/>
            </w:tcMar>
          </w:tcPr>
          <w:p w14:paraId="0771B605" w14:textId="77777777" w:rsidR="00A540A4" w:rsidRPr="009C216F" w:rsidRDefault="00343751" w:rsidP="009C216F">
            <w:pPr>
              <w:pBdr>
                <w:top w:val="nil"/>
                <w:left w:val="nil"/>
                <w:bottom w:val="nil"/>
                <w:right w:val="nil"/>
                <w:between w:val="nil"/>
              </w:pBdr>
              <w:spacing w:before="240" w:after="240" w:line="240" w:lineRule="auto"/>
              <w:ind w:left="340"/>
              <w:rPr>
                <w:rFonts w:ascii="Times New Roman" w:eastAsia="Garamond" w:hAnsi="Times New Roman" w:cs="Times New Roman"/>
                <w:color w:val="000000"/>
                <w:highlight w:val="white"/>
              </w:rPr>
            </w:pPr>
            <w:r w:rsidRPr="009C216F">
              <w:rPr>
                <w:rFonts w:ascii="Times New Roman" w:eastAsia="Garamond" w:hAnsi="Times New Roman" w:cs="Times New Roman"/>
                <w:highlight w:val="white"/>
              </w:rPr>
              <w:t>0</w:t>
            </w:r>
          </w:p>
        </w:tc>
        <w:tc>
          <w:tcPr>
            <w:tcW w:w="1155" w:type="dxa"/>
            <w:tcMar>
              <w:top w:w="100" w:type="dxa"/>
              <w:left w:w="100" w:type="dxa"/>
              <w:bottom w:w="100" w:type="dxa"/>
              <w:right w:w="100" w:type="dxa"/>
            </w:tcMar>
          </w:tcPr>
          <w:p w14:paraId="30608AD9" w14:textId="77777777" w:rsidR="00A540A4" w:rsidRPr="009C216F" w:rsidRDefault="00343751" w:rsidP="009C216F">
            <w:pPr>
              <w:pBdr>
                <w:top w:val="nil"/>
                <w:left w:val="nil"/>
                <w:bottom w:val="nil"/>
                <w:right w:val="nil"/>
                <w:between w:val="nil"/>
              </w:pBdr>
              <w:spacing w:before="240" w:after="240" w:line="240" w:lineRule="auto"/>
              <w:ind w:left="340"/>
              <w:rPr>
                <w:rFonts w:ascii="Times New Roman" w:eastAsia="Garamond" w:hAnsi="Times New Roman" w:cs="Times New Roman"/>
                <w:color w:val="000000"/>
                <w:highlight w:val="white"/>
              </w:rPr>
            </w:pPr>
            <w:r w:rsidRPr="009C216F">
              <w:rPr>
                <w:rFonts w:ascii="Times New Roman" w:eastAsia="Garamond" w:hAnsi="Times New Roman" w:cs="Times New Roman"/>
                <w:highlight w:val="white"/>
              </w:rPr>
              <w:t>0</w:t>
            </w:r>
          </w:p>
        </w:tc>
        <w:tc>
          <w:tcPr>
            <w:tcW w:w="1155" w:type="dxa"/>
            <w:tcMar>
              <w:top w:w="100" w:type="dxa"/>
              <w:left w:w="100" w:type="dxa"/>
              <w:bottom w:w="100" w:type="dxa"/>
              <w:right w:w="100" w:type="dxa"/>
            </w:tcMar>
          </w:tcPr>
          <w:p w14:paraId="02BB870B" w14:textId="77777777" w:rsidR="00A540A4" w:rsidRPr="009C216F" w:rsidRDefault="00343751" w:rsidP="009C216F">
            <w:pPr>
              <w:pBdr>
                <w:top w:val="nil"/>
                <w:left w:val="nil"/>
                <w:bottom w:val="nil"/>
                <w:right w:val="nil"/>
                <w:between w:val="nil"/>
              </w:pBdr>
              <w:spacing w:before="240" w:after="240" w:line="240" w:lineRule="auto"/>
              <w:ind w:left="340"/>
              <w:rPr>
                <w:rFonts w:ascii="Times New Roman" w:eastAsia="Garamond" w:hAnsi="Times New Roman" w:cs="Times New Roman"/>
                <w:color w:val="000000"/>
              </w:rPr>
            </w:pPr>
            <w:r w:rsidRPr="009C216F">
              <w:rPr>
                <w:rFonts w:ascii="Times New Roman" w:eastAsia="Garamond" w:hAnsi="Times New Roman" w:cs="Times New Roman"/>
              </w:rPr>
              <w:t>2,2</w:t>
            </w:r>
          </w:p>
        </w:tc>
        <w:tc>
          <w:tcPr>
            <w:tcW w:w="1155" w:type="dxa"/>
            <w:tcMar>
              <w:top w:w="100" w:type="dxa"/>
              <w:left w:w="100" w:type="dxa"/>
              <w:bottom w:w="100" w:type="dxa"/>
              <w:right w:w="100" w:type="dxa"/>
            </w:tcMar>
          </w:tcPr>
          <w:p w14:paraId="6F386D29" w14:textId="77777777" w:rsidR="00A540A4" w:rsidRPr="009C216F" w:rsidRDefault="00343751" w:rsidP="009C216F">
            <w:pPr>
              <w:pBdr>
                <w:top w:val="nil"/>
                <w:left w:val="nil"/>
                <w:bottom w:val="nil"/>
                <w:right w:val="nil"/>
                <w:between w:val="nil"/>
              </w:pBdr>
              <w:spacing w:before="240" w:after="240" w:line="240" w:lineRule="auto"/>
              <w:ind w:left="340"/>
              <w:rPr>
                <w:rFonts w:ascii="Times New Roman" w:eastAsia="Garamond" w:hAnsi="Times New Roman" w:cs="Times New Roman"/>
                <w:color w:val="000000"/>
              </w:rPr>
            </w:pPr>
            <w:r w:rsidRPr="009C216F">
              <w:rPr>
                <w:rFonts w:ascii="Times New Roman" w:eastAsia="Garamond" w:hAnsi="Times New Roman" w:cs="Times New Roman"/>
              </w:rPr>
              <w:t>5</w:t>
            </w:r>
          </w:p>
        </w:tc>
      </w:tr>
      <w:tr w:rsidR="00A540A4" w:rsidRPr="009C216F" w14:paraId="2A4F8FA1" w14:textId="77777777">
        <w:trPr>
          <w:cantSplit/>
          <w:trHeight w:val="20"/>
          <w:tblHeader/>
        </w:trPr>
        <w:tc>
          <w:tcPr>
            <w:tcW w:w="1230" w:type="dxa"/>
            <w:tcMar>
              <w:top w:w="100" w:type="dxa"/>
              <w:left w:w="100" w:type="dxa"/>
              <w:bottom w:w="100" w:type="dxa"/>
              <w:right w:w="100" w:type="dxa"/>
            </w:tcMar>
          </w:tcPr>
          <w:p w14:paraId="1677D747" w14:textId="77777777" w:rsidR="00A540A4" w:rsidRPr="009C216F" w:rsidRDefault="00343751"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9,12</w:t>
            </w:r>
          </w:p>
        </w:tc>
        <w:tc>
          <w:tcPr>
            <w:tcW w:w="1365" w:type="dxa"/>
            <w:tcMar>
              <w:top w:w="100" w:type="dxa"/>
              <w:left w:w="100" w:type="dxa"/>
              <w:bottom w:w="100" w:type="dxa"/>
              <w:right w:w="100" w:type="dxa"/>
            </w:tcMar>
          </w:tcPr>
          <w:p w14:paraId="0E8A69A8" w14:textId="77777777" w:rsidR="00A540A4" w:rsidRPr="009C216F" w:rsidRDefault="00343751" w:rsidP="009C216F">
            <w:pPr>
              <w:pBdr>
                <w:top w:val="nil"/>
                <w:left w:val="nil"/>
                <w:bottom w:val="nil"/>
                <w:right w:val="nil"/>
                <w:between w:val="nil"/>
              </w:pBdr>
              <w:spacing w:before="240" w:after="240" w:line="240" w:lineRule="auto"/>
              <w:ind w:left="340"/>
              <w:rPr>
                <w:rFonts w:ascii="Times New Roman" w:eastAsia="Garamond" w:hAnsi="Times New Roman" w:cs="Times New Roman"/>
                <w:color w:val="000000"/>
              </w:rPr>
            </w:pPr>
            <w:r w:rsidRPr="009C216F">
              <w:rPr>
                <w:rFonts w:ascii="Times New Roman" w:eastAsia="Garamond" w:hAnsi="Times New Roman" w:cs="Times New Roman"/>
              </w:rPr>
              <w:t>0</w:t>
            </w:r>
          </w:p>
        </w:tc>
        <w:tc>
          <w:tcPr>
            <w:tcW w:w="1155" w:type="dxa"/>
            <w:tcMar>
              <w:top w:w="100" w:type="dxa"/>
              <w:left w:w="100" w:type="dxa"/>
              <w:bottom w:w="100" w:type="dxa"/>
              <w:right w:w="100" w:type="dxa"/>
            </w:tcMar>
          </w:tcPr>
          <w:p w14:paraId="6F04019C" w14:textId="77777777" w:rsidR="00A540A4" w:rsidRPr="009C216F" w:rsidRDefault="00343751" w:rsidP="009C216F">
            <w:pPr>
              <w:pBdr>
                <w:top w:val="nil"/>
                <w:left w:val="nil"/>
                <w:bottom w:val="nil"/>
                <w:right w:val="nil"/>
                <w:between w:val="nil"/>
              </w:pBdr>
              <w:spacing w:before="240" w:after="240" w:line="240" w:lineRule="auto"/>
              <w:ind w:left="340"/>
              <w:rPr>
                <w:rFonts w:ascii="Times New Roman" w:eastAsia="Garamond" w:hAnsi="Times New Roman" w:cs="Times New Roman"/>
                <w:color w:val="000000"/>
                <w:highlight w:val="white"/>
              </w:rPr>
            </w:pPr>
            <w:r w:rsidRPr="009C216F">
              <w:rPr>
                <w:rFonts w:ascii="Times New Roman" w:eastAsia="Garamond" w:hAnsi="Times New Roman" w:cs="Times New Roman"/>
                <w:highlight w:val="white"/>
              </w:rPr>
              <w:t>0</w:t>
            </w:r>
          </w:p>
        </w:tc>
        <w:tc>
          <w:tcPr>
            <w:tcW w:w="1155" w:type="dxa"/>
            <w:tcMar>
              <w:top w:w="100" w:type="dxa"/>
              <w:left w:w="100" w:type="dxa"/>
              <w:bottom w:w="100" w:type="dxa"/>
              <w:right w:w="100" w:type="dxa"/>
            </w:tcMar>
          </w:tcPr>
          <w:p w14:paraId="07BEA4A1" w14:textId="77777777" w:rsidR="00A540A4" w:rsidRPr="009C216F" w:rsidRDefault="00343751" w:rsidP="009C216F">
            <w:pPr>
              <w:pBdr>
                <w:top w:val="nil"/>
                <w:left w:val="nil"/>
                <w:bottom w:val="nil"/>
                <w:right w:val="nil"/>
                <w:between w:val="nil"/>
              </w:pBdr>
              <w:spacing w:before="240" w:after="240" w:line="240" w:lineRule="auto"/>
              <w:ind w:left="340"/>
              <w:rPr>
                <w:rFonts w:ascii="Times New Roman" w:eastAsia="Garamond" w:hAnsi="Times New Roman" w:cs="Times New Roman"/>
                <w:color w:val="000000"/>
                <w:highlight w:val="white"/>
              </w:rPr>
            </w:pPr>
            <w:r w:rsidRPr="009C216F">
              <w:rPr>
                <w:rFonts w:ascii="Times New Roman" w:eastAsia="Garamond" w:hAnsi="Times New Roman" w:cs="Times New Roman"/>
                <w:highlight w:val="white"/>
              </w:rPr>
              <w:t>0,1</w:t>
            </w:r>
          </w:p>
        </w:tc>
        <w:tc>
          <w:tcPr>
            <w:tcW w:w="1155" w:type="dxa"/>
            <w:tcMar>
              <w:top w:w="100" w:type="dxa"/>
              <w:left w:w="100" w:type="dxa"/>
              <w:bottom w:w="100" w:type="dxa"/>
              <w:right w:w="100" w:type="dxa"/>
            </w:tcMar>
          </w:tcPr>
          <w:p w14:paraId="37BE57C8" w14:textId="77777777" w:rsidR="00A540A4" w:rsidRPr="009C216F" w:rsidRDefault="00343751" w:rsidP="009C216F">
            <w:pPr>
              <w:pBdr>
                <w:top w:val="nil"/>
                <w:left w:val="nil"/>
                <w:bottom w:val="nil"/>
                <w:right w:val="nil"/>
                <w:between w:val="nil"/>
              </w:pBdr>
              <w:spacing w:before="240" w:after="240" w:line="240" w:lineRule="auto"/>
              <w:ind w:left="340"/>
              <w:rPr>
                <w:rFonts w:ascii="Times New Roman" w:eastAsia="Garamond" w:hAnsi="Times New Roman" w:cs="Times New Roman"/>
                <w:color w:val="000000"/>
                <w:highlight w:val="white"/>
              </w:rPr>
            </w:pPr>
            <w:r w:rsidRPr="009C216F">
              <w:rPr>
                <w:rFonts w:ascii="Times New Roman" w:eastAsia="Garamond" w:hAnsi="Times New Roman" w:cs="Times New Roman"/>
                <w:highlight w:val="white"/>
              </w:rPr>
              <w:t>2</w:t>
            </w:r>
          </w:p>
        </w:tc>
        <w:tc>
          <w:tcPr>
            <w:tcW w:w="1155" w:type="dxa"/>
            <w:tcMar>
              <w:top w:w="100" w:type="dxa"/>
              <w:left w:w="100" w:type="dxa"/>
              <w:bottom w:w="100" w:type="dxa"/>
              <w:right w:w="100" w:type="dxa"/>
            </w:tcMar>
          </w:tcPr>
          <w:p w14:paraId="1C3A5C57" w14:textId="77777777" w:rsidR="00A540A4" w:rsidRPr="009C216F" w:rsidRDefault="00343751" w:rsidP="009C216F">
            <w:pPr>
              <w:pBdr>
                <w:top w:val="nil"/>
                <w:left w:val="nil"/>
                <w:bottom w:val="nil"/>
                <w:right w:val="nil"/>
                <w:between w:val="nil"/>
              </w:pBdr>
              <w:spacing w:before="240" w:after="240" w:line="240" w:lineRule="auto"/>
              <w:ind w:left="340"/>
              <w:rPr>
                <w:rFonts w:ascii="Times New Roman" w:eastAsia="Garamond" w:hAnsi="Times New Roman" w:cs="Times New Roman"/>
                <w:color w:val="000000"/>
              </w:rPr>
            </w:pPr>
            <w:r w:rsidRPr="009C216F">
              <w:rPr>
                <w:rFonts w:ascii="Times New Roman" w:eastAsia="Garamond" w:hAnsi="Times New Roman" w:cs="Times New Roman"/>
              </w:rPr>
              <w:t>1,1</w:t>
            </w:r>
          </w:p>
        </w:tc>
        <w:tc>
          <w:tcPr>
            <w:tcW w:w="1155" w:type="dxa"/>
            <w:tcMar>
              <w:top w:w="100" w:type="dxa"/>
              <w:left w:w="100" w:type="dxa"/>
              <w:bottom w:w="100" w:type="dxa"/>
              <w:right w:w="100" w:type="dxa"/>
            </w:tcMar>
          </w:tcPr>
          <w:p w14:paraId="05F5306E" w14:textId="77777777" w:rsidR="00A540A4" w:rsidRPr="009C216F" w:rsidRDefault="00343751" w:rsidP="009C216F">
            <w:pPr>
              <w:pBdr>
                <w:top w:val="nil"/>
                <w:left w:val="nil"/>
                <w:bottom w:val="nil"/>
                <w:right w:val="nil"/>
                <w:between w:val="nil"/>
              </w:pBdr>
              <w:spacing w:before="240" w:after="240" w:line="240" w:lineRule="auto"/>
              <w:ind w:left="340"/>
              <w:rPr>
                <w:rFonts w:ascii="Times New Roman" w:eastAsia="Garamond" w:hAnsi="Times New Roman" w:cs="Times New Roman"/>
                <w:color w:val="000000"/>
              </w:rPr>
            </w:pPr>
            <w:r w:rsidRPr="009C216F">
              <w:rPr>
                <w:rFonts w:ascii="Times New Roman" w:eastAsia="Garamond" w:hAnsi="Times New Roman" w:cs="Times New Roman"/>
              </w:rPr>
              <w:t>5</w:t>
            </w:r>
          </w:p>
        </w:tc>
      </w:tr>
      <w:tr w:rsidR="00A540A4" w:rsidRPr="009C216F" w14:paraId="22032286" w14:textId="77777777">
        <w:trPr>
          <w:cantSplit/>
          <w:trHeight w:val="20"/>
          <w:tblHeader/>
        </w:trPr>
        <w:tc>
          <w:tcPr>
            <w:tcW w:w="1230" w:type="dxa"/>
            <w:tcMar>
              <w:top w:w="100" w:type="dxa"/>
              <w:left w:w="100" w:type="dxa"/>
              <w:bottom w:w="100" w:type="dxa"/>
              <w:right w:w="100" w:type="dxa"/>
            </w:tcMar>
          </w:tcPr>
          <w:p w14:paraId="4945D8A6" w14:textId="77777777" w:rsidR="00A540A4" w:rsidRPr="009C216F" w:rsidRDefault="00343751"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10,15</w:t>
            </w:r>
          </w:p>
        </w:tc>
        <w:tc>
          <w:tcPr>
            <w:tcW w:w="1365" w:type="dxa"/>
            <w:tcMar>
              <w:top w:w="100" w:type="dxa"/>
              <w:left w:w="100" w:type="dxa"/>
              <w:bottom w:w="100" w:type="dxa"/>
              <w:right w:w="100" w:type="dxa"/>
            </w:tcMar>
          </w:tcPr>
          <w:p w14:paraId="179524E2" w14:textId="77777777" w:rsidR="00A540A4" w:rsidRPr="009C216F" w:rsidRDefault="00343751" w:rsidP="009C216F">
            <w:pPr>
              <w:pBdr>
                <w:top w:val="nil"/>
                <w:left w:val="nil"/>
                <w:bottom w:val="nil"/>
                <w:right w:val="nil"/>
                <w:between w:val="nil"/>
              </w:pBdr>
              <w:spacing w:before="240" w:after="240" w:line="240" w:lineRule="auto"/>
              <w:ind w:left="340"/>
              <w:rPr>
                <w:rFonts w:ascii="Times New Roman" w:eastAsia="Garamond" w:hAnsi="Times New Roman" w:cs="Times New Roman"/>
                <w:color w:val="000000"/>
              </w:rPr>
            </w:pPr>
            <w:r w:rsidRPr="009C216F">
              <w:rPr>
                <w:rFonts w:ascii="Times New Roman" w:eastAsia="Garamond" w:hAnsi="Times New Roman" w:cs="Times New Roman"/>
              </w:rPr>
              <w:t>0</w:t>
            </w:r>
          </w:p>
        </w:tc>
        <w:tc>
          <w:tcPr>
            <w:tcW w:w="1155" w:type="dxa"/>
            <w:tcMar>
              <w:top w:w="100" w:type="dxa"/>
              <w:left w:w="100" w:type="dxa"/>
              <w:bottom w:w="100" w:type="dxa"/>
              <w:right w:w="100" w:type="dxa"/>
            </w:tcMar>
          </w:tcPr>
          <w:p w14:paraId="4FB4BE01" w14:textId="77777777" w:rsidR="00A540A4" w:rsidRPr="009C216F" w:rsidRDefault="00343751" w:rsidP="009C216F">
            <w:pPr>
              <w:pBdr>
                <w:top w:val="nil"/>
                <w:left w:val="nil"/>
                <w:bottom w:val="nil"/>
                <w:right w:val="nil"/>
                <w:between w:val="nil"/>
              </w:pBdr>
              <w:spacing w:before="240" w:after="240" w:line="240" w:lineRule="auto"/>
              <w:ind w:left="340"/>
              <w:rPr>
                <w:rFonts w:ascii="Times New Roman" w:eastAsia="Garamond" w:hAnsi="Times New Roman" w:cs="Times New Roman"/>
                <w:color w:val="000000"/>
                <w:highlight w:val="white"/>
              </w:rPr>
            </w:pPr>
            <w:r w:rsidRPr="009C216F">
              <w:rPr>
                <w:rFonts w:ascii="Times New Roman" w:eastAsia="Garamond" w:hAnsi="Times New Roman" w:cs="Times New Roman"/>
                <w:highlight w:val="white"/>
              </w:rPr>
              <w:t>0</w:t>
            </w:r>
          </w:p>
        </w:tc>
        <w:tc>
          <w:tcPr>
            <w:tcW w:w="1155" w:type="dxa"/>
            <w:tcMar>
              <w:top w:w="100" w:type="dxa"/>
              <w:left w:w="100" w:type="dxa"/>
              <w:bottom w:w="100" w:type="dxa"/>
              <w:right w:w="100" w:type="dxa"/>
            </w:tcMar>
          </w:tcPr>
          <w:p w14:paraId="63EA0646" w14:textId="77777777" w:rsidR="00A540A4" w:rsidRPr="009C216F" w:rsidRDefault="00343751" w:rsidP="009C216F">
            <w:pPr>
              <w:pBdr>
                <w:top w:val="nil"/>
                <w:left w:val="nil"/>
                <w:bottom w:val="nil"/>
                <w:right w:val="nil"/>
                <w:between w:val="nil"/>
              </w:pBdr>
              <w:spacing w:before="240" w:after="240" w:line="240" w:lineRule="auto"/>
              <w:ind w:left="340"/>
              <w:rPr>
                <w:rFonts w:ascii="Times New Roman" w:eastAsia="Garamond" w:hAnsi="Times New Roman" w:cs="Times New Roman"/>
                <w:color w:val="000000"/>
                <w:highlight w:val="white"/>
              </w:rPr>
            </w:pPr>
            <w:r w:rsidRPr="009C216F">
              <w:rPr>
                <w:rFonts w:ascii="Times New Roman" w:eastAsia="Garamond" w:hAnsi="Times New Roman" w:cs="Times New Roman"/>
                <w:highlight w:val="white"/>
              </w:rPr>
              <w:t>2</w:t>
            </w:r>
          </w:p>
        </w:tc>
        <w:tc>
          <w:tcPr>
            <w:tcW w:w="1155" w:type="dxa"/>
            <w:tcMar>
              <w:top w:w="100" w:type="dxa"/>
              <w:left w:w="100" w:type="dxa"/>
              <w:bottom w:w="100" w:type="dxa"/>
              <w:right w:w="100" w:type="dxa"/>
            </w:tcMar>
          </w:tcPr>
          <w:p w14:paraId="23FFAA6F" w14:textId="77777777" w:rsidR="00A540A4" w:rsidRPr="009C216F" w:rsidRDefault="00343751" w:rsidP="009C216F">
            <w:pPr>
              <w:pBdr>
                <w:top w:val="nil"/>
                <w:left w:val="nil"/>
                <w:bottom w:val="nil"/>
                <w:right w:val="nil"/>
                <w:between w:val="nil"/>
              </w:pBdr>
              <w:spacing w:before="240" w:after="240" w:line="240" w:lineRule="auto"/>
              <w:ind w:left="340"/>
              <w:rPr>
                <w:rFonts w:ascii="Times New Roman" w:eastAsia="Garamond" w:hAnsi="Times New Roman" w:cs="Times New Roman"/>
                <w:color w:val="000000"/>
                <w:highlight w:val="white"/>
              </w:rPr>
            </w:pPr>
            <w:r w:rsidRPr="009C216F">
              <w:rPr>
                <w:rFonts w:ascii="Times New Roman" w:eastAsia="Garamond" w:hAnsi="Times New Roman" w:cs="Times New Roman"/>
                <w:highlight w:val="white"/>
              </w:rPr>
              <w:t>1,3</w:t>
            </w:r>
          </w:p>
        </w:tc>
        <w:tc>
          <w:tcPr>
            <w:tcW w:w="1155" w:type="dxa"/>
            <w:tcMar>
              <w:top w:w="100" w:type="dxa"/>
              <w:left w:w="100" w:type="dxa"/>
              <w:bottom w:w="100" w:type="dxa"/>
              <w:right w:w="100" w:type="dxa"/>
            </w:tcMar>
          </w:tcPr>
          <w:p w14:paraId="223A3998" w14:textId="77777777" w:rsidR="00A540A4" w:rsidRPr="009C216F" w:rsidRDefault="00343751" w:rsidP="009C216F">
            <w:pPr>
              <w:pBdr>
                <w:top w:val="nil"/>
                <w:left w:val="nil"/>
                <w:bottom w:val="nil"/>
                <w:right w:val="nil"/>
                <w:between w:val="nil"/>
              </w:pBdr>
              <w:spacing w:before="240" w:after="240" w:line="240" w:lineRule="auto"/>
              <w:ind w:left="340"/>
              <w:rPr>
                <w:rFonts w:ascii="Times New Roman" w:eastAsia="Garamond" w:hAnsi="Times New Roman" w:cs="Times New Roman"/>
                <w:color w:val="000000"/>
              </w:rPr>
            </w:pPr>
            <w:r w:rsidRPr="009C216F">
              <w:rPr>
                <w:rFonts w:ascii="Times New Roman" w:eastAsia="Garamond" w:hAnsi="Times New Roman" w:cs="Times New Roman"/>
              </w:rPr>
              <w:t>1,0</w:t>
            </w:r>
          </w:p>
        </w:tc>
        <w:tc>
          <w:tcPr>
            <w:tcW w:w="1155" w:type="dxa"/>
            <w:tcMar>
              <w:top w:w="100" w:type="dxa"/>
              <w:left w:w="100" w:type="dxa"/>
              <w:bottom w:w="100" w:type="dxa"/>
              <w:right w:w="100" w:type="dxa"/>
            </w:tcMar>
          </w:tcPr>
          <w:p w14:paraId="2EC04AD2" w14:textId="77777777" w:rsidR="00A540A4" w:rsidRPr="009C216F" w:rsidRDefault="00343751" w:rsidP="009C216F">
            <w:pPr>
              <w:pBdr>
                <w:top w:val="nil"/>
                <w:left w:val="nil"/>
                <w:bottom w:val="nil"/>
                <w:right w:val="nil"/>
                <w:between w:val="nil"/>
              </w:pBdr>
              <w:spacing w:before="240" w:after="240" w:line="240" w:lineRule="auto"/>
              <w:ind w:left="340"/>
              <w:rPr>
                <w:rFonts w:ascii="Times New Roman" w:eastAsia="Garamond" w:hAnsi="Times New Roman" w:cs="Times New Roman"/>
                <w:color w:val="000000"/>
              </w:rPr>
            </w:pPr>
            <w:r w:rsidRPr="009C216F">
              <w:rPr>
                <w:rFonts w:ascii="Times New Roman" w:eastAsia="Garamond" w:hAnsi="Times New Roman" w:cs="Times New Roman"/>
              </w:rPr>
              <w:t>7</w:t>
            </w:r>
          </w:p>
        </w:tc>
      </w:tr>
    </w:tbl>
    <w:p w14:paraId="6D50260D" w14:textId="77777777" w:rsidR="00A540A4" w:rsidRPr="009C216F" w:rsidRDefault="00A540A4" w:rsidP="009C216F">
      <w:pPr>
        <w:pBdr>
          <w:top w:val="nil"/>
          <w:left w:val="nil"/>
          <w:bottom w:val="nil"/>
          <w:right w:val="nil"/>
          <w:between w:val="nil"/>
        </w:pBdr>
        <w:rPr>
          <w:rFonts w:ascii="Times New Roman" w:eastAsia="Garamond" w:hAnsi="Times New Roman" w:cs="Times New Roman"/>
          <w:color w:val="000000"/>
        </w:rPr>
      </w:pPr>
    </w:p>
    <w:p w14:paraId="36D0A37B" w14:textId="77777777" w:rsidR="00A540A4" w:rsidRPr="009C216F" w:rsidRDefault="00A540A4" w:rsidP="009C216F">
      <w:pPr>
        <w:pBdr>
          <w:top w:val="nil"/>
          <w:left w:val="nil"/>
          <w:bottom w:val="nil"/>
          <w:right w:val="nil"/>
          <w:between w:val="nil"/>
        </w:pBdr>
        <w:rPr>
          <w:rFonts w:ascii="Times New Roman" w:eastAsia="Garamond" w:hAnsi="Times New Roman" w:cs="Times New Roman"/>
          <w:color w:val="000000"/>
        </w:rPr>
      </w:pPr>
    </w:p>
    <w:p w14:paraId="7D1C68BE" w14:textId="77777777" w:rsidR="00A540A4" w:rsidRPr="009C216F" w:rsidRDefault="00343751" w:rsidP="009C216F">
      <w:pPr>
        <w:pStyle w:val="Heading3"/>
        <w:rPr>
          <w:rFonts w:ascii="Times New Roman" w:eastAsia="Garamond" w:hAnsi="Times New Roman" w:cs="Times New Roman"/>
          <w:b/>
          <w:bCs/>
          <w:color w:val="000000"/>
        </w:rPr>
      </w:pPr>
      <w:bookmarkStart w:id="279" w:name="_heading=h.cxkcn2p51cxy" w:colFirst="0" w:colLast="0"/>
      <w:bookmarkEnd w:id="279"/>
      <w:r w:rsidRPr="009C216F">
        <w:rPr>
          <w:rFonts w:ascii="Times New Roman" w:eastAsia="Garamond" w:hAnsi="Times New Roman" w:cs="Times New Roman"/>
          <w:b/>
          <w:bCs/>
          <w:color w:val="000000"/>
        </w:rPr>
        <w:t>LEPTOSPIROSIS</w:t>
      </w:r>
    </w:p>
    <w:p w14:paraId="45EB30AB"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Leptospirosis cases are closely linked to monsoon rains, flooding, and occupational exposure, particularly in low-lying and waterlogged areas.</w:t>
      </w:r>
    </w:p>
    <w:p w14:paraId="6AB6DC79" w14:textId="77777777" w:rsidR="00A540A4" w:rsidRPr="009C216F" w:rsidRDefault="00A540A4" w:rsidP="009C216F">
      <w:pPr>
        <w:pBdr>
          <w:top w:val="nil"/>
          <w:left w:val="nil"/>
          <w:bottom w:val="nil"/>
          <w:right w:val="nil"/>
          <w:between w:val="nil"/>
        </w:pBdr>
        <w:rPr>
          <w:rFonts w:ascii="Times New Roman" w:eastAsia="Garamond" w:hAnsi="Times New Roman" w:cs="Times New Roman"/>
          <w:color w:val="000000"/>
        </w:rPr>
      </w:pPr>
    </w:p>
    <w:p w14:paraId="0434EB52"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bookmarkStart w:id="280" w:name="_heading=h.pdo7uqv2a97x" w:colFirst="0" w:colLast="0"/>
      <w:bookmarkEnd w:id="280"/>
      <w:r w:rsidRPr="009C216F">
        <w:rPr>
          <w:rFonts w:ascii="Times New Roman" w:eastAsia="Garamond" w:hAnsi="Times New Roman" w:cs="Times New Roman"/>
          <w:color w:val="000000"/>
        </w:rPr>
        <w:t>Peak: June - Augus</w:t>
      </w:r>
      <w:bookmarkStart w:id="281" w:name="_heading=h.w8ewiyora69" w:colFirst="0" w:colLast="0"/>
      <w:bookmarkEnd w:id="281"/>
      <w:r w:rsidRPr="009C216F">
        <w:rPr>
          <w:rFonts w:ascii="Times New Roman" w:eastAsia="Garamond" w:hAnsi="Times New Roman" w:cs="Times New Roman"/>
          <w:color w:val="000000"/>
        </w:rPr>
        <w:t>t</w:t>
      </w:r>
    </w:p>
    <w:p w14:paraId="7D3468B3" w14:textId="77777777" w:rsidR="00A540A4" w:rsidRPr="009C216F" w:rsidRDefault="00343751" w:rsidP="009C216F">
      <w:pPr>
        <w:pStyle w:val="Heading3"/>
        <w:rPr>
          <w:rFonts w:ascii="Times New Roman" w:eastAsia="Garamond" w:hAnsi="Times New Roman" w:cs="Times New Roman"/>
          <w:color w:val="000000"/>
        </w:rPr>
      </w:pPr>
      <w:r w:rsidRPr="009C216F">
        <w:rPr>
          <w:rFonts w:ascii="Times New Roman" w:eastAsia="Garamond" w:hAnsi="Times New Roman" w:cs="Times New Roman"/>
          <w:color w:val="000000"/>
        </w:rPr>
        <w:lastRenderedPageBreak/>
        <w:t xml:space="preserve">Leptospirosis – Ward-wise Yearly Distribution (2021–2025) </w:t>
      </w:r>
    </w:p>
    <w:p w14:paraId="5EA198E8" w14:textId="77777777" w:rsidR="00A540A4" w:rsidRPr="009C216F" w:rsidRDefault="00A540A4" w:rsidP="009C216F">
      <w:pPr>
        <w:pBdr>
          <w:top w:val="nil"/>
          <w:left w:val="nil"/>
          <w:bottom w:val="nil"/>
          <w:right w:val="nil"/>
          <w:between w:val="nil"/>
        </w:pBdr>
        <w:rPr>
          <w:rFonts w:ascii="Times New Roman" w:eastAsia="Garamond" w:hAnsi="Times New Roman" w:cs="Times New Roman"/>
          <w:color w:val="000000"/>
        </w:rPr>
      </w:pPr>
    </w:p>
    <w:tbl>
      <w:tblPr>
        <w:tblStyle w:val="affffff7"/>
        <w:tblW w:w="8370" w:type="dxa"/>
        <w:tblInd w:w="230" w:type="dxa"/>
        <w:tblBorders>
          <w:top w:val="nil"/>
          <w:left w:val="nil"/>
          <w:bottom w:val="nil"/>
          <w:right w:val="nil"/>
          <w:insideH w:val="nil"/>
          <w:insideV w:val="nil"/>
        </w:tblBorders>
        <w:tblLayout w:type="fixed"/>
        <w:tblLook w:val="0600" w:firstRow="0" w:lastRow="0" w:firstColumn="0" w:lastColumn="0" w:noHBand="1" w:noVBand="1"/>
      </w:tblPr>
      <w:tblGrid>
        <w:gridCol w:w="1230"/>
        <w:gridCol w:w="1365"/>
        <w:gridCol w:w="1155"/>
        <w:gridCol w:w="1155"/>
        <w:gridCol w:w="1155"/>
        <w:gridCol w:w="1155"/>
        <w:gridCol w:w="1155"/>
      </w:tblGrid>
      <w:tr w:rsidR="00A540A4" w:rsidRPr="009C216F" w14:paraId="3FFEA59E" w14:textId="77777777">
        <w:trPr>
          <w:cantSplit/>
          <w:trHeight w:val="20"/>
          <w:tblHeader/>
        </w:trPr>
        <w:tc>
          <w:tcPr>
            <w:tcW w:w="123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73DC1D" w14:textId="77777777" w:rsidR="00A540A4" w:rsidRPr="009C216F" w:rsidRDefault="00343751"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b/>
                <w:bCs/>
                <w:color w:val="000000"/>
              </w:rPr>
              <w:lastRenderedPageBreak/>
              <w:t>Ward</w:t>
            </w:r>
          </w:p>
        </w:tc>
        <w:tc>
          <w:tcPr>
            <w:tcW w:w="7140"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D02A97" w14:textId="77777777" w:rsidR="00A540A4" w:rsidRPr="009C216F" w:rsidRDefault="00343751" w:rsidP="009C216F">
            <w:pPr>
              <w:pBdr>
                <w:top w:val="nil"/>
                <w:left w:val="nil"/>
                <w:bottom w:val="nil"/>
                <w:right w:val="nil"/>
                <w:between w:val="nil"/>
              </w:pBdr>
              <w:spacing w:line="240" w:lineRule="auto"/>
              <w:rPr>
                <w:rFonts w:ascii="Times New Roman" w:eastAsia="Garamond" w:hAnsi="Times New Roman" w:cs="Times New Roman"/>
                <w:b/>
                <w:bCs/>
                <w:color w:val="000000"/>
              </w:rPr>
            </w:pPr>
            <w:r w:rsidRPr="009C216F">
              <w:rPr>
                <w:rFonts w:ascii="Times New Roman" w:eastAsia="Garamond" w:hAnsi="Times New Roman" w:cs="Times New Roman"/>
                <w:b/>
                <w:bCs/>
                <w:color w:val="000000"/>
              </w:rPr>
              <w:t>Leptospirosis – Ward-wise Yearly Distribution</w:t>
            </w:r>
          </w:p>
        </w:tc>
      </w:tr>
      <w:tr w:rsidR="00A540A4" w:rsidRPr="009C216F" w14:paraId="10598889" w14:textId="77777777">
        <w:trPr>
          <w:cantSplit/>
          <w:trHeight w:val="20"/>
          <w:tblHeader/>
        </w:trPr>
        <w:tc>
          <w:tcPr>
            <w:tcW w:w="123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24722C" w14:textId="77777777" w:rsidR="00A540A4" w:rsidRPr="009C216F" w:rsidRDefault="00A540A4" w:rsidP="009C216F">
            <w:pPr>
              <w:widowControl w:val="0"/>
              <w:pBdr>
                <w:top w:val="nil"/>
                <w:left w:val="nil"/>
                <w:bottom w:val="nil"/>
                <w:right w:val="nil"/>
                <w:between w:val="nil"/>
              </w:pBdr>
              <w:rPr>
                <w:rFonts w:ascii="Times New Roman" w:eastAsia="Garamond" w:hAnsi="Times New Roman" w:cs="Times New Roman"/>
                <w:b/>
                <w:bCs/>
                <w:color w:val="000000"/>
              </w:rPr>
            </w:pP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3CB84F" w14:textId="77777777" w:rsidR="00A540A4" w:rsidRPr="009C216F" w:rsidRDefault="00343751"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b/>
                <w:bCs/>
                <w:color w:val="000000"/>
              </w:rPr>
              <w:t>2021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777CA1" w14:textId="77777777" w:rsidR="00A540A4" w:rsidRPr="009C216F" w:rsidRDefault="00343751"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b/>
                <w:bCs/>
                <w:color w:val="000000"/>
              </w:rPr>
              <w:t>2022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F4DC5F" w14:textId="77777777" w:rsidR="00A540A4" w:rsidRPr="009C216F" w:rsidRDefault="00343751"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b/>
                <w:bCs/>
                <w:color w:val="000000"/>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B6DE9D" w14:textId="77777777" w:rsidR="00A540A4" w:rsidRPr="009C216F" w:rsidRDefault="00343751"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b/>
                <w:bCs/>
                <w:color w:val="000000"/>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86F18E" w14:textId="77777777" w:rsidR="00A540A4" w:rsidRPr="009C216F" w:rsidRDefault="00343751"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b/>
                <w:bCs/>
                <w:color w:val="000000"/>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EDAED9" w14:textId="77777777" w:rsidR="00A540A4" w:rsidRPr="009C216F" w:rsidRDefault="00343751"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b/>
                <w:bCs/>
                <w:color w:val="000000"/>
              </w:rPr>
              <w:t>Total</w:t>
            </w:r>
          </w:p>
        </w:tc>
      </w:tr>
      <w:tr w:rsidR="00A540A4" w:rsidRPr="009C216F" w14:paraId="64D4F97F" w14:textId="77777777">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D7B11B" w14:textId="77777777" w:rsidR="00A540A4" w:rsidRPr="009C216F" w:rsidRDefault="00343751"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1</w:t>
            </w:r>
          </w:p>
        </w:tc>
        <w:tc>
          <w:tcPr>
            <w:tcW w:w="136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EB241A2" w14:textId="77777777" w:rsidR="00A540A4" w:rsidRPr="009C216F" w:rsidRDefault="00343751" w:rsidP="009C216F">
            <w:pPr>
              <w:pBdr>
                <w:top w:val="nil"/>
                <w:left w:val="nil"/>
                <w:bottom w:val="nil"/>
                <w:right w:val="nil"/>
                <w:between w:val="nil"/>
              </w:pBdr>
              <w:spacing w:before="240" w:after="240" w:line="240" w:lineRule="auto"/>
              <w:ind w:left="340"/>
              <w:rPr>
                <w:rFonts w:ascii="Times New Roman" w:eastAsia="Garamond" w:hAnsi="Times New Roman" w:cs="Times New Roman"/>
                <w:color w:val="000000"/>
              </w:rPr>
            </w:pPr>
            <w:r w:rsidRPr="009C216F">
              <w:rPr>
                <w:rFonts w:ascii="Times New Roman" w:eastAsia="Garamond"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78CC21D" w14:textId="77777777" w:rsidR="00A540A4" w:rsidRPr="009C216F" w:rsidRDefault="00343751" w:rsidP="009C216F">
            <w:pPr>
              <w:pBdr>
                <w:top w:val="nil"/>
                <w:left w:val="nil"/>
                <w:bottom w:val="nil"/>
                <w:right w:val="nil"/>
                <w:between w:val="nil"/>
              </w:pBdr>
              <w:spacing w:before="240" w:after="240" w:line="240" w:lineRule="auto"/>
              <w:ind w:left="340"/>
              <w:rPr>
                <w:rFonts w:ascii="Times New Roman" w:eastAsia="Garamond" w:hAnsi="Times New Roman" w:cs="Times New Roman"/>
                <w:color w:val="000000"/>
              </w:rPr>
            </w:pPr>
            <w:r w:rsidRPr="009C216F">
              <w:rPr>
                <w:rFonts w:ascii="Times New Roman" w:eastAsia="Garamond"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DFF9957" w14:textId="77777777" w:rsidR="00A540A4" w:rsidRPr="009C216F" w:rsidRDefault="00343751" w:rsidP="009C216F">
            <w:pPr>
              <w:pBdr>
                <w:top w:val="nil"/>
                <w:left w:val="nil"/>
                <w:bottom w:val="nil"/>
                <w:right w:val="nil"/>
                <w:between w:val="nil"/>
              </w:pBdr>
              <w:spacing w:before="240" w:after="240" w:line="240" w:lineRule="auto"/>
              <w:ind w:left="340"/>
              <w:rPr>
                <w:rFonts w:ascii="Times New Roman" w:eastAsia="Garamond" w:hAnsi="Times New Roman" w:cs="Times New Roman"/>
                <w:color w:val="000000"/>
              </w:rPr>
            </w:pPr>
            <w:r w:rsidRPr="009C216F">
              <w:rPr>
                <w:rFonts w:ascii="Times New Roman" w:eastAsia="Garamond"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1AA9166" w14:textId="77777777" w:rsidR="00A540A4" w:rsidRPr="009C216F" w:rsidRDefault="00343751" w:rsidP="009C216F">
            <w:pPr>
              <w:pBdr>
                <w:top w:val="nil"/>
                <w:left w:val="nil"/>
                <w:bottom w:val="nil"/>
                <w:right w:val="nil"/>
                <w:between w:val="nil"/>
              </w:pBdr>
              <w:spacing w:before="240" w:after="240" w:line="240" w:lineRule="auto"/>
              <w:ind w:left="340"/>
              <w:rPr>
                <w:rFonts w:ascii="Times New Roman" w:eastAsia="Garamond" w:hAnsi="Times New Roman" w:cs="Times New Roman"/>
                <w:color w:val="000000"/>
              </w:rPr>
            </w:pPr>
            <w:r w:rsidRPr="009C216F">
              <w:rPr>
                <w:rFonts w:ascii="Times New Roman" w:eastAsia="Garamond"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798B404" w14:textId="77777777" w:rsidR="00A540A4" w:rsidRPr="009C216F" w:rsidRDefault="00343751" w:rsidP="009C216F">
            <w:pPr>
              <w:pBdr>
                <w:top w:val="nil"/>
                <w:left w:val="nil"/>
                <w:bottom w:val="nil"/>
                <w:right w:val="nil"/>
                <w:between w:val="nil"/>
              </w:pBdr>
              <w:spacing w:before="240" w:after="240" w:line="240" w:lineRule="auto"/>
              <w:ind w:left="340"/>
              <w:rPr>
                <w:rFonts w:ascii="Times New Roman" w:eastAsia="Garamond" w:hAnsi="Times New Roman" w:cs="Times New Roman"/>
                <w:color w:val="000000"/>
              </w:rPr>
            </w:pPr>
            <w:r w:rsidRPr="009C216F">
              <w:rPr>
                <w:rFonts w:ascii="Times New Roman" w:eastAsia="Garamond" w:hAnsi="Times New Roman" w:cs="Times New Roman"/>
              </w:rPr>
              <w:t>1</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83F05F9" w14:textId="77777777" w:rsidR="00A540A4" w:rsidRPr="009C216F" w:rsidRDefault="00343751" w:rsidP="009C216F">
            <w:pPr>
              <w:pBdr>
                <w:top w:val="nil"/>
                <w:left w:val="nil"/>
                <w:bottom w:val="nil"/>
                <w:right w:val="nil"/>
                <w:between w:val="nil"/>
              </w:pBdr>
              <w:spacing w:before="240" w:after="240" w:line="240" w:lineRule="auto"/>
              <w:ind w:left="340"/>
              <w:rPr>
                <w:rFonts w:ascii="Times New Roman" w:eastAsia="Garamond" w:hAnsi="Times New Roman" w:cs="Times New Roman"/>
                <w:color w:val="000000"/>
              </w:rPr>
            </w:pPr>
            <w:r w:rsidRPr="009C216F">
              <w:rPr>
                <w:rFonts w:ascii="Times New Roman" w:eastAsia="Garamond" w:hAnsi="Times New Roman" w:cs="Times New Roman"/>
              </w:rPr>
              <w:t>1</w:t>
            </w:r>
          </w:p>
        </w:tc>
      </w:tr>
      <w:tr w:rsidR="00A540A4" w:rsidRPr="009C216F" w14:paraId="54BE43F1" w14:textId="77777777">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746762" w14:textId="77777777" w:rsidR="00A540A4" w:rsidRPr="009C216F" w:rsidRDefault="00343751"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2</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1AF0A2B" w14:textId="77777777" w:rsidR="00A540A4" w:rsidRPr="009C216F" w:rsidRDefault="00343751" w:rsidP="009C216F">
            <w:pPr>
              <w:pBdr>
                <w:top w:val="nil"/>
                <w:left w:val="nil"/>
                <w:bottom w:val="nil"/>
                <w:right w:val="nil"/>
                <w:between w:val="nil"/>
              </w:pBdr>
              <w:spacing w:before="240" w:after="240" w:line="240" w:lineRule="auto"/>
              <w:ind w:left="340"/>
              <w:rPr>
                <w:rFonts w:ascii="Times New Roman" w:eastAsia="Garamond" w:hAnsi="Times New Roman" w:cs="Times New Roman"/>
                <w:color w:val="000000"/>
              </w:rPr>
            </w:pPr>
            <w:r w:rsidRPr="009C216F">
              <w:rPr>
                <w:rFonts w:ascii="Times New Roman" w:eastAsia="Garamond"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325FF39" w14:textId="77777777" w:rsidR="00A540A4" w:rsidRPr="009C216F" w:rsidRDefault="00343751" w:rsidP="009C216F">
            <w:pPr>
              <w:pBdr>
                <w:top w:val="nil"/>
                <w:left w:val="nil"/>
                <w:bottom w:val="nil"/>
                <w:right w:val="nil"/>
                <w:between w:val="nil"/>
              </w:pBdr>
              <w:spacing w:before="240" w:after="240" w:line="240" w:lineRule="auto"/>
              <w:ind w:left="340"/>
              <w:rPr>
                <w:rFonts w:ascii="Times New Roman" w:eastAsia="Garamond" w:hAnsi="Times New Roman" w:cs="Times New Roman"/>
                <w:color w:val="000000"/>
              </w:rPr>
            </w:pPr>
            <w:r w:rsidRPr="009C216F">
              <w:rPr>
                <w:rFonts w:ascii="Times New Roman" w:eastAsia="Garamond"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3BCDAE4" w14:textId="77777777" w:rsidR="00A540A4" w:rsidRPr="009C216F" w:rsidRDefault="00343751" w:rsidP="009C216F">
            <w:pPr>
              <w:pBdr>
                <w:top w:val="nil"/>
                <w:left w:val="nil"/>
                <w:bottom w:val="nil"/>
                <w:right w:val="nil"/>
                <w:between w:val="nil"/>
              </w:pBdr>
              <w:spacing w:before="240" w:after="240" w:line="240" w:lineRule="auto"/>
              <w:ind w:left="340"/>
              <w:rPr>
                <w:rFonts w:ascii="Times New Roman" w:eastAsia="Garamond" w:hAnsi="Times New Roman" w:cs="Times New Roman"/>
                <w:color w:val="000000"/>
              </w:rPr>
            </w:pPr>
            <w:r w:rsidRPr="009C216F">
              <w:rPr>
                <w:rFonts w:ascii="Times New Roman" w:eastAsia="Garamond"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F26249B" w14:textId="77777777" w:rsidR="00A540A4" w:rsidRPr="009C216F" w:rsidRDefault="00343751" w:rsidP="009C216F">
            <w:pPr>
              <w:pBdr>
                <w:top w:val="nil"/>
                <w:left w:val="nil"/>
                <w:bottom w:val="nil"/>
                <w:right w:val="nil"/>
                <w:between w:val="nil"/>
              </w:pBdr>
              <w:spacing w:before="240" w:after="240" w:line="240" w:lineRule="auto"/>
              <w:ind w:left="340"/>
              <w:rPr>
                <w:rFonts w:ascii="Times New Roman" w:eastAsia="Garamond" w:hAnsi="Times New Roman" w:cs="Times New Roman"/>
                <w:color w:val="000000"/>
              </w:rPr>
            </w:pPr>
            <w:r w:rsidRPr="009C216F">
              <w:rPr>
                <w:rFonts w:ascii="Times New Roman" w:eastAsia="Garamond"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5574EF6" w14:textId="77777777" w:rsidR="00A540A4" w:rsidRPr="009C216F" w:rsidRDefault="00343751" w:rsidP="009C216F">
            <w:pPr>
              <w:pBdr>
                <w:top w:val="nil"/>
                <w:left w:val="nil"/>
                <w:bottom w:val="nil"/>
                <w:right w:val="nil"/>
                <w:between w:val="nil"/>
              </w:pBdr>
              <w:spacing w:before="240" w:after="240" w:line="240" w:lineRule="auto"/>
              <w:ind w:left="340"/>
              <w:rPr>
                <w:rFonts w:ascii="Times New Roman" w:eastAsia="Garamond" w:hAnsi="Times New Roman" w:cs="Times New Roman"/>
                <w:color w:val="000000"/>
              </w:rPr>
            </w:pPr>
            <w:r w:rsidRPr="009C216F">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17D0890" w14:textId="77777777" w:rsidR="00A540A4" w:rsidRPr="009C216F" w:rsidRDefault="00343751" w:rsidP="009C216F">
            <w:pPr>
              <w:pBdr>
                <w:top w:val="nil"/>
                <w:left w:val="nil"/>
                <w:bottom w:val="nil"/>
                <w:right w:val="nil"/>
                <w:between w:val="nil"/>
              </w:pBdr>
              <w:spacing w:before="240" w:after="240" w:line="240" w:lineRule="auto"/>
              <w:ind w:left="340"/>
              <w:rPr>
                <w:rFonts w:ascii="Times New Roman" w:eastAsia="Garamond" w:hAnsi="Times New Roman" w:cs="Times New Roman"/>
                <w:color w:val="000000"/>
              </w:rPr>
            </w:pPr>
            <w:r w:rsidRPr="009C216F">
              <w:rPr>
                <w:rFonts w:ascii="Times New Roman" w:eastAsia="Garamond" w:hAnsi="Times New Roman" w:cs="Times New Roman"/>
              </w:rPr>
              <w:t>0</w:t>
            </w:r>
          </w:p>
        </w:tc>
      </w:tr>
      <w:tr w:rsidR="00A540A4" w:rsidRPr="009C216F" w14:paraId="5ED0BA14" w14:textId="77777777">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416745" w14:textId="77777777" w:rsidR="00A540A4" w:rsidRPr="009C216F" w:rsidRDefault="00343751"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3</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2237910" w14:textId="77777777" w:rsidR="00A540A4" w:rsidRPr="009C216F" w:rsidRDefault="00343751" w:rsidP="009C216F">
            <w:pPr>
              <w:pBdr>
                <w:top w:val="nil"/>
                <w:left w:val="nil"/>
                <w:bottom w:val="nil"/>
                <w:right w:val="nil"/>
                <w:between w:val="nil"/>
              </w:pBdr>
              <w:spacing w:before="240" w:after="240" w:line="240" w:lineRule="auto"/>
              <w:ind w:left="340"/>
              <w:rPr>
                <w:rFonts w:ascii="Times New Roman" w:eastAsia="Garamond" w:hAnsi="Times New Roman" w:cs="Times New Roman"/>
                <w:color w:val="000000"/>
              </w:rPr>
            </w:pPr>
            <w:r w:rsidRPr="009C216F">
              <w:rPr>
                <w:rFonts w:ascii="Times New Roman" w:eastAsia="Garamond"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5E84116" w14:textId="77777777" w:rsidR="00A540A4" w:rsidRPr="009C216F" w:rsidRDefault="00343751" w:rsidP="009C216F">
            <w:pPr>
              <w:pBdr>
                <w:top w:val="nil"/>
                <w:left w:val="nil"/>
                <w:bottom w:val="nil"/>
                <w:right w:val="nil"/>
                <w:between w:val="nil"/>
              </w:pBdr>
              <w:spacing w:before="240" w:after="240" w:line="240" w:lineRule="auto"/>
              <w:ind w:left="340"/>
              <w:rPr>
                <w:rFonts w:ascii="Times New Roman" w:eastAsia="Garamond" w:hAnsi="Times New Roman" w:cs="Times New Roman"/>
                <w:color w:val="000000"/>
              </w:rPr>
            </w:pPr>
            <w:r w:rsidRPr="009C216F">
              <w:rPr>
                <w:rFonts w:ascii="Times New Roman" w:eastAsia="Garamond"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A15E6E0" w14:textId="77777777" w:rsidR="00A540A4" w:rsidRPr="009C216F" w:rsidRDefault="00343751" w:rsidP="009C216F">
            <w:pPr>
              <w:pBdr>
                <w:top w:val="nil"/>
                <w:left w:val="nil"/>
                <w:bottom w:val="nil"/>
                <w:right w:val="nil"/>
                <w:between w:val="nil"/>
              </w:pBdr>
              <w:spacing w:before="240" w:after="240" w:line="240" w:lineRule="auto"/>
              <w:ind w:left="340"/>
              <w:rPr>
                <w:rFonts w:ascii="Times New Roman" w:eastAsia="Garamond" w:hAnsi="Times New Roman" w:cs="Times New Roman"/>
                <w:color w:val="000000"/>
              </w:rPr>
            </w:pPr>
            <w:r w:rsidRPr="009C216F">
              <w:rPr>
                <w:rFonts w:ascii="Times New Roman" w:eastAsia="Garamond"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546D8D8" w14:textId="77777777" w:rsidR="00A540A4" w:rsidRPr="009C216F" w:rsidRDefault="00343751" w:rsidP="009C216F">
            <w:pPr>
              <w:pBdr>
                <w:top w:val="nil"/>
                <w:left w:val="nil"/>
                <w:bottom w:val="nil"/>
                <w:right w:val="nil"/>
                <w:between w:val="nil"/>
              </w:pBdr>
              <w:spacing w:before="240" w:after="240" w:line="240" w:lineRule="auto"/>
              <w:ind w:left="340"/>
              <w:rPr>
                <w:rFonts w:ascii="Times New Roman" w:eastAsia="Garamond" w:hAnsi="Times New Roman" w:cs="Times New Roman"/>
                <w:color w:val="000000"/>
              </w:rPr>
            </w:pPr>
            <w:r w:rsidRPr="009C216F">
              <w:rPr>
                <w:rFonts w:ascii="Times New Roman" w:eastAsia="Garamond"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9F9BC86" w14:textId="77777777" w:rsidR="00A540A4" w:rsidRPr="009C216F" w:rsidRDefault="00343751" w:rsidP="009C216F">
            <w:pPr>
              <w:pBdr>
                <w:top w:val="nil"/>
                <w:left w:val="nil"/>
                <w:bottom w:val="nil"/>
                <w:right w:val="nil"/>
                <w:between w:val="nil"/>
              </w:pBdr>
              <w:spacing w:before="240" w:after="240" w:line="240" w:lineRule="auto"/>
              <w:ind w:left="340"/>
              <w:rPr>
                <w:rFonts w:ascii="Times New Roman" w:eastAsia="Garamond" w:hAnsi="Times New Roman" w:cs="Times New Roman"/>
                <w:color w:val="000000"/>
              </w:rPr>
            </w:pPr>
            <w:r w:rsidRPr="009C216F">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CC2234B" w14:textId="77777777" w:rsidR="00A540A4" w:rsidRPr="009C216F" w:rsidRDefault="00343751" w:rsidP="009C216F">
            <w:pPr>
              <w:pBdr>
                <w:top w:val="nil"/>
                <w:left w:val="nil"/>
                <w:bottom w:val="nil"/>
                <w:right w:val="nil"/>
                <w:between w:val="nil"/>
              </w:pBdr>
              <w:spacing w:before="240" w:after="240" w:line="240" w:lineRule="auto"/>
              <w:ind w:left="340"/>
              <w:rPr>
                <w:rFonts w:ascii="Times New Roman" w:eastAsia="Garamond" w:hAnsi="Times New Roman" w:cs="Times New Roman"/>
                <w:color w:val="000000"/>
              </w:rPr>
            </w:pPr>
            <w:r w:rsidRPr="009C216F">
              <w:rPr>
                <w:rFonts w:ascii="Times New Roman" w:eastAsia="Garamond" w:hAnsi="Times New Roman" w:cs="Times New Roman"/>
              </w:rPr>
              <w:t>0</w:t>
            </w:r>
          </w:p>
        </w:tc>
      </w:tr>
      <w:tr w:rsidR="00A540A4" w:rsidRPr="009C216F" w14:paraId="1247AE22" w14:textId="77777777">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7F7633" w14:textId="77777777" w:rsidR="00A540A4" w:rsidRPr="009C216F" w:rsidRDefault="00343751"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4</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CE62958" w14:textId="77777777" w:rsidR="00A540A4" w:rsidRPr="009C216F" w:rsidRDefault="00343751" w:rsidP="009C216F">
            <w:pPr>
              <w:pBdr>
                <w:top w:val="nil"/>
                <w:left w:val="nil"/>
                <w:bottom w:val="nil"/>
                <w:right w:val="nil"/>
                <w:between w:val="nil"/>
              </w:pBdr>
              <w:spacing w:before="240" w:after="240" w:line="240" w:lineRule="auto"/>
              <w:ind w:left="340"/>
              <w:rPr>
                <w:rFonts w:ascii="Times New Roman" w:eastAsia="Garamond" w:hAnsi="Times New Roman" w:cs="Times New Roman"/>
                <w:color w:val="000000"/>
              </w:rPr>
            </w:pPr>
            <w:r w:rsidRPr="009C216F">
              <w:rPr>
                <w:rFonts w:ascii="Times New Roman" w:eastAsia="Garamond"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4CCCBE4" w14:textId="77777777" w:rsidR="00A540A4" w:rsidRPr="009C216F" w:rsidRDefault="00343751" w:rsidP="009C216F">
            <w:pPr>
              <w:pBdr>
                <w:top w:val="nil"/>
                <w:left w:val="nil"/>
                <w:bottom w:val="nil"/>
                <w:right w:val="nil"/>
                <w:between w:val="nil"/>
              </w:pBdr>
              <w:spacing w:before="240" w:after="240" w:line="240" w:lineRule="auto"/>
              <w:ind w:left="340"/>
              <w:rPr>
                <w:rFonts w:ascii="Times New Roman" w:eastAsia="Garamond" w:hAnsi="Times New Roman" w:cs="Times New Roman"/>
                <w:color w:val="000000"/>
              </w:rPr>
            </w:pPr>
            <w:r w:rsidRPr="009C216F">
              <w:rPr>
                <w:rFonts w:ascii="Times New Roman" w:eastAsia="Garamond"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FB6C922" w14:textId="77777777" w:rsidR="00A540A4" w:rsidRPr="009C216F" w:rsidRDefault="00343751" w:rsidP="009C216F">
            <w:pPr>
              <w:pBdr>
                <w:top w:val="nil"/>
                <w:left w:val="nil"/>
                <w:bottom w:val="nil"/>
                <w:right w:val="nil"/>
                <w:between w:val="nil"/>
              </w:pBdr>
              <w:spacing w:before="240" w:after="240" w:line="240" w:lineRule="auto"/>
              <w:ind w:left="340"/>
              <w:rPr>
                <w:rFonts w:ascii="Times New Roman" w:eastAsia="Garamond" w:hAnsi="Times New Roman" w:cs="Times New Roman"/>
                <w:color w:val="000000"/>
              </w:rPr>
            </w:pPr>
            <w:r w:rsidRPr="009C216F">
              <w:rPr>
                <w:rFonts w:ascii="Times New Roman" w:eastAsia="Garamond" w:hAnsi="Times New Roman" w:cs="Times New Roman"/>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4F1F5B" w14:textId="77777777" w:rsidR="00A540A4" w:rsidRPr="009C216F" w:rsidRDefault="00343751" w:rsidP="009C216F">
            <w:pPr>
              <w:pBdr>
                <w:top w:val="nil"/>
                <w:left w:val="nil"/>
                <w:bottom w:val="nil"/>
                <w:right w:val="nil"/>
                <w:between w:val="nil"/>
              </w:pBdr>
              <w:spacing w:before="240" w:after="240" w:line="240" w:lineRule="auto"/>
              <w:ind w:left="340"/>
              <w:rPr>
                <w:rFonts w:ascii="Times New Roman" w:eastAsia="Garamond" w:hAnsi="Times New Roman" w:cs="Times New Roman"/>
                <w:color w:val="000000"/>
              </w:rPr>
            </w:pPr>
            <w:r w:rsidRPr="009C216F">
              <w:rPr>
                <w:rFonts w:ascii="Times New Roman" w:eastAsia="Garamond"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0729F3A" w14:textId="77777777" w:rsidR="00A540A4" w:rsidRPr="009C216F" w:rsidRDefault="00343751" w:rsidP="009C216F">
            <w:pPr>
              <w:pBdr>
                <w:top w:val="nil"/>
                <w:left w:val="nil"/>
                <w:bottom w:val="nil"/>
                <w:right w:val="nil"/>
                <w:between w:val="nil"/>
              </w:pBdr>
              <w:spacing w:before="240" w:after="240" w:line="240" w:lineRule="auto"/>
              <w:ind w:left="340"/>
              <w:rPr>
                <w:rFonts w:ascii="Times New Roman" w:eastAsia="Garamond" w:hAnsi="Times New Roman" w:cs="Times New Roman"/>
                <w:color w:val="000000"/>
                <w:highlight w:val="green"/>
              </w:rPr>
            </w:pPr>
            <w:r w:rsidRPr="009C216F">
              <w:rPr>
                <w:rFonts w:ascii="Times New Roman" w:eastAsia="Garamond" w:hAnsi="Times New Roman" w:cs="Times New Roman"/>
                <w:highlight w:val="gree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853649D" w14:textId="77777777" w:rsidR="00A540A4" w:rsidRPr="009C216F" w:rsidRDefault="00343751" w:rsidP="009C216F">
            <w:pPr>
              <w:pBdr>
                <w:top w:val="nil"/>
                <w:left w:val="nil"/>
                <w:bottom w:val="nil"/>
                <w:right w:val="nil"/>
                <w:between w:val="nil"/>
              </w:pBdr>
              <w:spacing w:before="240" w:after="240" w:line="240" w:lineRule="auto"/>
              <w:ind w:left="340"/>
              <w:rPr>
                <w:rFonts w:ascii="Times New Roman" w:eastAsia="Garamond" w:hAnsi="Times New Roman" w:cs="Times New Roman"/>
                <w:color w:val="000000"/>
              </w:rPr>
            </w:pPr>
            <w:r w:rsidRPr="009C216F">
              <w:rPr>
                <w:rFonts w:ascii="Times New Roman" w:eastAsia="Garamond" w:hAnsi="Times New Roman" w:cs="Times New Roman"/>
              </w:rPr>
              <w:t>1</w:t>
            </w:r>
          </w:p>
        </w:tc>
      </w:tr>
      <w:tr w:rsidR="00A540A4" w:rsidRPr="009C216F" w14:paraId="5EF7BBA5" w14:textId="77777777">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F012AF" w14:textId="77777777" w:rsidR="00A540A4" w:rsidRPr="009C216F" w:rsidRDefault="00343751"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5</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F09B697" w14:textId="77777777" w:rsidR="00A540A4" w:rsidRPr="009C216F" w:rsidRDefault="00343751" w:rsidP="009C216F">
            <w:pPr>
              <w:pBdr>
                <w:top w:val="nil"/>
                <w:left w:val="nil"/>
                <w:bottom w:val="nil"/>
                <w:right w:val="nil"/>
                <w:between w:val="nil"/>
              </w:pBdr>
              <w:spacing w:before="240" w:after="240" w:line="240" w:lineRule="auto"/>
              <w:ind w:left="340"/>
              <w:rPr>
                <w:rFonts w:ascii="Times New Roman" w:eastAsia="Garamond" w:hAnsi="Times New Roman" w:cs="Times New Roman"/>
                <w:color w:val="000000"/>
              </w:rPr>
            </w:pPr>
            <w:r w:rsidRPr="009C216F">
              <w:rPr>
                <w:rFonts w:ascii="Times New Roman" w:eastAsia="Garamond"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2AE91BA" w14:textId="77777777" w:rsidR="00A540A4" w:rsidRPr="009C216F" w:rsidRDefault="00343751" w:rsidP="009C216F">
            <w:pPr>
              <w:pBdr>
                <w:top w:val="nil"/>
                <w:left w:val="nil"/>
                <w:bottom w:val="nil"/>
                <w:right w:val="nil"/>
                <w:between w:val="nil"/>
              </w:pBdr>
              <w:spacing w:before="240" w:after="240" w:line="240" w:lineRule="auto"/>
              <w:ind w:left="340"/>
              <w:rPr>
                <w:rFonts w:ascii="Times New Roman" w:eastAsia="Garamond" w:hAnsi="Times New Roman" w:cs="Times New Roman"/>
                <w:color w:val="000000"/>
              </w:rPr>
            </w:pPr>
            <w:r w:rsidRPr="009C216F">
              <w:rPr>
                <w:rFonts w:ascii="Times New Roman" w:eastAsia="Garamond"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E19625E" w14:textId="77777777" w:rsidR="00A540A4" w:rsidRPr="009C216F" w:rsidRDefault="00343751" w:rsidP="009C216F">
            <w:pPr>
              <w:pBdr>
                <w:top w:val="nil"/>
                <w:left w:val="nil"/>
                <w:bottom w:val="nil"/>
                <w:right w:val="nil"/>
                <w:between w:val="nil"/>
              </w:pBdr>
              <w:spacing w:before="240" w:after="240" w:line="240" w:lineRule="auto"/>
              <w:ind w:left="340"/>
              <w:rPr>
                <w:rFonts w:ascii="Times New Roman" w:eastAsia="Garamond" w:hAnsi="Times New Roman" w:cs="Times New Roman"/>
                <w:color w:val="000000"/>
              </w:rPr>
            </w:pPr>
            <w:r w:rsidRPr="009C216F">
              <w:rPr>
                <w:rFonts w:ascii="Times New Roman" w:eastAsia="Garamond"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EDF62CD" w14:textId="77777777" w:rsidR="00A540A4" w:rsidRPr="009C216F" w:rsidRDefault="00343751" w:rsidP="009C216F">
            <w:pPr>
              <w:pBdr>
                <w:top w:val="nil"/>
                <w:left w:val="nil"/>
                <w:bottom w:val="nil"/>
                <w:right w:val="nil"/>
                <w:between w:val="nil"/>
              </w:pBdr>
              <w:spacing w:before="240" w:after="240" w:line="240" w:lineRule="auto"/>
              <w:ind w:left="340"/>
              <w:rPr>
                <w:rFonts w:ascii="Times New Roman" w:eastAsia="Garamond" w:hAnsi="Times New Roman" w:cs="Times New Roman"/>
                <w:color w:val="000000"/>
              </w:rPr>
            </w:pPr>
            <w:r w:rsidRPr="009C216F">
              <w:rPr>
                <w:rFonts w:ascii="Times New Roman" w:eastAsia="Garamond"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ADE2438" w14:textId="77777777" w:rsidR="00A540A4" w:rsidRPr="009C216F" w:rsidRDefault="00343751" w:rsidP="009C216F">
            <w:pPr>
              <w:pBdr>
                <w:top w:val="nil"/>
                <w:left w:val="nil"/>
                <w:bottom w:val="nil"/>
                <w:right w:val="nil"/>
                <w:between w:val="nil"/>
              </w:pBdr>
              <w:spacing w:before="240" w:after="240" w:line="240" w:lineRule="auto"/>
              <w:ind w:left="340"/>
              <w:rPr>
                <w:rFonts w:ascii="Times New Roman" w:eastAsia="Garamond" w:hAnsi="Times New Roman" w:cs="Times New Roman"/>
                <w:color w:val="000000"/>
              </w:rPr>
            </w:pPr>
            <w:r w:rsidRPr="009C216F">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72058B3" w14:textId="77777777" w:rsidR="00A540A4" w:rsidRPr="009C216F" w:rsidRDefault="00343751" w:rsidP="009C216F">
            <w:pPr>
              <w:pBdr>
                <w:top w:val="nil"/>
                <w:left w:val="nil"/>
                <w:bottom w:val="nil"/>
                <w:right w:val="nil"/>
                <w:between w:val="nil"/>
              </w:pBdr>
              <w:spacing w:before="240" w:after="240" w:line="240" w:lineRule="auto"/>
              <w:ind w:left="340"/>
              <w:rPr>
                <w:rFonts w:ascii="Times New Roman" w:eastAsia="Garamond" w:hAnsi="Times New Roman" w:cs="Times New Roman"/>
                <w:color w:val="000000"/>
              </w:rPr>
            </w:pPr>
            <w:r w:rsidRPr="009C216F">
              <w:rPr>
                <w:rFonts w:ascii="Times New Roman" w:eastAsia="Garamond" w:hAnsi="Times New Roman" w:cs="Times New Roman"/>
              </w:rPr>
              <w:t>0</w:t>
            </w:r>
          </w:p>
        </w:tc>
      </w:tr>
      <w:tr w:rsidR="00A540A4" w:rsidRPr="009C216F" w14:paraId="3C63A695" w14:textId="77777777">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E68301" w14:textId="77777777" w:rsidR="00A540A4" w:rsidRPr="009C216F" w:rsidRDefault="00343751"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6</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63CA3F2" w14:textId="77777777" w:rsidR="00A540A4" w:rsidRPr="009C216F" w:rsidRDefault="00343751" w:rsidP="009C216F">
            <w:pPr>
              <w:pBdr>
                <w:top w:val="nil"/>
                <w:left w:val="nil"/>
                <w:bottom w:val="nil"/>
                <w:right w:val="nil"/>
                <w:between w:val="nil"/>
              </w:pBdr>
              <w:spacing w:before="240" w:after="240" w:line="240" w:lineRule="auto"/>
              <w:ind w:left="340"/>
              <w:rPr>
                <w:rFonts w:ascii="Times New Roman" w:eastAsia="Garamond" w:hAnsi="Times New Roman" w:cs="Times New Roman"/>
                <w:color w:val="000000"/>
              </w:rPr>
            </w:pPr>
            <w:r w:rsidRPr="009C216F">
              <w:rPr>
                <w:rFonts w:ascii="Times New Roman" w:eastAsia="Garamond"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F6A2193" w14:textId="77777777" w:rsidR="00A540A4" w:rsidRPr="009C216F" w:rsidRDefault="00343751" w:rsidP="009C216F">
            <w:pPr>
              <w:pBdr>
                <w:top w:val="nil"/>
                <w:left w:val="nil"/>
                <w:bottom w:val="nil"/>
                <w:right w:val="nil"/>
                <w:between w:val="nil"/>
              </w:pBdr>
              <w:spacing w:before="240" w:after="240" w:line="240" w:lineRule="auto"/>
              <w:ind w:left="340"/>
              <w:rPr>
                <w:rFonts w:ascii="Times New Roman" w:eastAsia="Garamond" w:hAnsi="Times New Roman" w:cs="Times New Roman"/>
                <w:color w:val="000000"/>
              </w:rPr>
            </w:pPr>
            <w:r w:rsidRPr="009C216F">
              <w:rPr>
                <w:rFonts w:ascii="Times New Roman" w:eastAsia="Garamond"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596FA1E" w14:textId="77777777" w:rsidR="00A540A4" w:rsidRPr="009C216F" w:rsidRDefault="00343751" w:rsidP="009C216F">
            <w:pPr>
              <w:pBdr>
                <w:top w:val="nil"/>
                <w:left w:val="nil"/>
                <w:bottom w:val="nil"/>
                <w:right w:val="nil"/>
                <w:between w:val="nil"/>
              </w:pBdr>
              <w:spacing w:before="240" w:after="240" w:line="240" w:lineRule="auto"/>
              <w:ind w:left="340"/>
              <w:rPr>
                <w:rFonts w:ascii="Times New Roman" w:eastAsia="Garamond" w:hAnsi="Times New Roman" w:cs="Times New Roman"/>
                <w:color w:val="000000"/>
              </w:rPr>
            </w:pPr>
            <w:r w:rsidRPr="009C216F">
              <w:rPr>
                <w:rFonts w:ascii="Times New Roman" w:eastAsia="Garamond"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C061217" w14:textId="77777777" w:rsidR="00A540A4" w:rsidRPr="009C216F" w:rsidRDefault="00343751" w:rsidP="009C216F">
            <w:pPr>
              <w:pBdr>
                <w:top w:val="nil"/>
                <w:left w:val="nil"/>
                <w:bottom w:val="nil"/>
                <w:right w:val="nil"/>
                <w:between w:val="nil"/>
              </w:pBdr>
              <w:spacing w:before="240" w:after="240" w:line="240" w:lineRule="auto"/>
              <w:ind w:left="340"/>
              <w:rPr>
                <w:rFonts w:ascii="Times New Roman" w:eastAsia="Garamond" w:hAnsi="Times New Roman" w:cs="Times New Roman"/>
                <w:color w:val="000000"/>
              </w:rPr>
            </w:pPr>
            <w:r w:rsidRPr="009C216F">
              <w:rPr>
                <w:rFonts w:ascii="Times New Roman" w:eastAsia="Garamond" w:hAnsi="Times New Roman" w:cs="Times New Roman"/>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FF0B0E1" w14:textId="77777777" w:rsidR="00A540A4" w:rsidRPr="009C216F" w:rsidRDefault="00343751" w:rsidP="009C216F">
            <w:pPr>
              <w:pBdr>
                <w:top w:val="nil"/>
                <w:left w:val="nil"/>
                <w:bottom w:val="nil"/>
                <w:right w:val="nil"/>
                <w:between w:val="nil"/>
              </w:pBdr>
              <w:spacing w:before="240" w:after="240" w:line="240" w:lineRule="auto"/>
              <w:ind w:left="340"/>
              <w:rPr>
                <w:rFonts w:ascii="Times New Roman" w:eastAsia="Garamond" w:hAnsi="Times New Roman" w:cs="Times New Roman"/>
                <w:color w:val="000000"/>
              </w:rPr>
            </w:pPr>
            <w:r w:rsidRPr="009C216F">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FBE8E3E" w14:textId="77777777" w:rsidR="00A540A4" w:rsidRPr="009C216F" w:rsidRDefault="00343751" w:rsidP="009C216F">
            <w:pPr>
              <w:pBdr>
                <w:top w:val="nil"/>
                <w:left w:val="nil"/>
                <w:bottom w:val="nil"/>
                <w:right w:val="nil"/>
                <w:between w:val="nil"/>
              </w:pBdr>
              <w:spacing w:before="240" w:after="240" w:line="240" w:lineRule="auto"/>
              <w:ind w:left="340"/>
              <w:rPr>
                <w:rFonts w:ascii="Times New Roman" w:eastAsia="Garamond" w:hAnsi="Times New Roman" w:cs="Times New Roman"/>
                <w:color w:val="000000"/>
              </w:rPr>
            </w:pPr>
            <w:r w:rsidRPr="009C216F">
              <w:rPr>
                <w:rFonts w:ascii="Times New Roman" w:eastAsia="Garamond" w:hAnsi="Times New Roman" w:cs="Times New Roman"/>
              </w:rPr>
              <w:t>1</w:t>
            </w:r>
          </w:p>
        </w:tc>
      </w:tr>
      <w:tr w:rsidR="00A540A4" w:rsidRPr="009C216F" w14:paraId="7ED5C67C" w14:textId="77777777">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FA7599" w14:textId="77777777" w:rsidR="00A540A4" w:rsidRPr="009C216F" w:rsidRDefault="00343751"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7</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47E55C3" w14:textId="77777777" w:rsidR="00A540A4" w:rsidRPr="009C216F" w:rsidRDefault="00343751" w:rsidP="009C216F">
            <w:pPr>
              <w:pBdr>
                <w:top w:val="nil"/>
                <w:left w:val="nil"/>
                <w:bottom w:val="nil"/>
                <w:right w:val="nil"/>
                <w:between w:val="nil"/>
              </w:pBdr>
              <w:spacing w:before="240" w:after="240" w:line="240" w:lineRule="auto"/>
              <w:ind w:left="340"/>
              <w:rPr>
                <w:rFonts w:ascii="Times New Roman" w:eastAsia="Garamond" w:hAnsi="Times New Roman" w:cs="Times New Roman"/>
                <w:color w:val="000000"/>
              </w:rPr>
            </w:pPr>
            <w:r w:rsidRPr="009C216F">
              <w:rPr>
                <w:rFonts w:ascii="Times New Roman" w:eastAsia="Garamond"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DACD1E2" w14:textId="77777777" w:rsidR="00A540A4" w:rsidRPr="009C216F" w:rsidRDefault="00343751" w:rsidP="009C216F">
            <w:pPr>
              <w:pBdr>
                <w:top w:val="nil"/>
                <w:left w:val="nil"/>
                <w:bottom w:val="nil"/>
                <w:right w:val="nil"/>
                <w:between w:val="nil"/>
              </w:pBdr>
              <w:spacing w:before="240" w:after="240" w:line="240" w:lineRule="auto"/>
              <w:ind w:left="340"/>
              <w:rPr>
                <w:rFonts w:ascii="Times New Roman" w:eastAsia="Garamond" w:hAnsi="Times New Roman" w:cs="Times New Roman"/>
                <w:color w:val="000000"/>
              </w:rPr>
            </w:pPr>
            <w:r w:rsidRPr="009C216F">
              <w:rPr>
                <w:rFonts w:ascii="Times New Roman" w:eastAsia="Garamond"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9FCC635" w14:textId="77777777" w:rsidR="00A540A4" w:rsidRPr="009C216F" w:rsidRDefault="00343751" w:rsidP="009C216F">
            <w:pPr>
              <w:pBdr>
                <w:top w:val="nil"/>
                <w:left w:val="nil"/>
                <w:bottom w:val="nil"/>
                <w:right w:val="nil"/>
                <w:between w:val="nil"/>
              </w:pBdr>
              <w:spacing w:before="240" w:after="240" w:line="240" w:lineRule="auto"/>
              <w:ind w:left="340"/>
              <w:rPr>
                <w:rFonts w:ascii="Times New Roman" w:eastAsia="Garamond" w:hAnsi="Times New Roman" w:cs="Times New Roman"/>
                <w:color w:val="000000"/>
              </w:rPr>
            </w:pPr>
            <w:r w:rsidRPr="009C216F">
              <w:rPr>
                <w:rFonts w:ascii="Times New Roman" w:eastAsia="Garamond"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14CC9E1" w14:textId="77777777" w:rsidR="00A540A4" w:rsidRPr="009C216F" w:rsidRDefault="00343751" w:rsidP="009C216F">
            <w:pPr>
              <w:pBdr>
                <w:top w:val="nil"/>
                <w:left w:val="nil"/>
                <w:bottom w:val="nil"/>
                <w:right w:val="nil"/>
                <w:between w:val="nil"/>
              </w:pBdr>
              <w:spacing w:before="240" w:after="240" w:line="240" w:lineRule="auto"/>
              <w:ind w:left="340"/>
              <w:rPr>
                <w:rFonts w:ascii="Times New Roman" w:eastAsia="Garamond" w:hAnsi="Times New Roman" w:cs="Times New Roman"/>
                <w:color w:val="000000"/>
              </w:rPr>
            </w:pPr>
            <w:r w:rsidRPr="009C216F">
              <w:rPr>
                <w:rFonts w:ascii="Times New Roman" w:eastAsia="Garamond"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9E9826D" w14:textId="77777777" w:rsidR="00A540A4" w:rsidRPr="009C216F" w:rsidRDefault="00343751" w:rsidP="009C216F">
            <w:pPr>
              <w:pBdr>
                <w:top w:val="nil"/>
                <w:left w:val="nil"/>
                <w:bottom w:val="nil"/>
                <w:right w:val="nil"/>
                <w:between w:val="nil"/>
              </w:pBdr>
              <w:spacing w:before="240" w:after="240" w:line="240" w:lineRule="auto"/>
              <w:ind w:left="340"/>
              <w:rPr>
                <w:rFonts w:ascii="Times New Roman" w:eastAsia="Garamond" w:hAnsi="Times New Roman" w:cs="Times New Roman"/>
                <w:color w:val="000000"/>
              </w:rPr>
            </w:pPr>
            <w:r w:rsidRPr="009C216F">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E3D403A" w14:textId="77777777" w:rsidR="00A540A4" w:rsidRPr="009C216F" w:rsidRDefault="00343751" w:rsidP="009C216F">
            <w:pPr>
              <w:pBdr>
                <w:top w:val="nil"/>
                <w:left w:val="nil"/>
                <w:bottom w:val="nil"/>
                <w:right w:val="nil"/>
                <w:between w:val="nil"/>
              </w:pBdr>
              <w:spacing w:before="240" w:after="240" w:line="240" w:lineRule="auto"/>
              <w:ind w:left="340"/>
              <w:rPr>
                <w:rFonts w:ascii="Times New Roman" w:eastAsia="Garamond" w:hAnsi="Times New Roman" w:cs="Times New Roman"/>
                <w:color w:val="000000"/>
              </w:rPr>
            </w:pPr>
            <w:r w:rsidRPr="009C216F">
              <w:rPr>
                <w:rFonts w:ascii="Times New Roman" w:eastAsia="Garamond" w:hAnsi="Times New Roman" w:cs="Times New Roman"/>
              </w:rPr>
              <w:t>0</w:t>
            </w:r>
          </w:p>
        </w:tc>
      </w:tr>
      <w:tr w:rsidR="00A540A4" w:rsidRPr="009C216F" w14:paraId="3560C30B" w14:textId="77777777">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2C85F2" w14:textId="77777777" w:rsidR="00A540A4" w:rsidRPr="009C216F" w:rsidRDefault="00343751"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8</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91B7B57" w14:textId="77777777" w:rsidR="00A540A4" w:rsidRPr="009C216F" w:rsidRDefault="00343751" w:rsidP="009C216F">
            <w:pPr>
              <w:pBdr>
                <w:top w:val="nil"/>
                <w:left w:val="nil"/>
                <w:bottom w:val="nil"/>
                <w:right w:val="nil"/>
                <w:between w:val="nil"/>
              </w:pBdr>
              <w:spacing w:before="240" w:after="240" w:line="240" w:lineRule="auto"/>
              <w:ind w:left="340"/>
              <w:rPr>
                <w:rFonts w:ascii="Times New Roman" w:eastAsia="Garamond" w:hAnsi="Times New Roman" w:cs="Times New Roman"/>
                <w:color w:val="000000"/>
              </w:rPr>
            </w:pPr>
            <w:r w:rsidRPr="009C216F">
              <w:rPr>
                <w:rFonts w:ascii="Times New Roman" w:eastAsia="Garamond"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E579E0F" w14:textId="77777777" w:rsidR="00A540A4" w:rsidRPr="009C216F" w:rsidRDefault="00343751" w:rsidP="009C216F">
            <w:pPr>
              <w:pBdr>
                <w:top w:val="nil"/>
                <w:left w:val="nil"/>
                <w:bottom w:val="nil"/>
                <w:right w:val="nil"/>
                <w:between w:val="nil"/>
              </w:pBdr>
              <w:spacing w:before="240" w:after="240" w:line="240" w:lineRule="auto"/>
              <w:ind w:left="340"/>
              <w:rPr>
                <w:rFonts w:ascii="Times New Roman" w:eastAsia="Garamond" w:hAnsi="Times New Roman" w:cs="Times New Roman"/>
                <w:color w:val="000000"/>
              </w:rPr>
            </w:pPr>
            <w:r w:rsidRPr="009C216F">
              <w:rPr>
                <w:rFonts w:ascii="Times New Roman" w:eastAsia="Garamond"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2577D0A" w14:textId="77777777" w:rsidR="00A540A4" w:rsidRPr="009C216F" w:rsidRDefault="00343751" w:rsidP="009C216F">
            <w:pPr>
              <w:pBdr>
                <w:top w:val="nil"/>
                <w:left w:val="nil"/>
                <w:bottom w:val="nil"/>
                <w:right w:val="nil"/>
                <w:between w:val="nil"/>
              </w:pBdr>
              <w:spacing w:before="240" w:after="240" w:line="240" w:lineRule="auto"/>
              <w:ind w:left="340"/>
              <w:rPr>
                <w:rFonts w:ascii="Times New Roman" w:eastAsia="Garamond" w:hAnsi="Times New Roman" w:cs="Times New Roman"/>
                <w:color w:val="000000"/>
              </w:rPr>
            </w:pPr>
            <w:r w:rsidRPr="009C216F">
              <w:rPr>
                <w:rFonts w:ascii="Times New Roman" w:eastAsia="Garamond" w:hAnsi="Times New Roman" w:cs="Times New Roman"/>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164CF70" w14:textId="77777777" w:rsidR="00A540A4" w:rsidRPr="009C216F" w:rsidRDefault="00343751" w:rsidP="009C216F">
            <w:pPr>
              <w:pBdr>
                <w:top w:val="nil"/>
                <w:left w:val="nil"/>
                <w:bottom w:val="nil"/>
                <w:right w:val="nil"/>
                <w:between w:val="nil"/>
              </w:pBdr>
              <w:spacing w:before="240" w:after="240" w:line="240" w:lineRule="auto"/>
              <w:ind w:left="340"/>
              <w:rPr>
                <w:rFonts w:ascii="Times New Roman" w:eastAsia="Garamond" w:hAnsi="Times New Roman" w:cs="Times New Roman"/>
                <w:color w:val="000000"/>
              </w:rPr>
            </w:pPr>
            <w:r w:rsidRPr="009C216F">
              <w:rPr>
                <w:rFonts w:ascii="Times New Roman" w:eastAsia="Garamond"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376B742" w14:textId="77777777" w:rsidR="00A540A4" w:rsidRPr="009C216F" w:rsidRDefault="00343751" w:rsidP="009C216F">
            <w:pPr>
              <w:pBdr>
                <w:top w:val="nil"/>
                <w:left w:val="nil"/>
                <w:bottom w:val="nil"/>
                <w:right w:val="nil"/>
                <w:between w:val="nil"/>
              </w:pBdr>
              <w:spacing w:before="240" w:after="240" w:line="240" w:lineRule="auto"/>
              <w:ind w:left="340"/>
              <w:rPr>
                <w:rFonts w:ascii="Times New Roman" w:eastAsia="Garamond" w:hAnsi="Times New Roman" w:cs="Times New Roman"/>
                <w:color w:val="000000"/>
              </w:rPr>
            </w:pPr>
            <w:r w:rsidRPr="009C216F">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C6121F6" w14:textId="77777777" w:rsidR="00A540A4" w:rsidRPr="009C216F" w:rsidRDefault="00343751" w:rsidP="009C216F">
            <w:pPr>
              <w:pBdr>
                <w:top w:val="nil"/>
                <w:left w:val="nil"/>
                <w:bottom w:val="nil"/>
                <w:right w:val="nil"/>
                <w:between w:val="nil"/>
              </w:pBdr>
              <w:spacing w:before="240" w:after="240" w:line="240" w:lineRule="auto"/>
              <w:ind w:left="340"/>
              <w:rPr>
                <w:rFonts w:ascii="Times New Roman" w:eastAsia="Garamond" w:hAnsi="Times New Roman" w:cs="Times New Roman"/>
                <w:color w:val="000000"/>
              </w:rPr>
            </w:pPr>
            <w:r w:rsidRPr="009C216F">
              <w:rPr>
                <w:rFonts w:ascii="Times New Roman" w:eastAsia="Garamond" w:hAnsi="Times New Roman" w:cs="Times New Roman"/>
              </w:rPr>
              <w:t>1</w:t>
            </w:r>
          </w:p>
        </w:tc>
      </w:tr>
      <w:tr w:rsidR="00A540A4" w:rsidRPr="009C216F" w14:paraId="562C6238" w14:textId="77777777">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274D65" w14:textId="77777777" w:rsidR="00A540A4" w:rsidRPr="009C216F" w:rsidRDefault="00343751"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9</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AD0F1B5" w14:textId="77777777" w:rsidR="00A540A4" w:rsidRPr="009C216F" w:rsidRDefault="00343751" w:rsidP="009C216F">
            <w:pPr>
              <w:pBdr>
                <w:top w:val="nil"/>
                <w:left w:val="nil"/>
                <w:bottom w:val="nil"/>
                <w:right w:val="nil"/>
                <w:between w:val="nil"/>
              </w:pBdr>
              <w:spacing w:before="240" w:after="240" w:line="240" w:lineRule="auto"/>
              <w:ind w:left="340"/>
              <w:rPr>
                <w:rFonts w:ascii="Times New Roman" w:eastAsia="Garamond" w:hAnsi="Times New Roman" w:cs="Times New Roman"/>
                <w:color w:val="000000"/>
              </w:rPr>
            </w:pPr>
            <w:r w:rsidRPr="009C216F">
              <w:rPr>
                <w:rFonts w:ascii="Times New Roman" w:eastAsia="Garamond"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CD59AAC" w14:textId="77777777" w:rsidR="00A540A4" w:rsidRPr="009C216F" w:rsidRDefault="00343751" w:rsidP="009C216F">
            <w:pPr>
              <w:pBdr>
                <w:top w:val="nil"/>
                <w:left w:val="nil"/>
                <w:bottom w:val="nil"/>
                <w:right w:val="nil"/>
                <w:between w:val="nil"/>
              </w:pBdr>
              <w:spacing w:before="240" w:after="240" w:line="240" w:lineRule="auto"/>
              <w:ind w:left="340"/>
              <w:rPr>
                <w:rFonts w:ascii="Times New Roman" w:eastAsia="Garamond" w:hAnsi="Times New Roman" w:cs="Times New Roman"/>
                <w:color w:val="000000"/>
              </w:rPr>
            </w:pPr>
            <w:r w:rsidRPr="009C216F">
              <w:rPr>
                <w:rFonts w:ascii="Times New Roman" w:eastAsia="Garamond"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99BA44E" w14:textId="77777777" w:rsidR="00A540A4" w:rsidRPr="009C216F" w:rsidRDefault="00343751" w:rsidP="009C216F">
            <w:pPr>
              <w:pBdr>
                <w:top w:val="nil"/>
                <w:left w:val="nil"/>
                <w:bottom w:val="nil"/>
                <w:right w:val="nil"/>
                <w:between w:val="nil"/>
              </w:pBdr>
              <w:spacing w:before="240" w:after="240" w:line="240" w:lineRule="auto"/>
              <w:ind w:left="340"/>
              <w:rPr>
                <w:rFonts w:ascii="Times New Roman" w:eastAsia="Garamond" w:hAnsi="Times New Roman" w:cs="Times New Roman"/>
                <w:color w:val="000000"/>
              </w:rPr>
            </w:pPr>
            <w:r w:rsidRPr="009C216F">
              <w:rPr>
                <w:rFonts w:ascii="Times New Roman" w:eastAsia="Garamond"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2FB2CDC" w14:textId="77777777" w:rsidR="00A540A4" w:rsidRPr="009C216F" w:rsidRDefault="00343751" w:rsidP="009C216F">
            <w:pPr>
              <w:pBdr>
                <w:top w:val="nil"/>
                <w:left w:val="nil"/>
                <w:bottom w:val="nil"/>
                <w:right w:val="nil"/>
                <w:between w:val="nil"/>
              </w:pBdr>
              <w:spacing w:before="240" w:after="240" w:line="240" w:lineRule="auto"/>
              <w:ind w:left="340"/>
              <w:rPr>
                <w:rFonts w:ascii="Times New Roman" w:eastAsia="Garamond" w:hAnsi="Times New Roman" w:cs="Times New Roman"/>
                <w:color w:val="000000"/>
              </w:rPr>
            </w:pPr>
            <w:r w:rsidRPr="009C216F">
              <w:rPr>
                <w:rFonts w:ascii="Times New Roman" w:eastAsia="Garamond"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8F4DCAC" w14:textId="77777777" w:rsidR="00A540A4" w:rsidRPr="009C216F" w:rsidRDefault="00343751" w:rsidP="009C216F">
            <w:pPr>
              <w:pBdr>
                <w:top w:val="nil"/>
                <w:left w:val="nil"/>
                <w:bottom w:val="nil"/>
                <w:right w:val="nil"/>
                <w:between w:val="nil"/>
              </w:pBdr>
              <w:spacing w:before="240" w:after="240" w:line="240" w:lineRule="auto"/>
              <w:ind w:left="340"/>
              <w:rPr>
                <w:rFonts w:ascii="Times New Roman" w:eastAsia="Garamond" w:hAnsi="Times New Roman" w:cs="Times New Roman"/>
                <w:color w:val="000000"/>
              </w:rPr>
            </w:pPr>
            <w:r w:rsidRPr="009C216F">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4C289C7" w14:textId="77777777" w:rsidR="00A540A4" w:rsidRPr="009C216F" w:rsidRDefault="00343751" w:rsidP="009C216F">
            <w:pPr>
              <w:pBdr>
                <w:top w:val="nil"/>
                <w:left w:val="nil"/>
                <w:bottom w:val="nil"/>
                <w:right w:val="nil"/>
                <w:between w:val="nil"/>
              </w:pBdr>
              <w:spacing w:before="240" w:after="240" w:line="240" w:lineRule="auto"/>
              <w:ind w:left="340"/>
              <w:rPr>
                <w:rFonts w:ascii="Times New Roman" w:eastAsia="Garamond" w:hAnsi="Times New Roman" w:cs="Times New Roman"/>
                <w:color w:val="000000"/>
              </w:rPr>
            </w:pPr>
            <w:r w:rsidRPr="009C216F">
              <w:rPr>
                <w:rFonts w:ascii="Times New Roman" w:eastAsia="Garamond" w:hAnsi="Times New Roman" w:cs="Times New Roman"/>
              </w:rPr>
              <w:t>0</w:t>
            </w:r>
          </w:p>
        </w:tc>
      </w:tr>
      <w:tr w:rsidR="00A540A4" w:rsidRPr="009C216F" w14:paraId="32DA7EDA" w14:textId="77777777">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C0F0C1" w14:textId="77777777" w:rsidR="00A540A4" w:rsidRPr="009C216F" w:rsidRDefault="00343751"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10</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7E12A54" w14:textId="77777777" w:rsidR="00A540A4" w:rsidRPr="009C216F" w:rsidRDefault="00343751" w:rsidP="009C216F">
            <w:pPr>
              <w:pBdr>
                <w:top w:val="nil"/>
                <w:left w:val="nil"/>
                <w:bottom w:val="nil"/>
                <w:right w:val="nil"/>
                <w:between w:val="nil"/>
              </w:pBdr>
              <w:spacing w:before="240" w:after="240" w:line="240" w:lineRule="auto"/>
              <w:ind w:left="340"/>
              <w:rPr>
                <w:rFonts w:ascii="Times New Roman" w:eastAsia="Garamond" w:hAnsi="Times New Roman" w:cs="Times New Roman"/>
                <w:color w:val="000000"/>
              </w:rPr>
            </w:pPr>
            <w:r w:rsidRPr="009C216F">
              <w:rPr>
                <w:rFonts w:ascii="Times New Roman" w:eastAsia="Garamond"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421A911" w14:textId="77777777" w:rsidR="00A540A4" w:rsidRPr="009C216F" w:rsidRDefault="00343751" w:rsidP="009C216F">
            <w:pPr>
              <w:pBdr>
                <w:top w:val="nil"/>
                <w:left w:val="nil"/>
                <w:bottom w:val="nil"/>
                <w:right w:val="nil"/>
                <w:between w:val="nil"/>
              </w:pBdr>
              <w:spacing w:before="240" w:after="240" w:line="240" w:lineRule="auto"/>
              <w:ind w:left="340"/>
              <w:rPr>
                <w:rFonts w:ascii="Times New Roman" w:eastAsia="Garamond" w:hAnsi="Times New Roman" w:cs="Times New Roman"/>
                <w:color w:val="000000"/>
              </w:rPr>
            </w:pPr>
            <w:r w:rsidRPr="009C216F">
              <w:rPr>
                <w:rFonts w:ascii="Times New Roman" w:eastAsia="Garamond"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A5FAEC5" w14:textId="77777777" w:rsidR="00A540A4" w:rsidRPr="009C216F" w:rsidRDefault="00343751" w:rsidP="009C216F">
            <w:pPr>
              <w:pBdr>
                <w:top w:val="nil"/>
                <w:left w:val="nil"/>
                <w:bottom w:val="nil"/>
                <w:right w:val="nil"/>
                <w:between w:val="nil"/>
              </w:pBdr>
              <w:spacing w:before="240" w:after="240" w:line="240" w:lineRule="auto"/>
              <w:ind w:left="340"/>
              <w:rPr>
                <w:rFonts w:ascii="Times New Roman" w:eastAsia="Garamond" w:hAnsi="Times New Roman" w:cs="Times New Roman"/>
                <w:color w:val="000000"/>
              </w:rPr>
            </w:pPr>
            <w:r w:rsidRPr="009C216F">
              <w:rPr>
                <w:rFonts w:ascii="Times New Roman" w:eastAsia="Garamond" w:hAnsi="Times New Roman" w:cs="Times New Roman"/>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3C07AE1" w14:textId="77777777" w:rsidR="00A540A4" w:rsidRPr="009C216F" w:rsidRDefault="00343751" w:rsidP="009C216F">
            <w:pPr>
              <w:pBdr>
                <w:top w:val="nil"/>
                <w:left w:val="nil"/>
                <w:bottom w:val="nil"/>
                <w:right w:val="nil"/>
                <w:between w:val="nil"/>
              </w:pBdr>
              <w:spacing w:before="240" w:after="240" w:line="240" w:lineRule="auto"/>
              <w:ind w:left="340"/>
              <w:rPr>
                <w:rFonts w:ascii="Times New Roman" w:eastAsia="Garamond" w:hAnsi="Times New Roman" w:cs="Times New Roman"/>
                <w:color w:val="000000"/>
              </w:rPr>
            </w:pPr>
            <w:r w:rsidRPr="009C216F">
              <w:rPr>
                <w:rFonts w:ascii="Times New Roman" w:eastAsia="Garamond"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A36F63B" w14:textId="77777777" w:rsidR="00A540A4" w:rsidRPr="009C216F" w:rsidRDefault="00343751" w:rsidP="009C216F">
            <w:pPr>
              <w:pBdr>
                <w:top w:val="nil"/>
                <w:left w:val="nil"/>
                <w:bottom w:val="nil"/>
                <w:right w:val="nil"/>
                <w:between w:val="nil"/>
              </w:pBdr>
              <w:spacing w:before="240" w:after="240" w:line="240" w:lineRule="auto"/>
              <w:ind w:left="340"/>
              <w:rPr>
                <w:rFonts w:ascii="Times New Roman" w:eastAsia="Garamond" w:hAnsi="Times New Roman" w:cs="Times New Roman"/>
                <w:color w:val="000000"/>
              </w:rPr>
            </w:pPr>
            <w:r w:rsidRPr="009C216F">
              <w:rPr>
                <w:rFonts w:ascii="Times New Roman" w:eastAsia="Garamond" w:hAnsi="Times New Roman" w:cs="Times New Roman"/>
              </w:rPr>
              <w:t>O</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991363C" w14:textId="77777777" w:rsidR="00A540A4" w:rsidRPr="009C216F" w:rsidRDefault="00343751" w:rsidP="009C216F">
            <w:pPr>
              <w:pBdr>
                <w:top w:val="nil"/>
                <w:left w:val="nil"/>
                <w:bottom w:val="nil"/>
                <w:right w:val="nil"/>
                <w:between w:val="nil"/>
              </w:pBdr>
              <w:spacing w:before="240" w:after="240" w:line="240" w:lineRule="auto"/>
              <w:ind w:left="340"/>
              <w:rPr>
                <w:rFonts w:ascii="Times New Roman" w:eastAsia="Garamond" w:hAnsi="Times New Roman" w:cs="Times New Roman"/>
                <w:color w:val="000000"/>
              </w:rPr>
            </w:pPr>
            <w:r w:rsidRPr="009C216F">
              <w:rPr>
                <w:rFonts w:ascii="Times New Roman" w:eastAsia="Garamond" w:hAnsi="Times New Roman" w:cs="Times New Roman"/>
              </w:rPr>
              <w:t>1</w:t>
            </w:r>
          </w:p>
        </w:tc>
      </w:tr>
      <w:tr w:rsidR="00A540A4" w:rsidRPr="009C216F" w14:paraId="06DFF75B" w14:textId="77777777">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414FFC" w14:textId="77777777" w:rsidR="00A540A4" w:rsidRPr="009C216F" w:rsidRDefault="00343751"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11</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BA62167" w14:textId="77777777" w:rsidR="00A540A4" w:rsidRPr="009C216F" w:rsidRDefault="00343751" w:rsidP="009C216F">
            <w:pPr>
              <w:pBdr>
                <w:top w:val="nil"/>
                <w:left w:val="nil"/>
                <w:bottom w:val="nil"/>
                <w:right w:val="nil"/>
                <w:between w:val="nil"/>
              </w:pBdr>
              <w:spacing w:before="240" w:after="240" w:line="240" w:lineRule="auto"/>
              <w:ind w:left="340"/>
              <w:rPr>
                <w:rFonts w:ascii="Times New Roman" w:eastAsia="Garamond" w:hAnsi="Times New Roman" w:cs="Times New Roman"/>
                <w:color w:val="000000"/>
              </w:rPr>
            </w:pPr>
            <w:r w:rsidRPr="009C216F">
              <w:rPr>
                <w:rFonts w:ascii="Times New Roman" w:eastAsia="Garamond"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F5C68BA" w14:textId="77777777" w:rsidR="00A540A4" w:rsidRPr="009C216F" w:rsidRDefault="00343751" w:rsidP="009C216F">
            <w:pPr>
              <w:pBdr>
                <w:top w:val="nil"/>
                <w:left w:val="nil"/>
                <w:bottom w:val="nil"/>
                <w:right w:val="nil"/>
                <w:between w:val="nil"/>
              </w:pBdr>
              <w:spacing w:before="240" w:after="240" w:line="240" w:lineRule="auto"/>
              <w:ind w:left="340"/>
              <w:rPr>
                <w:rFonts w:ascii="Times New Roman" w:eastAsia="Garamond" w:hAnsi="Times New Roman" w:cs="Times New Roman"/>
                <w:color w:val="000000"/>
              </w:rPr>
            </w:pPr>
            <w:r w:rsidRPr="009C216F">
              <w:rPr>
                <w:rFonts w:ascii="Times New Roman" w:eastAsia="Garamond"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72A7F2A" w14:textId="77777777" w:rsidR="00A540A4" w:rsidRPr="009C216F" w:rsidRDefault="00343751" w:rsidP="009C216F">
            <w:pPr>
              <w:pBdr>
                <w:top w:val="nil"/>
                <w:left w:val="nil"/>
                <w:bottom w:val="nil"/>
                <w:right w:val="nil"/>
                <w:between w:val="nil"/>
              </w:pBdr>
              <w:spacing w:before="240" w:after="240" w:line="240" w:lineRule="auto"/>
              <w:ind w:left="340"/>
              <w:rPr>
                <w:rFonts w:ascii="Times New Roman" w:eastAsia="Garamond" w:hAnsi="Times New Roman" w:cs="Times New Roman"/>
                <w:color w:val="000000"/>
              </w:rPr>
            </w:pPr>
            <w:r w:rsidRPr="009C216F">
              <w:rPr>
                <w:rFonts w:ascii="Times New Roman" w:eastAsia="Garamond"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45D2EB3" w14:textId="77777777" w:rsidR="00A540A4" w:rsidRPr="009C216F" w:rsidRDefault="00343751" w:rsidP="009C216F">
            <w:pPr>
              <w:pBdr>
                <w:top w:val="nil"/>
                <w:left w:val="nil"/>
                <w:bottom w:val="nil"/>
                <w:right w:val="nil"/>
                <w:between w:val="nil"/>
              </w:pBdr>
              <w:spacing w:before="240" w:after="240" w:line="240" w:lineRule="auto"/>
              <w:ind w:left="340"/>
              <w:rPr>
                <w:rFonts w:ascii="Times New Roman" w:eastAsia="Garamond" w:hAnsi="Times New Roman" w:cs="Times New Roman"/>
                <w:color w:val="000000"/>
              </w:rPr>
            </w:pPr>
            <w:r w:rsidRPr="009C216F">
              <w:rPr>
                <w:rFonts w:ascii="Times New Roman" w:eastAsia="Garamond"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5D54499" w14:textId="77777777" w:rsidR="00A540A4" w:rsidRPr="009C216F" w:rsidRDefault="00343751" w:rsidP="009C216F">
            <w:pPr>
              <w:pBdr>
                <w:top w:val="nil"/>
                <w:left w:val="nil"/>
                <w:bottom w:val="nil"/>
                <w:right w:val="nil"/>
                <w:between w:val="nil"/>
              </w:pBdr>
              <w:spacing w:before="240" w:after="240" w:line="240" w:lineRule="auto"/>
              <w:ind w:left="340"/>
              <w:rPr>
                <w:rFonts w:ascii="Times New Roman" w:eastAsia="Garamond" w:hAnsi="Times New Roman" w:cs="Times New Roman"/>
                <w:color w:val="000000"/>
              </w:rPr>
            </w:pPr>
            <w:r w:rsidRPr="009C216F">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1B56491" w14:textId="77777777" w:rsidR="00A540A4" w:rsidRPr="009C216F" w:rsidRDefault="00343751" w:rsidP="009C216F">
            <w:pPr>
              <w:pBdr>
                <w:top w:val="nil"/>
                <w:left w:val="nil"/>
                <w:bottom w:val="nil"/>
                <w:right w:val="nil"/>
                <w:between w:val="nil"/>
              </w:pBdr>
              <w:spacing w:before="240" w:after="240" w:line="240" w:lineRule="auto"/>
              <w:ind w:left="340"/>
              <w:rPr>
                <w:rFonts w:ascii="Times New Roman" w:eastAsia="Garamond" w:hAnsi="Times New Roman" w:cs="Times New Roman"/>
                <w:color w:val="000000"/>
              </w:rPr>
            </w:pPr>
            <w:r w:rsidRPr="009C216F">
              <w:rPr>
                <w:rFonts w:ascii="Times New Roman" w:eastAsia="Garamond" w:hAnsi="Times New Roman" w:cs="Times New Roman"/>
              </w:rPr>
              <w:t>0</w:t>
            </w:r>
          </w:p>
        </w:tc>
      </w:tr>
      <w:tr w:rsidR="00A540A4" w:rsidRPr="009C216F" w14:paraId="56C91B8F" w14:textId="77777777">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210804" w14:textId="77777777" w:rsidR="00A540A4" w:rsidRPr="009C216F" w:rsidRDefault="00343751"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12</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33D76DD" w14:textId="77777777" w:rsidR="00A540A4" w:rsidRPr="009C216F" w:rsidRDefault="00343751" w:rsidP="009C216F">
            <w:pPr>
              <w:pBdr>
                <w:top w:val="nil"/>
                <w:left w:val="nil"/>
                <w:bottom w:val="nil"/>
                <w:right w:val="nil"/>
                <w:between w:val="nil"/>
              </w:pBdr>
              <w:spacing w:before="240" w:after="240" w:line="240" w:lineRule="auto"/>
              <w:ind w:left="340"/>
              <w:rPr>
                <w:rFonts w:ascii="Times New Roman" w:eastAsia="Garamond" w:hAnsi="Times New Roman" w:cs="Times New Roman"/>
                <w:color w:val="000000"/>
              </w:rPr>
            </w:pPr>
            <w:r w:rsidRPr="009C216F">
              <w:rPr>
                <w:rFonts w:ascii="Times New Roman" w:eastAsia="Garamond"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805EE53" w14:textId="77777777" w:rsidR="00A540A4" w:rsidRPr="009C216F" w:rsidRDefault="00343751" w:rsidP="009C216F">
            <w:pPr>
              <w:pBdr>
                <w:top w:val="nil"/>
                <w:left w:val="nil"/>
                <w:bottom w:val="nil"/>
                <w:right w:val="nil"/>
                <w:between w:val="nil"/>
              </w:pBdr>
              <w:spacing w:before="240" w:after="240" w:line="240" w:lineRule="auto"/>
              <w:ind w:left="340"/>
              <w:rPr>
                <w:rFonts w:ascii="Times New Roman" w:eastAsia="Garamond" w:hAnsi="Times New Roman" w:cs="Times New Roman"/>
                <w:color w:val="000000"/>
              </w:rPr>
            </w:pPr>
            <w:r w:rsidRPr="009C216F">
              <w:rPr>
                <w:rFonts w:ascii="Times New Roman" w:eastAsia="Garamond"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694D187" w14:textId="77777777" w:rsidR="00A540A4" w:rsidRPr="009C216F" w:rsidRDefault="00343751" w:rsidP="009C216F">
            <w:pPr>
              <w:pBdr>
                <w:top w:val="nil"/>
                <w:left w:val="nil"/>
                <w:bottom w:val="nil"/>
                <w:right w:val="nil"/>
                <w:between w:val="nil"/>
              </w:pBdr>
              <w:spacing w:before="240" w:after="240" w:line="240" w:lineRule="auto"/>
              <w:ind w:left="340"/>
              <w:rPr>
                <w:rFonts w:ascii="Times New Roman" w:eastAsia="Garamond" w:hAnsi="Times New Roman" w:cs="Times New Roman"/>
                <w:color w:val="000000"/>
              </w:rPr>
            </w:pPr>
            <w:r w:rsidRPr="009C216F">
              <w:rPr>
                <w:rFonts w:ascii="Times New Roman" w:eastAsia="Garamond" w:hAnsi="Times New Roman" w:cs="Times New Roman"/>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636E6AF" w14:textId="77777777" w:rsidR="00A540A4" w:rsidRPr="009C216F" w:rsidRDefault="00343751" w:rsidP="009C216F">
            <w:pPr>
              <w:pBdr>
                <w:top w:val="nil"/>
                <w:left w:val="nil"/>
                <w:bottom w:val="nil"/>
                <w:right w:val="nil"/>
                <w:between w:val="nil"/>
              </w:pBdr>
              <w:spacing w:before="240" w:after="240" w:line="240" w:lineRule="auto"/>
              <w:ind w:left="340"/>
              <w:rPr>
                <w:rFonts w:ascii="Times New Roman" w:eastAsia="Garamond" w:hAnsi="Times New Roman" w:cs="Times New Roman"/>
                <w:color w:val="000000"/>
              </w:rPr>
            </w:pPr>
            <w:r w:rsidRPr="009C216F">
              <w:rPr>
                <w:rFonts w:ascii="Times New Roman" w:eastAsia="Garamond"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33C9BB7" w14:textId="77777777" w:rsidR="00A540A4" w:rsidRPr="009C216F" w:rsidRDefault="00343751" w:rsidP="009C216F">
            <w:pPr>
              <w:pBdr>
                <w:top w:val="nil"/>
                <w:left w:val="nil"/>
                <w:bottom w:val="nil"/>
                <w:right w:val="nil"/>
                <w:between w:val="nil"/>
              </w:pBdr>
              <w:spacing w:before="240" w:after="240" w:line="240" w:lineRule="auto"/>
              <w:ind w:left="340"/>
              <w:rPr>
                <w:rFonts w:ascii="Times New Roman" w:eastAsia="Garamond" w:hAnsi="Times New Roman" w:cs="Times New Roman"/>
                <w:color w:val="000000"/>
              </w:rPr>
            </w:pPr>
            <w:r w:rsidRPr="009C216F">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72EBB01" w14:textId="77777777" w:rsidR="00A540A4" w:rsidRPr="009C216F" w:rsidRDefault="00343751" w:rsidP="009C216F">
            <w:pPr>
              <w:pBdr>
                <w:top w:val="nil"/>
                <w:left w:val="nil"/>
                <w:bottom w:val="nil"/>
                <w:right w:val="nil"/>
                <w:between w:val="nil"/>
              </w:pBdr>
              <w:spacing w:before="240" w:after="240" w:line="240" w:lineRule="auto"/>
              <w:ind w:left="340"/>
              <w:rPr>
                <w:rFonts w:ascii="Times New Roman" w:eastAsia="Garamond" w:hAnsi="Times New Roman" w:cs="Times New Roman"/>
                <w:color w:val="000000"/>
              </w:rPr>
            </w:pPr>
            <w:r w:rsidRPr="009C216F">
              <w:rPr>
                <w:rFonts w:ascii="Times New Roman" w:eastAsia="Garamond" w:hAnsi="Times New Roman" w:cs="Times New Roman"/>
              </w:rPr>
              <w:t>0</w:t>
            </w:r>
          </w:p>
        </w:tc>
      </w:tr>
      <w:tr w:rsidR="00A540A4" w:rsidRPr="009C216F" w14:paraId="3400AF2E" w14:textId="77777777">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332313" w14:textId="77777777" w:rsidR="00A540A4" w:rsidRPr="009C216F" w:rsidRDefault="00343751"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rPr>
              <w:lastRenderedPageBreak/>
              <w:t>14</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0D57FD8" w14:textId="77777777" w:rsidR="00A540A4" w:rsidRPr="009C216F" w:rsidRDefault="00343751" w:rsidP="009C216F">
            <w:pPr>
              <w:pBdr>
                <w:top w:val="nil"/>
                <w:left w:val="nil"/>
                <w:bottom w:val="nil"/>
                <w:right w:val="nil"/>
                <w:between w:val="nil"/>
              </w:pBdr>
              <w:spacing w:before="240" w:after="240" w:line="240" w:lineRule="auto"/>
              <w:ind w:left="340"/>
              <w:rPr>
                <w:rFonts w:ascii="Times New Roman" w:eastAsia="Garamond" w:hAnsi="Times New Roman" w:cs="Times New Roman"/>
                <w:color w:val="000000"/>
              </w:rPr>
            </w:pPr>
            <w:r w:rsidRPr="009C216F">
              <w:rPr>
                <w:rFonts w:ascii="Times New Roman" w:eastAsia="Garamond"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99669B2" w14:textId="77777777" w:rsidR="00A540A4" w:rsidRPr="009C216F" w:rsidRDefault="00343751" w:rsidP="009C216F">
            <w:pPr>
              <w:pBdr>
                <w:top w:val="nil"/>
                <w:left w:val="nil"/>
                <w:bottom w:val="nil"/>
                <w:right w:val="nil"/>
                <w:between w:val="nil"/>
              </w:pBdr>
              <w:spacing w:before="240" w:after="240" w:line="240" w:lineRule="auto"/>
              <w:ind w:left="340"/>
              <w:rPr>
                <w:rFonts w:ascii="Times New Roman" w:eastAsia="Garamond" w:hAnsi="Times New Roman" w:cs="Times New Roman"/>
                <w:color w:val="000000"/>
              </w:rPr>
            </w:pPr>
            <w:r w:rsidRPr="009C216F">
              <w:rPr>
                <w:rFonts w:ascii="Times New Roman" w:eastAsia="Garamond"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A619E8B" w14:textId="77777777" w:rsidR="00A540A4" w:rsidRPr="009C216F" w:rsidRDefault="00343751" w:rsidP="009C216F">
            <w:pPr>
              <w:pBdr>
                <w:top w:val="nil"/>
                <w:left w:val="nil"/>
                <w:bottom w:val="nil"/>
                <w:right w:val="nil"/>
                <w:between w:val="nil"/>
              </w:pBdr>
              <w:spacing w:before="240" w:after="240" w:line="240" w:lineRule="auto"/>
              <w:ind w:left="340"/>
              <w:rPr>
                <w:rFonts w:ascii="Times New Roman" w:eastAsia="Garamond" w:hAnsi="Times New Roman" w:cs="Times New Roman"/>
                <w:color w:val="000000"/>
              </w:rPr>
            </w:pPr>
            <w:r w:rsidRPr="009C216F">
              <w:rPr>
                <w:rFonts w:ascii="Times New Roman" w:eastAsia="Garamond"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E0BFBE8" w14:textId="77777777" w:rsidR="00A540A4" w:rsidRPr="009C216F" w:rsidRDefault="00343751" w:rsidP="009C216F">
            <w:pPr>
              <w:pBdr>
                <w:top w:val="nil"/>
                <w:left w:val="nil"/>
                <w:bottom w:val="nil"/>
                <w:right w:val="nil"/>
                <w:between w:val="nil"/>
              </w:pBdr>
              <w:spacing w:before="240" w:after="240" w:line="240" w:lineRule="auto"/>
              <w:ind w:left="340"/>
              <w:rPr>
                <w:rFonts w:ascii="Times New Roman" w:eastAsia="Garamond" w:hAnsi="Times New Roman" w:cs="Times New Roman"/>
                <w:color w:val="000000"/>
              </w:rPr>
            </w:pPr>
            <w:r w:rsidRPr="009C216F">
              <w:rPr>
                <w:rFonts w:ascii="Times New Roman" w:eastAsia="Garamond" w:hAnsi="Times New Roman" w:cs="Times New Roman"/>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CCBE314" w14:textId="77777777" w:rsidR="00A540A4" w:rsidRPr="009C216F" w:rsidRDefault="00343751" w:rsidP="009C216F">
            <w:pPr>
              <w:pBdr>
                <w:top w:val="nil"/>
                <w:left w:val="nil"/>
                <w:bottom w:val="nil"/>
                <w:right w:val="nil"/>
                <w:between w:val="nil"/>
              </w:pBdr>
              <w:spacing w:before="240" w:after="240" w:line="240" w:lineRule="auto"/>
              <w:ind w:left="340"/>
              <w:rPr>
                <w:rFonts w:ascii="Times New Roman" w:eastAsia="Garamond" w:hAnsi="Times New Roman" w:cs="Times New Roman"/>
                <w:color w:val="000000"/>
              </w:rPr>
            </w:pPr>
            <w:r w:rsidRPr="009C216F">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4D32A0C" w14:textId="77777777" w:rsidR="00A540A4" w:rsidRPr="009C216F" w:rsidRDefault="00343751" w:rsidP="009C216F">
            <w:pPr>
              <w:pBdr>
                <w:top w:val="nil"/>
                <w:left w:val="nil"/>
                <w:bottom w:val="nil"/>
                <w:right w:val="nil"/>
                <w:between w:val="nil"/>
              </w:pBdr>
              <w:spacing w:before="240" w:after="240" w:line="240" w:lineRule="auto"/>
              <w:ind w:left="340"/>
              <w:rPr>
                <w:rFonts w:ascii="Times New Roman" w:eastAsia="Garamond" w:hAnsi="Times New Roman" w:cs="Times New Roman"/>
                <w:color w:val="000000"/>
              </w:rPr>
            </w:pPr>
            <w:r w:rsidRPr="009C216F">
              <w:rPr>
                <w:rFonts w:ascii="Times New Roman" w:eastAsia="Garamond" w:hAnsi="Times New Roman" w:cs="Times New Roman"/>
              </w:rPr>
              <w:t>1</w:t>
            </w:r>
          </w:p>
        </w:tc>
      </w:tr>
    </w:tbl>
    <w:p w14:paraId="194D409E" w14:textId="77777777" w:rsidR="00A540A4" w:rsidRPr="009C216F" w:rsidRDefault="00A540A4" w:rsidP="009C216F">
      <w:pPr>
        <w:pBdr>
          <w:top w:val="nil"/>
          <w:left w:val="nil"/>
          <w:bottom w:val="nil"/>
          <w:right w:val="nil"/>
          <w:between w:val="nil"/>
        </w:pBdr>
        <w:rPr>
          <w:rFonts w:ascii="Times New Roman" w:hAnsi="Times New Roman" w:cs="Times New Roman"/>
          <w:color w:val="000000"/>
        </w:rPr>
      </w:pPr>
      <w:bookmarkStart w:id="282" w:name="_heading=h.pcvqkaiihxj" w:colFirst="0" w:colLast="0"/>
      <w:bookmarkEnd w:id="282"/>
    </w:p>
    <w:p w14:paraId="43B4BD1F" w14:textId="77777777" w:rsidR="00A540A4" w:rsidRPr="009C216F" w:rsidRDefault="00343751" w:rsidP="009C216F">
      <w:pPr>
        <w:pStyle w:val="Heading3"/>
        <w:rPr>
          <w:rFonts w:ascii="Times New Roman" w:eastAsia="Garamond" w:hAnsi="Times New Roman" w:cs="Times New Roman"/>
          <w:b/>
          <w:bCs/>
          <w:color w:val="000000"/>
        </w:rPr>
      </w:pPr>
      <w:bookmarkStart w:id="283" w:name="_heading=h.t3lxqwnrznwg" w:colFirst="0" w:colLast="0"/>
      <w:bookmarkEnd w:id="283"/>
      <w:r w:rsidRPr="009C216F">
        <w:rPr>
          <w:rFonts w:ascii="Times New Roman" w:eastAsia="Garamond" w:hAnsi="Times New Roman" w:cs="Times New Roman"/>
          <w:b/>
          <w:bCs/>
          <w:color w:val="000000"/>
        </w:rPr>
        <w:t>VIRAL HEPATITIS - A</w:t>
      </w:r>
    </w:p>
    <w:p w14:paraId="07C8324B"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Hepatitis A cases are commonly associated with unsafe drinking water, food contamination, and breakdowns in sanitation, often presenting as clusters or outbreaks.</w:t>
      </w:r>
    </w:p>
    <w:p w14:paraId="263E2D88" w14:textId="77777777" w:rsidR="00A540A4" w:rsidRPr="009C216F" w:rsidRDefault="00A540A4" w:rsidP="009C216F">
      <w:pPr>
        <w:pBdr>
          <w:top w:val="nil"/>
          <w:left w:val="nil"/>
          <w:bottom w:val="nil"/>
          <w:right w:val="nil"/>
          <w:between w:val="nil"/>
        </w:pBdr>
        <w:rPr>
          <w:rFonts w:ascii="Times New Roman" w:eastAsia="Garamond" w:hAnsi="Times New Roman" w:cs="Times New Roman"/>
          <w:color w:val="000000"/>
        </w:rPr>
      </w:pPr>
    </w:p>
    <w:p w14:paraId="3A657C6B"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Peak: October - December</w:t>
      </w:r>
    </w:p>
    <w:p w14:paraId="6262EFAF" w14:textId="77777777" w:rsidR="00A540A4" w:rsidRPr="009C216F" w:rsidRDefault="00343751" w:rsidP="009C216F">
      <w:pPr>
        <w:pStyle w:val="Heading3"/>
        <w:rPr>
          <w:rFonts w:ascii="Times New Roman" w:eastAsia="Garamond" w:hAnsi="Times New Roman" w:cs="Times New Roman"/>
          <w:color w:val="000000"/>
        </w:rPr>
      </w:pPr>
      <w:bookmarkStart w:id="284" w:name="_heading=h.9y9ks74zp7wj" w:colFirst="0" w:colLast="0"/>
      <w:bookmarkEnd w:id="284"/>
      <w:r w:rsidRPr="009C216F">
        <w:rPr>
          <w:rFonts w:ascii="Times New Roman" w:eastAsia="Garamond" w:hAnsi="Times New Roman" w:cs="Times New Roman"/>
          <w:color w:val="000000"/>
        </w:rPr>
        <w:t>Hepatitis A – Ward-wise Yearly Distribution (2021–2025)</w:t>
      </w:r>
    </w:p>
    <w:p w14:paraId="0891EC1D" w14:textId="77777777" w:rsidR="00A540A4" w:rsidRPr="009C216F" w:rsidRDefault="00A540A4" w:rsidP="009C216F">
      <w:pPr>
        <w:pBdr>
          <w:top w:val="nil"/>
          <w:left w:val="nil"/>
          <w:bottom w:val="nil"/>
          <w:right w:val="nil"/>
          <w:between w:val="nil"/>
        </w:pBdr>
        <w:rPr>
          <w:rFonts w:ascii="Times New Roman" w:eastAsia="Garamond" w:hAnsi="Times New Roman" w:cs="Times New Roman"/>
          <w:color w:val="000000"/>
        </w:rPr>
      </w:pPr>
    </w:p>
    <w:tbl>
      <w:tblPr>
        <w:tblStyle w:val="affffff8"/>
        <w:tblW w:w="8370" w:type="dxa"/>
        <w:tblInd w:w="230" w:type="dxa"/>
        <w:tblBorders>
          <w:top w:val="nil"/>
          <w:left w:val="nil"/>
          <w:bottom w:val="nil"/>
          <w:right w:val="nil"/>
          <w:insideH w:val="nil"/>
          <w:insideV w:val="nil"/>
        </w:tblBorders>
        <w:tblLayout w:type="fixed"/>
        <w:tblLook w:val="0600" w:firstRow="0" w:lastRow="0" w:firstColumn="0" w:lastColumn="0" w:noHBand="1" w:noVBand="1"/>
      </w:tblPr>
      <w:tblGrid>
        <w:gridCol w:w="1455"/>
        <w:gridCol w:w="1140"/>
        <w:gridCol w:w="1155"/>
        <w:gridCol w:w="1155"/>
        <w:gridCol w:w="1155"/>
        <w:gridCol w:w="1155"/>
        <w:gridCol w:w="1155"/>
      </w:tblGrid>
      <w:tr w:rsidR="00A540A4" w:rsidRPr="009C216F" w14:paraId="590F5B14" w14:textId="77777777">
        <w:trPr>
          <w:cantSplit/>
          <w:trHeight w:val="20"/>
          <w:tblHeader/>
        </w:trPr>
        <w:tc>
          <w:tcPr>
            <w:tcW w:w="145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1BB859"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b/>
                <w:bCs/>
                <w:color w:val="000000"/>
              </w:rPr>
              <w:lastRenderedPageBreak/>
              <w:t>Ward</w:t>
            </w:r>
          </w:p>
        </w:tc>
        <w:tc>
          <w:tcPr>
            <w:tcW w:w="6915"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7C27CA" w14:textId="77777777" w:rsidR="00A540A4" w:rsidRPr="009C216F" w:rsidRDefault="00343751" w:rsidP="009C216F">
            <w:pPr>
              <w:pBdr>
                <w:top w:val="nil"/>
                <w:left w:val="nil"/>
                <w:bottom w:val="nil"/>
                <w:right w:val="nil"/>
                <w:between w:val="nil"/>
              </w:pBdr>
              <w:rPr>
                <w:rFonts w:ascii="Times New Roman" w:eastAsia="Garamond" w:hAnsi="Times New Roman" w:cs="Times New Roman"/>
                <w:b/>
                <w:bCs/>
                <w:color w:val="000000"/>
              </w:rPr>
            </w:pPr>
            <w:r w:rsidRPr="009C216F">
              <w:rPr>
                <w:rFonts w:ascii="Times New Roman" w:eastAsia="Garamond" w:hAnsi="Times New Roman" w:cs="Times New Roman"/>
                <w:b/>
                <w:bCs/>
                <w:color w:val="000000"/>
              </w:rPr>
              <w:t>Hep A – Ward-wise Yearly Distribution</w:t>
            </w:r>
          </w:p>
        </w:tc>
      </w:tr>
      <w:tr w:rsidR="00A540A4" w:rsidRPr="009C216F" w14:paraId="7C605A26" w14:textId="77777777">
        <w:trPr>
          <w:cantSplit/>
          <w:trHeight w:val="20"/>
          <w:tblHeader/>
        </w:trPr>
        <w:tc>
          <w:tcPr>
            <w:tcW w:w="145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260148" w14:textId="77777777" w:rsidR="00A540A4" w:rsidRPr="009C216F" w:rsidRDefault="00A540A4" w:rsidP="009C216F">
            <w:pPr>
              <w:widowControl w:val="0"/>
              <w:pBdr>
                <w:top w:val="nil"/>
                <w:left w:val="nil"/>
                <w:bottom w:val="nil"/>
                <w:right w:val="nil"/>
                <w:between w:val="nil"/>
              </w:pBdr>
              <w:rPr>
                <w:rFonts w:ascii="Times New Roman" w:eastAsia="Garamond" w:hAnsi="Times New Roman" w:cs="Times New Roman"/>
                <w:b/>
                <w:bCs/>
                <w:color w:val="000000"/>
              </w:rPr>
            </w:pPr>
          </w:p>
        </w:tc>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0BFA06"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b/>
                <w:bCs/>
                <w:color w:val="000000"/>
              </w:rPr>
              <w:t>2021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83B456"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b/>
                <w:bCs/>
                <w:color w:val="000000"/>
              </w:rPr>
              <w:t>2022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AA2056"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b/>
                <w:bCs/>
                <w:color w:val="000000"/>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A73599"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b/>
                <w:bCs/>
                <w:color w:val="000000"/>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BFE474"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b/>
                <w:bCs/>
                <w:color w:val="000000"/>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AC26FC"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b/>
                <w:bCs/>
                <w:color w:val="000000"/>
              </w:rPr>
              <w:t>Total</w:t>
            </w:r>
          </w:p>
        </w:tc>
      </w:tr>
      <w:tr w:rsidR="00A540A4" w:rsidRPr="009C216F" w14:paraId="703E602F" w14:textId="77777777">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6F6462"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1</w:t>
            </w:r>
          </w:p>
        </w:tc>
        <w:tc>
          <w:tcPr>
            <w:tcW w:w="114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76AD1C1" w14:textId="77777777" w:rsidR="00A540A4" w:rsidRPr="009C216F" w:rsidRDefault="00343751" w:rsidP="009C216F">
            <w:pPr>
              <w:pBdr>
                <w:top w:val="nil"/>
                <w:left w:val="nil"/>
                <w:bottom w:val="nil"/>
                <w:right w:val="nil"/>
                <w:between w:val="nil"/>
              </w:pBdr>
              <w:spacing w:before="240" w:after="240"/>
              <w:ind w:left="340"/>
              <w:rPr>
                <w:rFonts w:ascii="Times New Roman" w:eastAsia="Garamond" w:hAnsi="Times New Roman" w:cs="Times New Roman"/>
                <w:color w:val="000000"/>
              </w:rPr>
            </w:pPr>
            <w:r w:rsidRPr="009C216F">
              <w:rPr>
                <w:rFonts w:ascii="Times New Roman" w:eastAsia="Garamond" w:hAnsi="Times New Roman" w:cs="Times New Roman"/>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7FD9DE6" w14:textId="77777777" w:rsidR="00A540A4" w:rsidRPr="009C216F" w:rsidRDefault="00343751" w:rsidP="009C216F">
            <w:pPr>
              <w:pBdr>
                <w:top w:val="nil"/>
                <w:left w:val="nil"/>
                <w:bottom w:val="nil"/>
                <w:right w:val="nil"/>
                <w:between w:val="nil"/>
              </w:pBdr>
              <w:spacing w:before="240" w:after="240"/>
              <w:ind w:left="340"/>
              <w:rPr>
                <w:rFonts w:ascii="Times New Roman" w:eastAsia="Garamond" w:hAnsi="Times New Roman" w:cs="Times New Roman"/>
                <w:color w:val="000000"/>
              </w:rPr>
            </w:pPr>
            <w:r w:rsidRPr="009C216F">
              <w:rPr>
                <w:rFonts w:ascii="Times New Roman" w:eastAsia="Garamond" w:hAnsi="Times New Roman" w:cs="Times New Roman"/>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79F50A7" w14:textId="77777777" w:rsidR="00A540A4" w:rsidRPr="009C216F" w:rsidRDefault="00343751" w:rsidP="009C216F">
            <w:pPr>
              <w:pBdr>
                <w:top w:val="nil"/>
                <w:left w:val="nil"/>
                <w:bottom w:val="nil"/>
                <w:right w:val="nil"/>
                <w:between w:val="nil"/>
              </w:pBdr>
              <w:spacing w:before="240" w:after="240"/>
              <w:ind w:left="340"/>
              <w:rPr>
                <w:rFonts w:ascii="Times New Roman" w:eastAsia="Garamond" w:hAnsi="Times New Roman" w:cs="Times New Roman"/>
                <w:color w:val="000000"/>
              </w:rPr>
            </w:pPr>
            <w:r w:rsidRPr="009C216F">
              <w:rPr>
                <w:rFonts w:ascii="Times New Roman" w:eastAsia="Garamond" w:hAnsi="Times New Roman" w:cs="Times New Roman"/>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5E5F72C" w14:textId="77777777" w:rsidR="00A540A4" w:rsidRPr="009C216F" w:rsidRDefault="00343751" w:rsidP="009C216F">
            <w:pPr>
              <w:pBdr>
                <w:top w:val="nil"/>
                <w:left w:val="nil"/>
                <w:bottom w:val="nil"/>
                <w:right w:val="nil"/>
                <w:between w:val="nil"/>
              </w:pBdr>
              <w:spacing w:before="240" w:after="240"/>
              <w:ind w:left="340"/>
              <w:rPr>
                <w:rFonts w:ascii="Times New Roman" w:eastAsia="Garamond" w:hAnsi="Times New Roman" w:cs="Times New Roman"/>
                <w:color w:val="000000"/>
              </w:rPr>
            </w:pPr>
            <w:r w:rsidRPr="009C216F">
              <w:rPr>
                <w:rFonts w:ascii="Times New Roman" w:eastAsia="Garamond" w:hAnsi="Times New Roman" w:cs="Times New Roman"/>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2485163" w14:textId="77777777" w:rsidR="00A540A4" w:rsidRPr="009C216F" w:rsidRDefault="00343751" w:rsidP="009C216F">
            <w:pPr>
              <w:pBdr>
                <w:top w:val="nil"/>
                <w:left w:val="nil"/>
                <w:bottom w:val="nil"/>
                <w:right w:val="nil"/>
                <w:between w:val="nil"/>
              </w:pBdr>
              <w:spacing w:before="240" w:after="240"/>
              <w:ind w:left="340"/>
              <w:rPr>
                <w:rFonts w:ascii="Times New Roman" w:eastAsia="Garamond" w:hAnsi="Times New Roman" w:cs="Times New Roman"/>
                <w:color w:val="000000"/>
              </w:rPr>
            </w:pPr>
            <w:r w:rsidRPr="009C216F">
              <w:rPr>
                <w:rFonts w:ascii="Times New Roman" w:eastAsia="Garamond" w:hAnsi="Times New Roman" w:cs="Times New Roman"/>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B672D36" w14:textId="77777777" w:rsidR="00A540A4" w:rsidRPr="009C216F" w:rsidRDefault="00343751" w:rsidP="009C216F">
            <w:pPr>
              <w:pBdr>
                <w:top w:val="nil"/>
                <w:left w:val="nil"/>
                <w:bottom w:val="nil"/>
                <w:right w:val="nil"/>
                <w:between w:val="nil"/>
              </w:pBdr>
              <w:spacing w:before="240" w:after="240"/>
              <w:ind w:left="340"/>
              <w:rPr>
                <w:rFonts w:ascii="Times New Roman" w:eastAsia="Garamond" w:hAnsi="Times New Roman" w:cs="Times New Roman"/>
                <w:color w:val="000000"/>
              </w:rPr>
            </w:pPr>
            <w:r w:rsidRPr="009C216F">
              <w:rPr>
                <w:rFonts w:ascii="Times New Roman" w:eastAsia="Garamond" w:hAnsi="Times New Roman" w:cs="Times New Roman"/>
              </w:rPr>
              <w:t>0</w:t>
            </w:r>
          </w:p>
        </w:tc>
      </w:tr>
      <w:tr w:rsidR="00A540A4" w:rsidRPr="009C216F" w14:paraId="01180E75" w14:textId="77777777">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FCD6C0"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2</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5C737FA" w14:textId="77777777" w:rsidR="00A540A4" w:rsidRPr="009C216F" w:rsidRDefault="00343751" w:rsidP="009C216F">
            <w:pPr>
              <w:pBdr>
                <w:top w:val="nil"/>
                <w:left w:val="nil"/>
                <w:bottom w:val="nil"/>
                <w:right w:val="nil"/>
                <w:between w:val="nil"/>
              </w:pBdr>
              <w:spacing w:before="240" w:after="240"/>
              <w:ind w:left="340"/>
              <w:rPr>
                <w:rFonts w:ascii="Times New Roman" w:eastAsia="Garamond" w:hAnsi="Times New Roman" w:cs="Times New Roman"/>
                <w:color w:val="000000"/>
              </w:rPr>
            </w:pPr>
            <w:r w:rsidRPr="009C216F">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6BB3C73" w14:textId="77777777" w:rsidR="00A540A4" w:rsidRPr="009C216F" w:rsidRDefault="00343751" w:rsidP="009C216F">
            <w:pPr>
              <w:pBdr>
                <w:top w:val="nil"/>
                <w:left w:val="nil"/>
                <w:bottom w:val="nil"/>
                <w:right w:val="nil"/>
                <w:between w:val="nil"/>
              </w:pBdr>
              <w:spacing w:before="240" w:after="240"/>
              <w:ind w:left="340"/>
              <w:rPr>
                <w:rFonts w:ascii="Times New Roman" w:eastAsia="Garamond" w:hAnsi="Times New Roman" w:cs="Times New Roman"/>
                <w:color w:val="000000"/>
              </w:rPr>
            </w:pPr>
            <w:r w:rsidRPr="009C216F">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80ADE52" w14:textId="77777777" w:rsidR="00A540A4" w:rsidRPr="009C216F" w:rsidRDefault="00343751" w:rsidP="009C216F">
            <w:pPr>
              <w:pBdr>
                <w:top w:val="nil"/>
                <w:left w:val="nil"/>
                <w:bottom w:val="nil"/>
                <w:right w:val="nil"/>
                <w:between w:val="nil"/>
              </w:pBdr>
              <w:spacing w:before="240" w:after="240"/>
              <w:ind w:left="340"/>
              <w:rPr>
                <w:rFonts w:ascii="Times New Roman" w:eastAsia="Garamond" w:hAnsi="Times New Roman" w:cs="Times New Roman"/>
                <w:color w:val="000000"/>
              </w:rPr>
            </w:pPr>
            <w:r w:rsidRPr="009C216F">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3FFC1C2" w14:textId="77777777" w:rsidR="00A540A4" w:rsidRPr="009C216F" w:rsidRDefault="00343751" w:rsidP="009C216F">
            <w:pPr>
              <w:pBdr>
                <w:top w:val="nil"/>
                <w:left w:val="nil"/>
                <w:bottom w:val="nil"/>
                <w:right w:val="nil"/>
                <w:between w:val="nil"/>
              </w:pBdr>
              <w:spacing w:before="240" w:after="240"/>
              <w:ind w:left="340"/>
              <w:rPr>
                <w:rFonts w:ascii="Times New Roman" w:eastAsia="Garamond" w:hAnsi="Times New Roman" w:cs="Times New Roman"/>
                <w:color w:val="000000"/>
              </w:rPr>
            </w:pPr>
            <w:r w:rsidRPr="009C216F">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5B924BD" w14:textId="77777777" w:rsidR="00A540A4" w:rsidRPr="009C216F" w:rsidRDefault="00343751" w:rsidP="009C216F">
            <w:pPr>
              <w:pBdr>
                <w:top w:val="nil"/>
                <w:left w:val="nil"/>
                <w:bottom w:val="nil"/>
                <w:right w:val="nil"/>
                <w:between w:val="nil"/>
              </w:pBdr>
              <w:spacing w:before="240" w:after="240"/>
              <w:ind w:left="340"/>
              <w:rPr>
                <w:rFonts w:ascii="Times New Roman" w:eastAsia="Garamond" w:hAnsi="Times New Roman" w:cs="Times New Roman"/>
                <w:color w:val="000000"/>
              </w:rPr>
            </w:pPr>
            <w:r w:rsidRPr="009C216F">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AC34AC5" w14:textId="77777777" w:rsidR="00A540A4" w:rsidRPr="009C216F" w:rsidRDefault="00343751" w:rsidP="009C216F">
            <w:pPr>
              <w:pBdr>
                <w:top w:val="nil"/>
                <w:left w:val="nil"/>
                <w:bottom w:val="nil"/>
                <w:right w:val="nil"/>
                <w:between w:val="nil"/>
              </w:pBdr>
              <w:spacing w:before="240" w:after="240"/>
              <w:ind w:left="340"/>
              <w:rPr>
                <w:rFonts w:ascii="Times New Roman" w:eastAsia="Garamond" w:hAnsi="Times New Roman" w:cs="Times New Roman"/>
                <w:color w:val="000000"/>
              </w:rPr>
            </w:pPr>
            <w:r w:rsidRPr="009C216F">
              <w:rPr>
                <w:rFonts w:ascii="Times New Roman" w:eastAsia="Garamond" w:hAnsi="Times New Roman" w:cs="Times New Roman"/>
              </w:rPr>
              <w:t>0</w:t>
            </w:r>
          </w:p>
        </w:tc>
      </w:tr>
      <w:tr w:rsidR="00A540A4" w:rsidRPr="009C216F" w14:paraId="5ED8868C" w14:textId="77777777">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EF5C66"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3</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3B869E2" w14:textId="77777777" w:rsidR="00A540A4" w:rsidRPr="009C216F" w:rsidRDefault="00343751" w:rsidP="009C216F">
            <w:pPr>
              <w:pBdr>
                <w:top w:val="nil"/>
                <w:left w:val="nil"/>
                <w:bottom w:val="nil"/>
                <w:right w:val="nil"/>
                <w:between w:val="nil"/>
              </w:pBdr>
              <w:spacing w:before="240" w:after="240"/>
              <w:ind w:left="340"/>
              <w:rPr>
                <w:rFonts w:ascii="Times New Roman" w:eastAsia="Garamond" w:hAnsi="Times New Roman" w:cs="Times New Roman"/>
                <w:color w:val="000000"/>
              </w:rPr>
            </w:pPr>
            <w:r w:rsidRPr="009C216F">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4C2C440" w14:textId="77777777" w:rsidR="00A540A4" w:rsidRPr="009C216F" w:rsidRDefault="00343751" w:rsidP="009C216F">
            <w:pPr>
              <w:pBdr>
                <w:top w:val="nil"/>
                <w:left w:val="nil"/>
                <w:bottom w:val="nil"/>
                <w:right w:val="nil"/>
                <w:between w:val="nil"/>
              </w:pBdr>
              <w:spacing w:before="240" w:after="240"/>
              <w:ind w:left="340"/>
              <w:rPr>
                <w:rFonts w:ascii="Times New Roman" w:eastAsia="Garamond" w:hAnsi="Times New Roman" w:cs="Times New Roman"/>
                <w:color w:val="000000"/>
              </w:rPr>
            </w:pPr>
            <w:r w:rsidRPr="009C216F">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EEFB5D6" w14:textId="77777777" w:rsidR="00A540A4" w:rsidRPr="009C216F" w:rsidRDefault="00343751" w:rsidP="009C216F">
            <w:pPr>
              <w:pBdr>
                <w:top w:val="nil"/>
                <w:left w:val="nil"/>
                <w:bottom w:val="nil"/>
                <w:right w:val="nil"/>
                <w:between w:val="nil"/>
              </w:pBdr>
              <w:spacing w:before="240" w:after="240"/>
              <w:ind w:left="340"/>
              <w:rPr>
                <w:rFonts w:ascii="Times New Roman" w:eastAsia="Garamond" w:hAnsi="Times New Roman" w:cs="Times New Roman"/>
                <w:color w:val="000000"/>
              </w:rPr>
            </w:pPr>
            <w:r w:rsidRPr="009C216F">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D1FA829" w14:textId="77777777" w:rsidR="00A540A4" w:rsidRPr="009C216F" w:rsidRDefault="00343751" w:rsidP="009C216F">
            <w:pPr>
              <w:pBdr>
                <w:top w:val="nil"/>
                <w:left w:val="nil"/>
                <w:bottom w:val="nil"/>
                <w:right w:val="nil"/>
                <w:between w:val="nil"/>
              </w:pBdr>
              <w:spacing w:before="240" w:after="240"/>
              <w:ind w:left="340"/>
              <w:rPr>
                <w:rFonts w:ascii="Times New Roman" w:eastAsia="Garamond" w:hAnsi="Times New Roman" w:cs="Times New Roman"/>
                <w:color w:val="000000"/>
              </w:rPr>
            </w:pPr>
            <w:r w:rsidRPr="009C216F">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283096F" w14:textId="77777777" w:rsidR="00A540A4" w:rsidRPr="009C216F" w:rsidRDefault="00343751" w:rsidP="009C216F">
            <w:pPr>
              <w:pBdr>
                <w:top w:val="nil"/>
                <w:left w:val="nil"/>
                <w:bottom w:val="nil"/>
                <w:right w:val="nil"/>
                <w:between w:val="nil"/>
              </w:pBdr>
              <w:spacing w:before="240" w:after="240"/>
              <w:ind w:left="340"/>
              <w:rPr>
                <w:rFonts w:ascii="Times New Roman" w:eastAsia="Garamond" w:hAnsi="Times New Roman" w:cs="Times New Roman"/>
                <w:color w:val="000000"/>
              </w:rPr>
            </w:pPr>
            <w:r w:rsidRPr="009C216F">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80DA751" w14:textId="77777777" w:rsidR="00A540A4" w:rsidRPr="009C216F" w:rsidRDefault="00343751" w:rsidP="009C216F">
            <w:pPr>
              <w:pBdr>
                <w:top w:val="nil"/>
                <w:left w:val="nil"/>
                <w:bottom w:val="nil"/>
                <w:right w:val="nil"/>
                <w:between w:val="nil"/>
              </w:pBdr>
              <w:spacing w:before="240" w:after="240"/>
              <w:ind w:left="340"/>
              <w:rPr>
                <w:rFonts w:ascii="Times New Roman" w:eastAsia="Garamond" w:hAnsi="Times New Roman" w:cs="Times New Roman"/>
                <w:color w:val="000000"/>
              </w:rPr>
            </w:pPr>
            <w:r w:rsidRPr="009C216F">
              <w:rPr>
                <w:rFonts w:ascii="Times New Roman" w:eastAsia="Garamond" w:hAnsi="Times New Roman" w:cs="Times New Roman"/>
              </w:rPr>
              <w:t>0</w:t>
            </w:r>
          </w:p>
        </w:tc>
      </w:tr>
      <w:tr w:rsidR="00A540A4" w:rsidRPr="009C216F" w14:paraId="4A9E062B" w14:textId="77777777">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AE8493"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4</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920BB77" w14:textId="77777777" w:rsidR="00A540A4" w:rsidRPr="009C216F" w:rsidRDefault="00343751" w:rsidP="009C216F">
            <w:pPr>
              <w:pBdr>
                <w:top w:val="nil"/>
                <w:left w:val="nil"/>
                <w:bottom w:val="nil"/>
                <w:right w:val="nil"/>
                <w:between w:val="nil"/>
              </w:pBdr>
              <w:spacing w:before="240" w:after="240"/>
              <w:ind w:left="340"/>
              <w:rPr>
                <w:rFonts w:ascii="Times New Roman" w:eastAsia="Garamond" w:hAnsi="Times New Roman" w:cs="Times New Roman"/>
                <w:color w:val="000000"/>
              </w:rPr>
            </w:pPr>
            <w:r w:rsidRPr="009C216F">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7C4A9B0" w14:textId="77777777" w:rsidR="00A540A4" w:rsidRPr="009C216F" w:rsidRDefault="00343751" w:rsidP="009C216F">
            <w:pPr>
              <w:pBdr>
                <w:top w:val="nil"/>
                <w:left w:val="nil"/>
                <w:bottom w:val="nil"/>
                <w:right w:val="nil"/>
                <w:between w:val="nil"/>
              </w:pBdr>
              <w:spacing w:before="240" w:after="240"/>
              <w:ind w:left="340"/>
              <w:rPr>
                <w:rFonts w:ascii="Times New Roman" w:eastAsia="Garamond" w:hAnsi="Times New Roman" w:cs="Times New Roman"/>
                <w:color w:val="000000"/>
              </w:rPr>
            </w:pPr>
            <w:r w:rsidRPr="009C216F">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EAE762B" w14:textId="77777777" w:rsidR="00A540A4" w:rsidRPr="009C216F" w:rsidRDefault="00343751" w:rsidP="009C216F">
            <w:pPr>
              <w:pBdr>
                <w:top w:val="nil"/>
                <w:left w:val="nil"/>
                <w:bottom w:val="nil"/>
                <w:right w:val="nil"/>
                <w:between w:val="nil"/>
              </w:pBdr>
              <w:spacing w:before="240" w:after="240"/>
              <w:ind w:left="340"/>
              <w:rPr>
                <w:rFonts w:ascii="Times New Roman" w:eastAsia="Garamond" w:hAnsi="Times New Roman" w:cs="Times New Roman"/>
                <w:color w:val="000000"/>
              </w:rPr>
            </w:pPr>
            <w:r w:rsidRPr="009C216F">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5F81010" w14:textId="77777777" w:rsidR="00A540A4" w:rsidRPr="009C216F" w:rsidRDefault="00343751" w:rsidP="009C216F">
            <w:pPr>
              <w:pBdr>
                <w:top w:val="nil"/>
                <w:left w:val="nil"/>
                <w:bottom w:val="nil"/>
                <w:right w:val="nil"/>
                <w:between w:val="nil"/>
              </w:pBdr>
              <w:spacing w:before="240" w:after="240"/>
              <w:ind w:left="340"/>
              <w:rPr>
                <w:rFonts w:ascii="Times New Roman" w:eastAsia="Garamond" w:hAnsi="Times New Roman" w:cs="Times New Roman"/>
                <w:color w:val="000000"/>
              </w:rPr>
            </w:pPr>
            <w:r w:rsidRPr="009C216F">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88CF162" w14:textId="77777777" w:rsidR="00A540A4" w:rsidRPr="009C216F" w:rsidRDefault="00343751" w:rsidP="009C216F">
            <w:pPr>
              <w:pBdr>
                <w:top w:val="nil"/>
                <w:left w:val="nil"/>
                <w:bottom w:val="nil"/>
                <w:right w:val="nil"/>
                <w:between w:val="nil"/>
              </w:pBdr>
              <w:spacing w:before="240" w:after="240"/>
              <w:ind w:left="340"/>
              <w:rPr>
                <w:rFonts w:ascii="Times New Roman" w:eastAsia="Garamond" w:hAnsi="Times New Roman" w:cs="Times New Roman"/>
                <w:color w:val="000000"/>
              </w:rPr>
            </w:pPr>
            <w:r w:rsidRPr="009C216F">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214FF97" w14:textId="77777777" w:rsidR="00A540A4" w:rsidRPr="009C216F" w:rsidRDefault="00343751" w:rsidP="009C216F">
            <w:pPr>
              <w:pBdr>
                <w:top w:val="nil"/>
                <w:left w:val="nil"/>
                <w:bottom w:val="nil"/>
                <w:right w:val="nil"/>
                <w:between w:val="nil"/>
              </w:pBdr>
              <w:spacing w:before="240" w:after="240"/>
              <w:ind w:left="340"/>
              <w:rPr>
                <w:rFonts w:ascii="Times New Roman" w:eastAsia="Garamond" w:hAnsi="Times New Roman" w:cs="Times New Roman"/>
                <w:color w:val="000000"/>
              </w:rPr>
            </w:pPr>
            <w:r w:rsidRPr="009C216F">
              <w:rPr>
                <w:rFonts w:ascii="Times New Roman" w:eastAsia="Garamond" w:hAnsi="Times New Roman" w:cs="Times New Roman"/>
              </w:rPr>
              <w:t>0</w:t>
            </w:r>
          </w:p>
        </w:tc>
      </w:tr>
      <w:tr w:rsidR="00A540A4" w:rsidRPr="009C216F" w14:paraId="4379C4DA" w14:textId="77777777">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5F6FF2"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5</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75665F8" w14:textId="77777777" w:rsidR="00A540A4" w:rsidRPr="009C216F" w:rsidRDefault="00343751" w:rsidP="009C216F">
            <w:pPr>
              <w:pBdr>
                <w:top w:val="nil"/>
                <w:left w:val="nil"/>
                <w:bottom w:val="nil"/>
                <w:right w:val="nil"/>
                <w:between w:val="nil"/>
              </w:pBdr>
              <w:spacing w:before="240" w:after="240"/>
              <w:ind w:left="340"/>
              <w:rPr>
                <w:rFonts w:ascii="Times New Roman" w:eastAsia="Garamond" w:hAnsi="Times New Roman" w:cs="Times New Roman"/>
                <w:color w:val="000000"/>
              </w:rPr>
            </w:pPr>
            <w:r w:rsidRPr="009C216F">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8928069" w14:textId="77777777" w:rsidR="00A540A4" w:rsidRPr="009C216F" w:rsidRDefault="00343751" w:rsidP="009C216F">
            <w:pPr>
              <w:pBdr>
                <w:top w:val="nil"/>
                <w:left w:val="nil"/>
                <w:bottom w:val="nil"/>
                <w:right w:val="nil"/>
                <w:between w:val="nil"/>
              </w:pBdr>
              <w:spacing w:before="240" w:after="240"/>
              <w:ind w:left="340"/>
              <w:rPr>
                <w:rFonts w:ascii="Times New Roman" w:eastAsia="Garamond" w:hAnsi="Times New Roman" w:cs="Times New Roman"/>
                <w:color w:val="000000"/>
              </w:rPr>
            </w:pPr>
            <w:r w:rsidRPr="009C216F">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7550127" w14:textId="77777777" w:rsidR="00A540A4" w:rsidRPr="009C216F" w:rsidRDefault="00343751" w:rsidP="009C216F">
            <w:pPr>
              <w:pBdr>
                <w:top w:val="nil"/>
                <w:left w:val="nil"/>
                <w:bottom w:val="nil"/>
                <w:right w:val="nil"/>
                <w:between w:val="nil"/>
              </w:pBdr>
              <w:spacing w:before="240" w:after="240"/>
              <w:ind w:left="340"/>
              <w:rPr>
                <w:rFonts w:ascii="Times New Roman" w:eastAsia="Garamond" w:hAnsi="Times New Roman" w:cs="Times New Roman"/>
                <w:color w:val="000000"/>
              </w:rPr>
            </w:pPr>
            <w:r w:rsidRPr="009C216F">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31A1A2C" w14:textId="77777777" w:rsidR="00A540A4" w:rsidRPr="009C216F" w:rsidRDefault="00343751" w:rsidP="009C216F">
            <w:pPr>
              <w:pBdr>
                <w:top w:val="nil"/>
                <w:left w:val="nil"/>
                <w:bottom w:val="nil"/>
                <w:right w:val="nil"/>
                <w:between w:val="nil"/>
              </w:pBdr>
              <w:spacing w:before="240" w:after="240"/>
              <w:ind w:left="340"/>
              <w:rPr>
                <w:rFonts w:ascii="Times New Roman" w:eastAsia="Garamond" w:hAnsi="Times New Roman" w:cs="Times New Roman"/>
                <w:color w:val="000000"/>
              </w:rPr>
            </w:pPr>
            <w:r w:rsidRPr="009C216F">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B6ADE21" w14:textId="77777777" w:rsidR="00A540A4" w:rsidRPr="009C216F" w:rsidRDefault="00343751" w:rsidP="009C216F">
            <w:pPr>
              <w:pBdr>
                <w:top w:val="nil"/>
                <w:left w:val="nil"/>
                <w:bottom w:val="nil"/>
                <w:right w:val="nil"/>
                <w:between w:val="nil"/>
              </w:pBdr>
              <w:spacing w:before="240" w:after="240"/>
              <w:ind w:left="340"/>
              <w:rPr>
                <w:rFonts w:ascii="Times New Roman" w:eastAsia="Garamond" w:hAnsi="Times New Roman" w:cs="Times New Roman"/>
                <w:color w:val="000000"/>
              </w:rPr>
            </w:pPr>
            <w:r w:rsidRPr="009C216F">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DD87128" w14:textId="77777777" w:rsidR="00A540A4" w:rsidRPr="009C216F" w:rsidRDefault="00343751" w:rsidP="009C216F">
            <w:pPr>
              <w:pBdr>
                <w:top w:val="nil"/>
                <w:left w:val="nil"/>
                <w:bottom w:val="nil"/>
                <w:right w:val="nil"/>
                <w:between w:val="nil"/>
              </w:pBdr>
              <w:spacing w:before="240" w:after="240"/>
              <w:ind w:left="340"/>
              <w:rPr>
                <w:rFonts w:ascii="Times New Roman" w:eastAsia="Garamond" w:hAnsi="Times New Roman" w:cs="Times New Roman"/>
                <w:color w:val="000000"/>
              </w:rPr>
            </w:pPr>
            <w:r w:rsidRPr="009C216F">
              <w:rPr>
                <w:rFonts w:ascii="Times New Roman" w:eastAsia="Garamond" w:hAnsi="Times New Roman" w:cs="Times New Roman"/>
              </w:rPr>
              <w:t>0</w:t>
            </w:r>
          </w:p>
        </w:tc>
      </w:tr>
      <w:tr w:rsidR="00A540A4" w:rsidRPr="009C216F" w14:paraId="28C598EB" w14:textId="77777777">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81B750"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6</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86242EA" w14:textId="77777777" w:rsidR="00A540A4" w:rsidRPr="009C216F" w:rsidRDefault="00343751" w:rsidP="009C216F">
            <w:pPr>
              <w:pBdr>
                <w:top w:val="nil"/>
                <w:left w:val="nil"/>
                <w:bottom w:val="nil"/>
                <w:right w:val="nil"/>
                <w:between w:val="nil"/>
              </w:pBdr>
              <w:spacing w:before="240" w:after="240"/>
              <w:ind w:left="340"/>
              <w:rPr>
                <w:rFonts w:ascii="Times New Roman" w:eastAsia="Garamond" w:hAnsi="Times New Roman" w:cs="Times New Roman"/>
                <w:color w:val="000000"/>
              </w:rPr>
            </w:pPr>
            <w:r w:rsidRPr="009C216F">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CADF674" w14:textId="77777777" w:rsidR="00A540A4" w:rsidRPr="009C216F" w:rsidRDefault="00343751" w:rsidP="009C216F">
            <w:pPr>
              <w:pBdr>
                <w:top w:val="nil"/>
                <w:left w:val="nil"/>
                <w:bottom w:val="nil"/>
                <w:right w:val="nil"/>
                <w:between w:val="nil"/>
              </w:pBdr>
              <w:spacing w:before="240" w:after="240"/>
              <w:ind w:left="340"/>
              <w:rPr>
                <w:rFonts w:ascii="Times New Roman" w:eastAsia="Garamond" w:hAnsi="Times New Roman" w:cs="Times New Roman"/>
                <w:color w:val="000000"/>
              </w:rPr>
            </w:pPr>
            <w:r w:rsidRPr="009C216F">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8D4AC1D" w14:textId="77777777" w:rsidR="00A540A4" w:rsidRPr="009C216F" w:rsidRDefault="00343751" w:rsidP="009C216F">
            <w:pPr>
              <w:pBdr>
                <w:top w:val="nil"/>
                <w:left w:val="nil"/>
                <w:bottom w:val="nil"/>
                <w:right w:val="nil"/>
                <w:between w:val="nil"/>
              </w:pBdr>
              <w:spacing w:before="240" w:after="240"/>
              <w:ind w:left="340"/>
              <w:rPr>
                <w:rFonts w:ascii="Times New Roman" w:eastAsia="Garamond" w:hAnsi="Times New Roman" w:cs="Times New Roman"/>
                <w:color w:val="000000"/>
              </w:rPr>
            </w:pPr>
            <w:r w:rsidRPr="009C216F">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1DBA490" w14:textId="77777777" w:rsidR="00A540A4" w:rsidRPr="009C216F" w:rsidRDefault="00343751" w:rsidP="009C216F">
            <w:pPr>
              <w:pBdr>
                <w:top w:val="nil"/>
                <w:left w:val="nil"/>
                <w:bottom w:val="nil"/>
                <w:right w:val="nil"/>
                <w:between w:val="nil"/>
              </w:pBdr>
              <w:spacing w:before="240" w:after="240"/>
              <w:ind w:left="340"/>
              <w:rPr>
                <w:rFonts w:ascii="Times New Roman" w:eastAsia="Garamond" w:hAnsi="Times New Roman" w:cs="Times New Roman"/>
                <w:color w:val="000000"/>
              </w:rPr>
            </w:pPr>
            <w:r w:rsidRPr="009C216F">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244DB7E" w14:textId="77777777" w:rsidR="00A540A4" w:rsidRPr="009C216F" w:rsidRDefault="00343751" w:rsidP="009C216F">
            <w:pPr>
              <w:pBdr>
                <w:top w:val="nil"/>
                <w:left w:val="nil"/>
                <w:bottom w:val="nil"/>
                <w:right w:val="nil"/>
                <w:between w:val="nil"/>
              </w:pBdr>
              <w:spacing w:before="240" w:after="240"/>
              <w:ind w:left="340"/>
              <w:rPr>
                <w:rFonts w:ascii="Times New Roman" w:eastAsia="Garamond" w:hAnsi="Times New Roman" w:cs="Times New Roman"/>
                <w:color w:val="000000"/>
              </w:rPr>
            </w:pPr>
            <w:r w:rsidRPr="009C216F">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6A52693" w14:textId="77777777" w:rsidR="00A540A4" w:rsidRPr="009C216F" w:rsidRDefault="00343751" w:rsidP="009C216F">
            <w:pPr>
              <w:pBdr>
                <w:top w:val="nil"/>
                <w:left w:val="nil"/>
                <w:bottom w:val="nil"/>
                <w:right w:val="nil"/>
                <w:between w:val="nil"/>
              </w:pBdr>
              <w:spacing w:before="240" w:after="240"/>
              <w:ind w:left="340"/>
              <w:rPr>
                <w:rFonts w:ascii="Times New Roman" w:eastAsia="Garamond" w:hAnsi="Times New Roman" w:cs="Times New Roman"/>
                <w:color w:val="000000"/>
              </w:rPr>
            </w:pPr>
            <w:r w:rsidRPr="009C216F">
              <w:rPr>
                <w:rFonts w:ascii="Times New Roman" w:eastAsia="Garamond" w:hAnsi="Times New Roman" w:cs="Times New Roman"/>
              </w:rPr>
              <w:t>0</w:t>
            </w:r>
          </w:p>
        </w:tc>
      </w:tr>
      <w:tr w:rsidR="00A540A4" w:rsidRPr="009C216F" w14:paraId="74712A0E" w14:textId="77777777">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882CBD"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7</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6291F6E" w14:textId="77777777" w:rsidR="00A540A4" w:rsidRPr="009C216F" w:rsidRDefault="00343751" w:rsidP="009C216F">
            <w:pPr>
              <w:pBdr>
                <w:top w:val="nil"/>
                <w:left w:val="nil"/>
                <w:bottom w:val="nil"/>
                <w:right w:val="nil"/>
                <w:between w:val="nil"/>
              </w:pBdr>
              <w:spacing w:before="240" w:after="240"/>
              <w:ind w:left="340"/>
              <w:rPr>
                <w:rFonts w:ascii="Times New Roman" w:eastAsia="Garamond" w:hAnsi="Times New Roman" w:cs="Times New Roman"/>
                <w:color w:val="000000"/>
              </w:rPr>
            </w:pPr>
            <w:r w:rsidRPr="009C216F">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2A7B7D2" w14:textId="77777777" w:rsidR="00A540A4" w:rsidRPr="009C216F" w:rsidRDefault="00343751" w:rsidP="009C216F">
            <w:pPr>
              <w:pBdr>
                <w:top w:val="nil"/>
                <w:left w:val="nil"/>
                <w:bottom w:val="nil"/>
                <w:right w:val="nil"/>
                <w:between w:val="nil"/>
              </w:pBdr>
              <w:spacing w:before="240" w:after="240"/>
              <w:ind w:left="340"/>
              <w:rPr>
                <w:rFonts w:ascii="Times New Roman" w:eastAsia="Garamond" w:hAnsi="Times New Roman" w:cs="Times New Roman"/>
                <w:color w:val="000000"/>
              </w:rPr>
            </w:pPr>
            <w:r w:rsidRPr="009C216F">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743CC9B" w14:textId="77777777" w:rsidR="00A540A4" w:rsidRPr="009C216F" w:rsidRDefault="00343751" w:rsidP="009C216F">
            <w:pPr>
              <w:pBdr>
                <w:top w:val="nil"/>
                <w:left w:val="nil"/>
                <w:bottom w:val="nil"/>
                <w:right w:val="nil"/>
                <w:between w:val="nil"/>
              </w:pBdr>
              <w:spacing w:before="240" w:after="240"/>
              <w:ind w:left="340"/>
              <w:rPr>
                <w:rFonts w:ascii="Times New Roman" w:eastAsia="Garamond" w:hAnsi="Times New Roman" w:cs="Times New Roman"/>
                <w:color w:val="000000"/>
              </w:rPr>
            </w:pPr>
            <w:r w:rsidRPr="009C216F">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F0D1D91" w14:textId="77777777" w:rsidR="00A540A4" w:rsidRPr="009C216F" w:rsidRDefault="00343751" w:rsidP="009C216F">
            <w:pPr>
              <w:pBdr>
                <w:top w:val="nil"/>
                <w:left w:val="nil"/>
                <w:bottom w:val="nil"/>
                <w:right w:val="nil"/>
                <w:between w:val="nil"/>
              </w:pBdr>
              <w:spacing w:before="240" w:after="240"/>
              <w:ind w:left="340"/>
              <w:rPr>
                <w:rFonts w:ascii="Times New Roman" w:eastAsia="Garamond" w:hAnsi="Times New Roman" w:cs="Times New Roman"/>
                <w:color w:val="000000"/>
              </w:rPr>
            </w:pPr>
            <w:r w:rsidRPr="009C216F">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534138D" w14:textId="77777777" w:rsidR="00A540A4" w:rsidRPr="009C216F" w:rsidRDefault="00343751" w:rsidP="009C216F">
            <w:pPr>
              <w:pBdr>
                <w:top w:val="nil"/>
                <w:left w:val="nil"/>
                <w:bottom w:val="nil"/>
                <w:right w:val="nil"/>
                <w:between w:val="nil"/>
              </w:pBdr>
              <w:spacing w:before="240" w:after="240"/>
              <w:ind w:left="340"/>
              <w:rPr>
                <w:rFonts w:ascii="Times New Roman" w:eastAsia="Garamond" w:hAnsi="Times New Roman" w:cs="Times New Roman"/>
                <w:color w:val="000000"/>
              </w:rPr>
            </w:pPr>
            <w:r w:rsidRPr="009C216F">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9DED3D2" w14:textId="77777777" w:rsidR="00A540A4" w:rsidRPr="009C216F" w:rsidRDefault="00343751" w:rsidP="009C216F">
            <w:pPr>
              <w:pBdr>
                <w:top w:val="nil"/>
                <w:left w:val="nil"/>
                <w:bottom w:val="nil"/>
                <w:right w:val="nil"/>
                <w:between w:val="nil"/>
              </w:pBdr>
              <w:spacing w:before="240" w:after="240"/>
              <w:ind w:left="340"/>
              <w:rPr>
                <w:rFonts w:ascii="Times New Roman" w:eastAsia="Garamond" w:hAnsi="Times New Roman" w:cs="Times New Roman"/>
                <w:color w:val="000000"/>
              </w:rPr>
            </w:pPr>
            <w:r w:rsidRPr="009C216F">
              <w:rPr>
                <w:rFonts w:ascii="Times New Roman" w:eastAsia="Garamond" w:hAnsi="Times New Roman" w:cs="Times New Roman"/>
              </w:rPr>
              <w:t>0</w:t>
            </w:r>
          </w:p>
        </w:tc>
      </w:tr>
      <w:tr w:rsidR="00A540A4" w:rsidRPr="009C216F" w14:paraId="4410E30E" w14:textId="77777777">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674436"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8</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8B09F75" w14:textId="77777777" w:rsidR="00A540A4" w:rsidRPr="009C216F" w:rsidRDefault="00343751" w:rsidP="009C216F">
            <w:pPr>
              <w:pBdr>
                <w:top w:val="nil"/>
                <w:left w:val="nil"/>
                <w:bottom w:val="nil"/>
                <w:right w:val="nil"/>
                <w:between w:val="nil"/>
              </w:pBdr>
              <w:spacing w:before="240" w:after="240"/>
              <w:ind w:left="340"/>
              <w:rPr>
                <w:rFonts w:ascii="Times New Roman" w:eastAsia="Garamond" w:hAnsi="Times New Roman" w:cs="Times New Roman"/>
                <w:color w:val="000000"/>
              </w:rPr>
            </w:pPr>
            <w:r w:rsidRPr="009C216F">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AE25586" w14:textId="77777777" w:rsidR="00A540A4" w:rsidRPr="009C216F" w:rsidRDefault="00343751" w:rsidP="009C216F">
            <w:pPr>
              <w:pBdr>
                <w:top w:val="nil"/>
                <w:left w:val="nil"/>
                <w:bottom w:val="nil"/>
                <w:right w:val="nil"/>
                <w:between w:val="nil"/>
              </w:pBdr>
              <w:spacing w:before="240" w:after="240"/>
              <w:ind w:left="340"/>
              <w:rPr>
                <w:rFonts w:ascii="Times New Roman" w:eastAsia="Garamond" w:hAnsi="Times New Roman" w:cs="Times New Roman"/>
                <w:color w:val="000000"/>
              </w:rPr>
            </w:pPr>
            <w:r w:rsidRPr="009C216F">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7F7BFA2" w14:textId="77777777" w:rsidR="00A540A4" w:rsidRPr="009C216F" w:rsidRDefault="00343751" w:rsidP="009C216F">
            <w:pPr>
              <w:pBdr>
                <w:top w:val="nil"/>
                <w:left w:val="nil"/>
                <w:bottom w:val="nil"/>
                <w:right w:val="nil"/>
                <w:between w:val="nil"/>
              </w:pBdr>
              <w:spacing w:before="240" w:after="240"/>
              <w:ind w:left="340"/>
              <w:rPr>
                <w:rFonts w:ascii="Times New Roman" w:eastAsia="Garamond" w:hAnsi="Times New Roman" w:cs="Times New Roman"/>
                <w:color w:val="000000"/>
              </w:rPr>
            </w:pPr>
            <w:r w:rsidRPr="009C216F">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67F8E69" w14:textId="77777777" w:rsidR="00A540A4" w:rsidRPr="009C216F" w:rsidRDefault="00343751" w:rsidP="009C216F">
            <w:pPr>
              <w:pBdr>
                <w:top w:val="nil"/>
                <w:left w:val="nil"/>
                <w:bottom w:val="nil"/>
                <w:right w:val="nil"/>
                <w:between w:val="nil"/>
              </w:pBdr>
              <w:spacing w:before="240" w:after="240"/>
              <w:ind w:left="340"/>
              <w:rPr>
                <w:rFonts w:ascii="Times New Roman" w:eastAsia="Garamond" w:hAnsi="Times New Roman" w:cs="Times New Roman"/>
                <w:color w:val="000000"/>
              </w:rPr>
            </w:pPr>
            <w:r w:rsidRPr="009C216F">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686FC7A" w14:textId="77777777" w:rsidR="00A540A4" w:rsidRPr="009C216F" w:rsidRDefault="00343751" w:rsidP="009C216F">
            <w:pPr>
              <w:pBdr>
                <w:top w:val="nil"/>
                <w:left w:val="nil"/>
                <w:bottom w:val="nil"/>
                <w:right w:val="nil"/>
                <w:between w:val="nil"/>
              </w:pBdr>
              <w:spacing w:before="240" w:after="240"/>
              <w:ind w:left="340"/>
              <w:rPr>
                <w:rFonts w:ascii="Times New Roman" w:eastAsia="Garamond" w:hAnsi="Times New Roman" w:cs="Times New Roman"/>
                <w:color w:val="000000"/>
              </w:rPr>
            </w:pPr>
            <w:r w:rsidRPr="009C216F">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390C636" w14:textId="77777777" w:rsidR="00A540A4" w:rsidRPr="009C216F" w:rsidRDefault="00343751" w:rsidP="009C216F">
            <w:pPr>
              <w:pBdr>
                <w:top w:val="nil"/>
                <w:left w:val="nil"/>
                <w:bottom w:val="nil"/>
                <w:right w:val="nil"/>
                <w:between w:val="nil"/>
              </w:pBdr>
              <w:spacing w:before="240" w:after="240"/>
              <w:ind w:left="340"/>
              <w:rPr>
                <w:rFonts w:ascii="Times New Roman" w:eastAsia="Garamond" w:hAnsi="Times New Roman" w:cs="Times New Roman"/>
                <w:color w:val="000000"/>
              </w:rPr>
            </w:pPr>
            <w:r w:rsidRPr="009C216F">
              <w:rPr>
                <w:rFonts w:ascii="Times New Roman" w:eastAsia="Garamond" w:hAnsi="Times New Roman" w:cs="Times New Roman"/>
              </w:rPr>
              <w:t>0</w:t>
            </w:r>
          </w:p>
        </w:tc>
      </w:tr>
      <w:tr w:rsidR="00A540A4" w:rsidRPr="009C216F" w14:paraId="654CFB3F" w14:textId="77777777">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E356F8"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9</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A8C3B7D" w14:textId="77777777" w:rsidR="00A540A4" w:rsidRPr="009C216F" w:rsidRDefault="00343751" w:rsidP="009C216F">
            <w:pPr>
              <w:pBdr>
                <w:top w:val="nil"/>
                <w:left w:val="nil"/>
                <w:bottom w:val="nil"/>
                <w:right w:val="nil"/>
                <w:between w:val="nil"/>
              </w:pBdr>
              <w:spacing w:before="240" w:after="240"/>
              <w:ind w:left="340"/>
              <w:rPr>
                <w:rFonts w:ascii="Times New Roman" w:eastAsia="Garamond" w:hAnsi="Times New Roman" w:cs="Times New Roman"/>
                <w:color w:val="000000"/>
              </w:rPr>
            </w:pPr>
            <w:r w:rsidRPr="009C216F">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0D30A9F" w14:textId="77777777" w:rsidR="00A540A4" w:rsidRPr="009C216F" w:rsidRDefault="00343751" w:rsidP="009C216F">
            <w:pPr>
              <w:pBdr>
                <w:top w:val="nil"/>
                <w:left w:val="nil"/>
                <w:bottom w:val="nil"/>
                <w:right w:val="nil"/>
                <w:between w:val="nil"/>
              </w:pBdr>
              <w:spacing w:before="240" w:after="240"/>
              <w:ind w:left="340"/>
              <w:rPr>
                <w:rFonts w:ascii="Times New Roman" w:eastAsia="Garamond" w:hAnsi="Times New Roman" w:cs="Times New Roman"/>
                <w:color w:val="000000"/>
              </w:rPr>
            </w:pPr>
            <w:r w:rsidRPr="009C216F">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B4B31EE" w14:textId="77777777" w:rsidR="00A540A4" w:rsidRPr="009C216F" w:rsidRDefault="00343751" w:rsidP="009C216F">
            <w:pPr>
              <w:pBdr>
                <w:top w:val="nil"/>
                <w:left w:val="nil"/>
                <w:bottom w:val="nil"/>
                <w:right w:val="nil"/>
                <w:between w:val="nil"/>
              </w:pBdr>
              <w:spacing w:before="240" w:after="240"/>
              <w:ind w:left="340"/>
              <w:rPr>
                <w:rFonts w:ascii="Times New Roman" w:eastAsia="Garamond" w:hAnsi="Times New Roman" w:cs="Times New Roman"/>
                <w:color w:val="000000"/>
              </w:rPr>
            </w:pPr>
            <w:r w:rsidRPr="009C216F">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EC74BD4" w14:textId="77777777" w:rsidR="00A540A4" w:rsidRPr="009C216F" w:rsidRDefault="00343751" w:rsidP="009C216F">
            <w:pPr>
              <w:pBdr>
                <w:top w:val="nil"/>
                <w:left w:val="nil"/>
                <w:bottom w:val="nil"/>
                <w:right w:val="nil"/>
                <w:between w:val="nil"/>
              </w:pBdr>
              <w:spacing w:before="240" w:after="240"/>
              <w:ind w:left="340"/>
              <w:rPr>
                <w:rFonts w:ascii="Times New Roman" w:eastAsia="Garamond" w:hAnsi="Times New Roman" w:cs="Times New Roman"/>
                <w:color w:val="000000"/>
              </w:rPr>
            </w:pPr>
            <w:r w:rsidRPr="009C216F">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EB4F215" w14:textId="77777777" w:rsidR="00A540A4" w:rsidRPr="009C216F" w:rsidRDefault="00343751" w:rsidP="009C216F">
            <w:pPr>
              <w:pBdr>
                <w:top w:val="nil"/>
                <w:left w:val="nil"/>
                <w:bottom w:val="nil"/>
                <w:right w:val="nil"/>
                <w:between w:val="nil"/>
              </w:pBdr>
              <w:spacing w:before="240" w:after="240"/>
              <w:ind w:left="340"/>
              <w:rPr>
                <w:rFonts w:ascii="Times New Roman" w:eastAsia="Garamond" w:hAnsi="Times New Roman" w:cs="Times New Roman"/>
                <w:color w:val="000000"/>
              </w:rPr>
            </w:pPr>
            <w:r w:rsidRPr="009C216F">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EB80964" w14:textId="77777777" w:rsidR="00A540A4" w:rsidRPr="009C216F" w:rsidRDefault="00343751" w:rsidP="009C216F">
            <w:pPr>
              <w:pBdr>
                <w:top w:val="nil"/>
                <w:left w:val="nil"/>
                <w:bottom w:val="nil"/>
                <w:right w:val="nil"/>
                <w:between w:val="nil"/>
              </w:pBdr>
              <w:spacing w:before="240" w:after="240"/>
              <w:ind w:left="340"/>
              <w:rPr>
                <w:rFonts w:ascii="Times New Roman" w:eastAsia="Garamond" w:hAnsi="Times New Roman" w:cs="Times New Roman"/>
                <w:color w:val="000000"/>
              </w:rPr>
            </w:pPr>
            <w:r w:rsidRPr="009C216F">
              <w:rPr>
                <w:rFonts w:ascii="Times New Roman" w:eastAsia="Garamond" w:hAnsi="Times New Roman" w:cs="Times New Roman"/>
              </w:rPr>
              <w:t>0</w:t>
            </w:r>
          </w:p>
        </w:tc>
      </w:tr>
      <w:tr w:rsidR="00A540A4" w:rsidRPr="009C216F" w14:paraId="521E0CCB" w14:textId="77777777">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4F8963"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10</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7566B36" w14:textId="77777777" w:rsidR="00A540A4" w:rsidRPr="009C216F" w:rsidRDefault="00343751" w:rsidP="009C216F">
            <w:pPr>
              <w:pBdr>
                <w:top w:val="nil"/>
                <w:left w:val="nil"/>
                <w:bottom w:val="nil"/>
                <w:right w:val="nil"/>
                <w:between w:val="nil"/>
              </w:pBdr>
              <w:spacing w:before="240" w:after="240"/>
              <w:ind w:left="340"/>
              <w:rPr>
                <w:rFonts w:ascii="Times New Roman" w:eastAsia="Garamond" w:hAnsi="Times New Roman" w:cs="Times New Roman"/>
                <w:color w:val="000000"/>
              </w:rPr>
            </w:pPr>
            <w:r w:rsidRPr="009C216F">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95BE50F" w14:textId="77777777" w:rsidR="00A540A4" w:rsidRPr="009C216F" w:rsidRDefault="00343751" w:rsidP="009C216F">
            <w:pPr>
              <w:pBdr>
                <w:top w:val="nil"/>
                <w:left w:val="nil"/>
                <w:bottom w:val="nil"/>
                <w:right w:val="nil"/>
                <w:between w:val="nil"/>
              </w:pBdr>
              <w:spacing w:before="240" w:after="240"/>
              <w:ind w:left="340"/>
              <w:rPr>
                <w:rFonts w:ascii="Times New Roman" w:eastAsia="Garamond" w:hAnsi="Times New Roman" w:cs="Times New Roman"/>
                <w:color w:val="000000"/>
              </w:rPr>
            </w:pPr>
            <w:r w:rsidRPr="009C216F">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56F669C" w14:textId="77777777" w:rsidR="00A540A4" w:rsidRPr="009C216F" w:rsidRDefault="00343751" w:rsidP="009C216F">
            <w:pPr>
              <w:pBdr>
                <w:top w:val="nil"/>
                <w:left w:val="nil"/>
                <w:bottom w:val="nil"/>
                <w:right w:val="nil"/>
                <w:between w:val="nil"/>
              </w:pBdr>
              <w:spacing w:before="240" w:after="240"/>
              <w:ind w:left="340"/>
              <w:rPr>
                <w:rFonts w:ascii="Times New Roman" w:eastAsia="Garamond" w:hAnsi="Times New Roman" w:cs="Times New Roman"/>
                <w:color w:val="000000"/>
              </w:rPr>
            </w:pPr>
            <w:r w:rsidRPr="009C216F">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DC059BF" w14:textId="77777777" w:rsidR="00A540A4" w:rsidRPr="009C216F" w:rsidRDefault="00343751" w:rsidP="009C216F">
            <w:pPr>
              <w:pBdr>
                <w:top w:val="nil"/>
                <w:left w:val="nil"/>
                <w:bottom w:val="nil"/>
                <w:right w:val="nil"/>
                <w:between w:val="nil"/>
              </w:pBdr>
              <w:spacing w:before="240" w:after="240"/>
              <w:ind w:left="340"/>
              <w:rPr>
                <w:rFonts w:ascii="Times New Roman" w:eastAsia="Garamond" w:hAnsi="Times New Roman" w:cs="Times New Roman"/>
                <w:color w:val="000000"/>
              </w:rPr>
            </w:pPr>
            <w:r w:rsidRPr="009C216F">
              <w:rPr>
                <w:rFonts w:ascii="Times New Roman" w:eastAsia="Garamond" w:hAnsi="Times New Roman" w:cs="Times New Roman"/>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73FBD84" w14:textId="77777777" w:rsidR="00A540A4" w:rsidRPr="009C216F" w:rsidRDefault="00343751" w:rsidP="009C216F">
            <w:pPr>
              <w:pBdr>
                <w:top w:val="nil"/>
                <w:left w:val="nil"/>
                <w:bottom w:val="nil"/>
                <w:right w:val="nil"/>
                <w:between w:val="nil"/>
              </w:pBdr>
              <w:spacing w:before="240" w:after="240"/>
              <w:ind w:left="340"/>
              <w:rPr>
                <w:rFonts w:ascii="Times New Roman" w:eastAsia="Garamond" w:hAnsi="Times New Roman" w:cs="Times New Roman"/>
                <w:color w:val="000000"/>
              </w:rPr>
            </w:pPr>
            <w:r w:rsidRPr="009C216F">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3565594" w14:textId="77777777" w:rsidR="00A540A4" w:rsidRPr="009C216F" w:rsidRDefault="00343751" w:rsidP="009C216F">
            <w:pPr>
              <w:pBdr>
                <w:top w:val="nil"/>
                <w:left w:val="nil"/>
                <w:bottom w:val="nil"/>
                <w:right w:val="nil"/>
                <w:between w:val="nil"/>
              </w:pBdr>
              <w:spacing w:before="240" w:after="240"/>
              <w:ind w:left="340"/>
              <w:rPr>
                <w:rFonts w:ascii="Times New Roman" w:eastAsia="Garamond" w:hAnsi="Times New Roman" w:cs="Times New Roman"/>
                <w:color w:val="000000"/>
              </w:rPr>
            </w:pPr>
            <w:r w:rsidRPr="009C216F">
              <w:rPr>
                <w:rFonts w:ascii="Times New Roman" w:eastAsia="Garamond" w:hAnsi="Times New Roman" w:cs="Times New Roman"/>
              </w:rPr>
              <w:t>1</w:t>
            </w:r>
          </w:p>
        </w:tc>
      </w:tr>
      <w:tr w:rsidR="00A540A4" w:rsidRPr="009C216F" w14:paraId="7F6A7FD7" w14:textId="77777777">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DDB5AA"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11</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58F2682" w14:textId="77777777" w:rsidR="00A540A4" w:rsidRPr="009C216F" w:rsidRDefault="00343751" w:rsidP="009C216F">
            <w:pPr>
              <w:pBdr>
                <w:top w:val="nil"/>
                <w:left w:val="nil"/>
                <w:bottom w:val="nil"/>
                <w:right w:val="nil"/>
                <w:between w:val="nil"/>
              </w:pBdr>
              <w:spacing w:before="240" w:after="240"/>
              <w:ind w:left="340"/>
              <w:rPr>
                <w:rFonts w:ascii="Times New Roman" w:eastAsia="Garamond" w:hAnsi="Times New Roman" w:cs="Times New Roman"/>
                <w:color w:val="000000"/>
              </w:rPr>
            </w:pPr>
            <w:r w:rsidRPr="009C216F">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FC50458" w14:textId="77777777" w:rsidR="00A540A4" w:rsidRPr="009C216F" w:rsidRDefault="00343751" w:rsidP="009C216F">
            <w:pPr>
              <w:pBdr>
                <w:top w:val="nil"/>
                <w:left w:val="nil"/>
                <w:bottom w:val="nil"/>
                <w:right w:val="nil"/>
                <w:between w:val="nil"/>
              </w:pBdr>
              <w:spacing w:before="240" w:after="240"/>
              <w:ind w:left="340"/>
              <w:rPr>
                <w:rFonts w:ascii="Times New Roman" w:eastAsia="Garamond" w:hAnsi="Times New Roman" w:cs="Times New Roman"/>
                <w:color w:val="000000"/>
              </w:rPr>
            </w:pPr>
            <w:r w:rsidRPr="009C216F">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44489E0" w14:textId="77777777" w:rsidR="00A540A4" w:rsidRPr="009C216F" w:rsidRDefault="00343751" w:rsidP="009C216F">
            <w:pPr>
              <w:pBdr>
                <w:top w:val="nil"/>
                <w:left w:val="nil"/>
                <w:bottom w:val="nil"/>
                <w:right w:val="nil"/>
                <w:between w:val="nil"/>
              </w:pBdr>
              <w:spacing w:before="240" w:after="240"/>
              <w:ind w:left="340"/>
              <w:rPr>
                <w:rFonts w:ascii="Times New Roman" w:eastAsia="Garamond" w:hAnsi="Times New Roman" w:cs="Times New Roman"/>
                <w:color w:val="000000"/>
              </w:rPr>
            </w:pPr>
            <w:r w:rsidRPr="009C216F">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46A0B0C" w14:textId="77777777" w:rsidR="00A540A4" w:rsidRPr="009C216F" w:rsidRDefault="00343751" w:rsidP="009C216F">
            <w:pPr>
              <w:pBdr>
                <w:top w:val="nil"/>
                <w:left w:val="nil"/>
                <w:bottom w:val="nil"/>
                <w:right w:val="nil"/>
                <w:between w:val="nil"/>
              </w:pBdr>
              <w:spacing w:before="240" w:after="240"/>
              <w:ind w:left="340"/>
              <w:rPr>
                <w:rFonts w:ascii="Times New Roman" w:eastAsia="Garamond" w:hAnsi="Times New Roman" w:cs="Times New Roman"/>
                <w:color w:val="000000"/>
              </w:rPr>
            </w:pPr>
            <w:r w:rsidRPr="009C216F">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336BFCD" w14:textId="77777777" w:rsidR="00A540A4" w:rsidRPr="009C216F" w:rsidRDefault="00343751" w:rsidP="009C216F">
            <w:pPr>
              <w:pBdr>
                <w:top w:val="nil"/>
                <w:left w:val="nil"/>
                <w:bottom w:val="nil"/>
                <w:right w:val="nil"/>
                <w:between w:val="nil"/>
              </w:pBdr>
              <w:spacing w:before="240" w:after="240"/>
              <w:ind w:left="340"/>
              <w:rPr>
                <w:rFonts w:ascii="Times New Roman" w:eastAsia="Garamond" w:hAnsi="Times New Roman" w:cs="Times New Roman"/>
                <w:color w:val="000000"/>
              </w:rPr>
            </w:pPr>
            <w:r w:rsidRPr="009C216F">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668D971" w14:textId="77777777" w:rsidR="00A540A4" w:rsidRPr="009C216F" w:rsidRDefault="00343751" w:rsidP="009C216F">
            <w:pPr>
              <w:pBdr>
                <w:top w:val="nil"/>
                <w:left w:val="nil"/>
                <w:bottom w:val="nil"/>
                <w:right w:val="nil"/>
                <w:between w:val="nil"/>
              </w:pBdr>
              <w:spacing w:before="240" w:after="240"/>
              <w:ind w:left="340"/>
              <w:rPr>
                <w:rFonts w:ascii="Times New Roman" w:eastAsia="Garamond" w:hAnsi="Times New Roman" w:cs="Times New Roman"/>
                <w:color w:val="000000"/>
              </w:rPr>
            </w:pPr>
            <w:r w:rsidRPr="009C216F">
              <w:rPr>
                <w:rFonts w:ascii="Times New Roman" w:eastAsia="Garamond" w:hAnsi="Times New Roman" w:cs="Times New Roman"/>
              </w:rPr>
              <w:t>0</w:t>
            </w:r>
          </w:p>
        </w:tc>
      </w:tr>
      <w:tr w:rsidR="00A540A4" w:rsidRPr="009C216F" w14:paraId="57281BE9" w14:textId="77777777">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B7595C"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lastRenderedPageBreak/>
              <w:t>12</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BEBFAD0" w14:textId="77777777" w:rsidR="00A540A4" w:rsidRPr="009C216F" w:rsidRDefault="00343751" w:rsidP="009C216F">
            <w:pPr>
              <w:pBdr>
                <w:top w:val="nil"/>
                <w:left w:val="nil"/>
                <w:bottom w:val="nil"/>
                <w:right w:val="nil"/>
                <w:between w:val="nil"/>
              </w:pBdr>
              <w:spacing w:before="240" w:after="240"/>
              <w:ind w:left="340"/>
              <w:rPr>
                <w:rFonts w:ascii="Times New Roman" w:eastAsia="Garamond" w:hAnsi="Times New Roman" w:cs="Times New Roman"/>
                <w:color w:val="000000"/>
              </w:rPr>
            </w:pPr>
            <w:r w:rsidRPr="009C216F">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701AF9D" w14:textId="77777777" w:rsidR="00A540A4" w:rsidRPr="009C216F" w:rsidRDefault="00343751" w:rsidP="009C216F">
            <w:pPr>
              <w:pBdr>
                <w:top w:val="nil"/>
                <w:left w:val="nil"/>
                <w:bottom w:val="nil"/>
                <w:right w:val="nil"/>
                <w:between w:val="nil"/>
              </w:pBdr>
              <w:spacing w:before="240" w:after="240"/>
              <w:ind w:left="340"/>
              <w:rPr>
                <w:rFonts w:ascii="Times New Roman" w:eastAsia="Garamond" w:hAnsi="Times New Roman" w:cs="Times New Roman"/>
                <w:color w:val="000000"/>
              </w:rPr>
            </w:pPr>
            <w:r w:rsidRPr="009C216F">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6BB00C4" w14:textId="77777777" w:rsidR="00A540A4" w:rsidRPr="009C216F" w:rsidRDefault="00343751" w:rsidP="009C216F">
            <w:pPr>
              <w:pBdr>
                <w:top w:val="nil"/>
                <w:left w:val="nil"/>
                <w:bottom w:val="nil"/>
                <w:right w:val="nil"/>
                <w:between w:val="nil"/>
              </w:pBdr>
              <w:spacing w:before="240" w:after="240"/>
              <w:ind w:left="340"/>
              <w:rPr>
                <w:rFonts w:ascii="Times New Roman" w:eastAsia="Garamond" w:hAnsi="Times New Roman" w:cs="Times New Roman"/>
                <w:color w:val="000000"/>
              </w:rPr>
            </w:pPr>
            <w:r w:rsidRPr="009C216F">
              <w:rPr>
                <w:rFonts w:ascii="Times New Roman" w:eastAsia="Garamond" w:hAnsi="Times New Roman" w:cs="Times New Roman"/>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F1913CD" w14:textId="77777777" w:rsidR="00A540A4" w:rsidRPr="009C216F" w:rsidRDefault="00343751" w:rsidP="009C216F">
            <w:pPr>
              <w:pBdr>
                <w:top w:val="nil"/>
                <w:left w:val="nil"/>
                <w:bottom w:val="nil"/>
                <w:right w:val="nil"/>
                <w:between w:val="nil"/>
              </w:pBdr>
              <w:spacing w:before="240" w:after="240"/>
              <w:ind w:left="340"/>
              <w:rPr>
                <w:rFonts w:ascii="Times New Roman" w:eastAsia="Garamond" w:hAnsi="Times New Roman" w:cs="Times New Roman"/>
                <w:color w:val="000000"/>
              </w:rPr>
            </w:pPr>
            <w:r w:rsidRPr="009C216F">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0198CF2" w14:textId="77777777" w:rsidR="00A540A4" w:rsidRPr="009C216F" w:rsidRDefault="00343751" w:rsidP="009C216F">
            <w:pPr>
              <w:pBdr>
                <w:top w:val="nil"/>
                <w:left w:val="nil"/>
                <w:bottom w:val="nil"/>
                <w:right w:val="nil"/>
                <w:between w:val="nil"/>
              </w:pBdr>
              <w:spacing w:before="240" w:after="240"/>
              <w:ind w:left="340"/>
              <w:rPr>
                <w:rFonts w:ascii="Times New Roman" w:eastAsia="Garamond" w:hAnsi="Times New Roman" w:cs="Times New Roman"/>
                <w:color w:val="000000"/>
              </w:rPr>
            </w:pPr>
            <w:r w:rsidRPr="009C216F">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F40E1ED" w14:textId="77777777" w:rsidR="00A540A4" w:rsidRPr="009C216F" w:rsidRDefault="00343751" w:rsidP="009C216F">
            <w:pPr>
              <w:pBdr>
                <w:top w:val="nil"/>
                <w:left w:val="nil"/>
                <w:bottom w:val="nil"/>
                <w:right w:val="nil"/>
                <w:between w:val="nil"/>
              </w:pBdr>
              <w:spacing w:before="240" w:after="240"/>
              <w:ind w:left="340"/>
              <w:rPr>
                <w:rFonts w:ascii="Times New Roman" w:eastAsia="Garamond" w:hAnsi="Times New Roman" w:cs="Times New Roman"/>
                <w:color w:val="000000"/>
              </w:rPr>
            </w:pPr>
            <w:r w:rsidRPr="009C216F">
              <w:rPr>
                <w:rFonts w:ascii="Times New Roman" w:eastAsia="Garamond" w:hAnsi="Times New Roman" w:cs="Times New Roman"/>
              </w:rPr>
              <w:t>1</w:t>
            </w:r>
          </w:p>
        </w:tc>
      </w:tr>
      <w:tr w:rsidR="00A540A4" w:rsidRPr="009C216F" w14:paraId="3F2BA07A" w14:textId="77777777">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C3992E"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13</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2D843E4" w14:textId="77777777" w:rsidR="00A540A4" w:rsidRPr="009C216F" w:rsidRDefault="00343751" w:rsidP="009C216F">
            <w:pPr>
              <w:pBdr>
                <w:top w:val="nil"/>
                <w:left w:val="nil"/>
                <w:bottom w:val="nil"/>
                <w:right w:val="nil"/>
                <w:between w:val="nil"/>
              </w:pBdr>
              <w:spacing w:before="240" w:after="240"/>
              <w:ind w:left="340"/>
              <w:rPr>
                <w:rFonts w:ascii="Times New Roman" w:eastAsia="Garamond" w:hAnsi="Times New Roman" w:cs="Times New Roman"/>
                <w:color w:val="000000"/>
              </w:rPr>
            </w:pPr>
            <w:r w:rsidRPr="009C216F">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DB154EC" w14:textId="77777777" w:rsidR="00A540A4" w:rsidRPr="009C216F" w:rsidRDefault="00343751" w:rsidP="009C216F">
            <w:pPr>
              <w:pBdr>
                <w:top w:val="nil"/>
                <w:left w:val="nil"/>
                <w:bottom w:val="nil"/>
                <w:right w:val="nil"/>
                <w:between w:val="nil"/>
              </w:pBdr>
              <w:spacing w:before="240" w:after="240"/>
              <w:ind w:left="340"/>
              <w:rPr>
                <w:rFonts w:ascii="Times New Roman" w:eastAsia="Garamond" w:hAnsi="Times New Roman" w:cs="Times New Roman"/>
                <w:color w:val="000000"/>
              </w:rPr>
            </w:pPr>
            <w:r w:rsidRPr="009C216F">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713CC6F" w14:textId="77777777" w:rsidR="00A540A4" w:rsidRPr="009C216F" w:rsidRDefault="00343751" w:rsidP="009C216F">
            <w:pPr>
              <w:pBdr>
                <w:top w:val="nil"/>
                <w:left w:val="nil"/>
                <w:bottom w:val="nil"/>
                <w:right w:val="nil"/>
                <w:between w:val="nil"/>
              </w:pBdr>
              <w:spacing w:before="240" w:after="240"/>
              <w:ind w:left="340"/>
              <w:rPr>
                <w:rFonts w:ascii="Times New Roman" w:eastAsia="Garamond" w:hAnsi="Times New Roman" w:cs="Times New Roman"/>
                <w:color w:val="000000"/>
              </w:rPr>
            </w:pPr>
            <w:r w:rsidRPr="009C216F">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D968AF9" w14:textId="77777777" w:rsidR="00A540A4" w:rsidRPr="009C216F" w:rsidRDefault="00343751" w:rsidP="009C216F">
            <w:pPr>
              <w:pBdr>
                <w:top w:val="nil"/>
                <w:left w:val="nil"/>
                <w:bottom w:val="nil"/>
                <w:right w:val="nil"/>
                <w:between w:val="nil"/>
              </w:pBdr>
              <w:spacing w:before="240" w:after="240"/>
              <w:ind w:left="340"/>
              <w:rPr>
                <w:rFonts w:ascii="Times New Roman" w:eastAsia="Garamond" w:hAnsi="Times New Roman" w:cs="Times New Roman"/>
                <w:color w:val="000000"/>
              </w:rPr>
            </w:pPr>
            <w:r w:rsidRPr="009C216F">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35E6BB1" w14:textId="77777777" w:rsidR="00A540A4" w:rsidRPr="009C216F" w:rsidRDefault="00343751" w:rsidP="009C216F">
            <w:pPr>
              <w:pBdr>
                <w:top w:val="nil"/>
                <w:left w:val="nil"/>
                <w:bottom w:val="nil"/>
                <w:right w:val="nil"/>
                <w:between w:val="nil"/>
              </w:pBdr>
              <w:spacing w:before="240" w:after="240"/>
              <w:ind w:left="340"/>
              <w:rPr>
                <w:rFonts w:ascii="Times New Roman" w:eastAsia="Garamond" w:hAnsi="Times New Roman" w:cs="Times New Roman"/>
                <w:color w:val="000000"/>
              </w:rPr>
            </w:pPr>
            <w:r w:rsidRPr="009C216F">
              <w:rPr>
                <w:rFonts w:ascii="Times New Roman" w:eastAsia="Garamond"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8563B3F" w14:textId="77777777" w:rsidR="00A540A4" w:rsidRPr="009C216F" w:rsidRDefault="00343751" w:rsidP="009C216F">
            <w:pPr>
              <w:pBdr>
                <w:top w:val="nil"/>
                <w:left w:val="nil"/>
                <w:bottom w:val="nil"/>
                <w:right w:val="nil"/>
                <w:between w:val="nil"/>
              </w:pBdr>
              <w:spacing w:before="240" w:after="240"/>
              <w:ind w:left="340"/>
              <w:rPr>
                <w:rFonts w:ascii="Times New Roman" w:eastAsia="Garamond" w:hAnsi="Times New Roman" w:cs="Times New Roman"/>
                <w:color w:val="000000"/>
              </w:rPr>
            </w:pPr>
            <w:r w:rsidRPr="009C216F">
              <w:rPr>
                <w:rFonts w:ascii="Times New Roman" w:eastAsia="Garamond" w:hAnsi="Times New Roman" w:cs="Times New Roman"/>
              </w:rPr>
              <w:t>0</w:t>
            </w:r>
          </w:p>
        </w:tc>
      </w:tr>
    </w:tbl>
    <w:p w14:paraId="07B831D4" w14:textId="77777777" w:rsidR="00A540A4" w:rsidRPr="009C216F" w:rsidRDefault="00A540A4" w:rsidP="009C216F">
      <w:pPr>
        <w:pStyle w:val="Heading2"/>
        <w:rPr>
          <w:rFonts w:ascii="Times New Roman" w:eastAsia="Garamond" w:hAnsi="Times New Roman" w:cs="Times New Roman"/>
          <w:color w:val="000000"/>
        </w:rPr>
      </w:pPr>
      <w:bookmarkStart w:id="285" w:name="_heading=h.emcckcfv8e3" w:colFirst="0" w:colLast="0"/>
      <w:bookmarkEnd w:id="285"/>
    </w:p>
    <w:p w14:paraId="405C4CC2" w14:textId="77777777" w:rsidR="00A540A4" w:rsidRPr="009C216F" w:rsidRDefault="00343751" w:rsidP="009C216F">
      <w:pPr>
        <w:pStyle w:val="Heading2"/>
        <w:rPr>
          <w:rFonts w:ascii="Times New Roman" w:eastAsia="Garamond" w:hAnsi="Times New Roman" w:cs="Times New Roman"/>
          <w:color w:val="000000"/>
        </w:rPr>
      </w:pPr>
      <w:bookmarkStart w:id="286" w:name="_heading=h.ep91cdcv60b7" w:colFirst="0" w:colLast="0"/>
      <w:bookmarkEnd w:id="286"/>
      <w:r w:rsidRPr="009C216F">
        <w:rPr>
          <w:rFonts w:ascii="Times New Roman" w:eastAsia="Garamond" w:hAnsi="Times New Roman" w:cs="Times New Roman"/>
          <w:color w:val="000000"/>
        </w:rPr>
        <w:t>Outcome-Based Trend Analysis- 2025</w:t>
      </w:r>
    </w:p>
    <w:p w14:paraId="2FF997E7"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w:t>
      </w:r>
    </w:p>
    <w:p w14:paraId="15454233" w14:textId="77777777" w:rsidR="00A540A4" w:rsidRPr="009C216F" w:rsidRDefault="00A540A4" w:rsidP="009C216F">
      <w:pPr>
        <w:pBdr>
          <w:top w:val="nil"/>
          <w:left w:val="nil"/>
          <w:bottom w:val="nil"/>
          <w:right w:val="nil"/>
          <w:between w:val="nil"/>
        </w:pBdr>
        <w:rPr>
          <w:rFonts w:ascii="Times New Roman" w:eastAsia="Garamond" w:hAnsi="Times New Roman" w:cs="Times New Roman"/>
          <w:color w:val="000000"/>
          <w:sz w:val="18"/>
          <w:szCs w:val="18"/>
        </w:rPr>
      </w:pPr>
    </w:p>
    <w:p w14:paraId="1D096ABB" w14:textId="77777777" w:rsidR="00A540A4" w:rsidRPr="009C216F" w:rsidRDefault="00A540A4" w:rsidP="009C216F">
      <w:pPr>
        <w:pBdr>
          <w:top w:val="nil"/>
          <w:left w:val="nil"/>
          <w:bottom w:val="nil"/>
          <w:right w:val="nil"/>
          <w:between w:val="nil"/>
        </w:pBdr>
        <w:rPr>
          <w:rFonts w:ascii="Times New Roman" w:eastAsia="Garamond" w:hAnsi="Times New Roman" w:cs="Times New Roman"/>
          <w:color w:val="000000"/>
          <w:sz w:val="18"/>
          <w:szCs w:val="18"/>
        </w:rPr>
        <w:sectPr w:rsidR="00A540A4" w:rsidRPr="009C216F">
          <w:headerReference w:type="default" r:id="rId24"/>
          <w:footerReference w:type="default" r:id="rId25"/>
          <w:pgSz w:w="11906" w:h="16838"/>
          <w:pgMar w:top="1440" w:right="1257" w:bottom="1440" w:left="1440" w:header="708" w:footer="708" w:gutter="0"/>
          <w:cols w:space="720"/>
        </w:sectPr>
      </w:pPr>
    </w:p>
    <w:p w14:paraId="0D50575C" w14:textId="77777777" w:rsidR="00A540A4" w:rsidRPr="009C216F" w:rsidRDefault="00343751" w:rsidP="009C216F">
      <w:pPr>
        <w:pStyle w:val="Heading2"/>
        <w:rPr>
          <w:rFonts w:ascii="Times New Roman" w:eastAsia="Garamond" w:hAnsi="Times New Roman" w:cs="Times New Roman"/>
          <w:color w:val="000000"/>
        </w:rPr>
      </w:pPr>
      <w:bookmarkStart w:id="287" w:name="_heading=h.yafakuq0b2gy" w:colFirst="0" w:colLast="0"/>
      <w:bookmarkEnd w:id="287"/>
      <w:r w:rsidRPr="009C216F">
        <w:rPr>
          <w:rFonts w:ascii="Times New Roman" w:eastAsia="Garamond" w:hAnsi="Times New Roman" w:cs="Times New Roman"/>
          <w:color w:val="000000"/>
        </w:rPr>
        <w:lastRenderedPageBreak/>
        <w:t>Transmission Trend- 2025</w:t>
      </w:r>
    </w:p>
    <w:p w14:paraId="5E342C94"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For effective management of public health issues, it is important to track the trend of disease transmission mode. It helps identify the population or place at high risk that can be used to predict outbreaks and implement targeted interventions as quickly as possible. Understanding these kinds of trends enables authorities to allocate resources efficiently and change the strategies adequately based on the trend that follows.</w:t>
      </w:r>
    </w:p>
    <w:p w14:paraId="129F0089" w14:textId="77777777" w:rsidR="00A540A4" w:rsidRPr="009C216F" w:rsidRDefault="00A540A4" w:rsidP="009C216F">
      <w:pPr>
        <w:pBdr>
          <w:top w:val="nil"/>
          <w:left w:val="nil"/>
          <w:bottom w:val="nil"/>
          <w:right w:val="nil"/>
          <w:between w:val="nil"/>
        </w:pBdr>
        <w:rPr>
          <w:rFonts w:ascii="Times New Roman" w:eastAsia="Garamond" w:hAnsi="Times New Roman" w:cs="Times New Roman"/>
          <w:color w:val="000000"/>
        </w:rPr>
      </w:pPr>
    </w:p>
    <w:tbl>
      <w:tblPr>
        <w:tblStyle w:val="affffff9"/>
        <w:tblW w:w="9015"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40"/>
        <w:gridCol w:w="2680"/>
        <w:gridCol w:w="2295"/>
      </w:tblGrid>
      <w:tr w:rsidR="00A540A4" w:rsidRPr="009C216F" w14:paraId="07B71F1E" w14:textId="77777777">
        <w:trPr>
          <w:cantSplit/>
          <w:trHeight w:val="144"/>
          <w:tblHeader/>
        </w:trPr>
        <w:tc>
          <w:tcPr>
            <w:tcW w:w="4040" w:type="dxa"/>
            <w:tcMar>
              <w:top w:w="100" w:type="dxa"/>
              <w:left w:w="100" w:type="dxa"/>
              <w:bottom w:w="100" w:type="dxa"/>
              <w:right w:w="100" w:type="dxa"/>
            </w:tcMar>
          </w:tcPr>
          <w:p w14:paraId="78E44848" w14:textId="77777777" w:rsidR="00A540A4" w:rsidRPr="009C216F" w:rsidRDefault="00343751" w:rsidP="009C216F">
            <w:pPr>
              <w:widowControl w:val="0"/>
              <w:pBdr>
                <w:top w:val="nil"/>
                <w:left w:val="nil"/>
                <w:bottom w:val="nil"/>
                <w:right w:val="nil"/>
                <w:between w:val="nil"/>
              </w:pBdr>
              <w:rPr>
                <w:rFonts w:ascii="Times New Roman" w:eastAsia="Garamond" w:hAnsi="Times New Roman" w:cs="Times New Roman"/>
                <w:b/>
                <w:bCs/>
                <w:color w:val="000000"/>
                <w:sz w:val="28"/>
                <w:szCs w:val="28"/>
              </w:rPr>
            </w:pPr>
            <w:r w:rsidRPr="009C216F">
              <w:rPr>
                <w:rFonts w:ascii="Times New Roman" w:eastAsia="Garamond" w:hAnsi="Times New Roman" w:cs="Times New Roman"/>
                <w:b/>
                <w:bCs/>
                <w:color w:val="000000"/>
                <w:sz w:val="28"/>
                <w:szCs w:val="28"/>
              </w:rPr>
              <w:t>Mode of Transmission</w:t>
            </w:r>
          </w:p>
        </w:tc>
        <w:tc>
          <w:tcPr>
            <w:tcW w:w="2680" w:type="dxa"/>
            <w:tcMar>
              <w:top w:w="100" w:type="dxa"/>
              <w:left w:w="100" w:type="dxa"/>
              <w:bottom w:w="100" w:type="dxa"/>
              <w:right w:w="100" w:type="dxa"/>
            </w:tcMar>
          </w:tcPr>
          <w:p w14:paraId="68B5DB0E" w14:textId="77777777" w:rsidR="00A540A4" w:rsidRPr="009C216F" w:rsidRDefault="00343751" w:rsidP="009C216F">
            <w:pPr>
              <w:widowControl w:val="0"/>
              <w:pBdr>
                <w:top w:val="nil"/>
                <w:left w:val="nil"/>
                <w:bottom w:val="nil"/>
                <w:right w:val="nil"/>
                <w:between w:val="nil"/>
              </w:pBdr>
              <w:rPr>
                <w:rFonts w:ascii="Times New Roman" w:eastAsia="Garamond" w:hAnsi="Times New Roman" w:cs="Times New Roman"/>
                <w:b/>
                <w:bCs/>
                <w:color w:val="000000"/>
                <w:sz w:val="28"/>
                <w:szCs w:val="28"/>
              </w:rPr>
            </w:pPr>
            <w:r w:rsidRPr="009C216F">
              <w:rPr>
                <w:rFonts w:ascii="Times New Roman" w:eastAsia="Garamond" w:hAnsi="Times New Roman" w:cs="Times New Roman"/>
                <w:b/>
                <w:bCs/>
                <w:color w:val="000000"/>
                <w:sz w:val="28"/>
                <w:szCs w:val="28"/>
              </w:rPr>
              <w:t>No. of cases</w:t>
            </w:r>
          </w:p>
        </w:tc>
        <w:tc>
          <w:tcPr>
            <w:tcW w:w="2295" w:type="dxa"/>
            <w:tcMar>
              <w:top w:w="100" w:type="dxa"/>
              <w:left w:w="100" w:type="dxa"/>
              <w:bottom w:w="100" w:type="dxa"/>
              <w:right w:w="100" w:type="dxa"/>
            </w:tcMar>
          </w:tcPr>
          <w:p w14:paraId="23A18D51" w14:textId="77777777" w:rsidR="00A540A4" w:rsidRPr="009C216F" w:rsidRDefault="00343751" w:rsidP="009C216F">
            <w:pPr>
              <w:widowControl w:val="0"/>
              <w:pBdr>
                <w:top w:val="nil"/>
                <w:left w:val="nil"/>
                <w:bottom w:val="nil"/>
                <w:right w:val="nil"/>
                <w:between w:val="nil"/>
              </w:pBdr>
              <w:rPr>
                <w:rFonts w:ascii="Times New Roman" w:eastAsia="Garamond" w:hAnsi="Times New Roman" w:cs="Times New Roman"/>
                <w:b/>
                <w:bCs/>
                <w:color w:val="000000"/>
                <w:sz w:val="28"/>
                <w:szCs w:val="28"/>
              </w:rPr>
            </w:pPr>
            <w:r w:rsidRPr="009C216F">
              <w:rPr>
                <w:rFonts w:ascii="Times New Roman" w:eastAsia="Garamond" w:hAnsi="Times New Roman" w:cs="Times New Roman"/>
                <w:b/>
                <w:bCs/>
                <w:color w:val="000000"/>
                <w:sz w:val="28"/>
                <w:szCs w:val="28"/>
              </w:rPr>
              <w:t>No. of Deaths</w:t>
            </w:r>
          </w:p>
        </w:tc>
      </w:tr>
      <w:tr w:rsidR="00A540A4" w:rsidRPr="009C216F" w14:paraId="6E190331" w14:textId="77777777">
        <w:trPr>
          <w:cantSplit/>
          <w:trHeight w:val="144"/>
          <w:tblHeader/>
        </w:trPr>
        <w:tc>
          <w:tcPr>
            <w:tcW w:w="4040" w:type="dxa"/>
            <w:tcMar>
              <w:top w:w="100" w:type="dxa"/>
              <w:left w:w="100" w:type="dxa"/>
              <w:bottom w:w="100" w:type="dxa"/>
              <w:right w:w="100" w:type="dxa"/>
            </w:tcMar>
          </w:tcPr>
          <w:p w14:paraId="17316857" w14:textId="77777777" w:rsidR="00A540A4" w:rsidRPr="009C216F" w:rsidRDefault="00343751" w:rsidP="009C216F">
            <w:pPr>
              <w:widowControl w:val="0"/>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Vector Borne Diseases</w:t>
            </w:r>
          </w:p>
        </w:tc>
        <w:tc>
          <w:tcPr>
            <w:tcW w:w="268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D7C8C0C" w14:textId="77777777" w:rsidR="00A540A4" w:rsidRPr="009C216F" w:rsidRDefault="00343751" w:rsidP="009C216F">
            <w:pPr>
              <w:widowControl w:val="0"/>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15</w:t>
            </w:r>
          </w:p>
        </w:tc>
        <w:tc>
          <w:tcPr>
            <w:tcW w:w="229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E159C47" w14:textId="77777777" w:rsidR="00A540A4" w:rsidRPr="009C216F" w:rsidRDefault="00343751" w:rsidP="009C216F">
            <w:pPr>
              <w:widowControl w:val="0"/>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0</w:t>
            </w:r>
          </w:p>
        </w:tc>
      </w:tr>
      <w:tr w:rsidR="00A540A4" w:rsidRPr="009C216F" w14:paraId="7DD64F8C" w14:textId="77777777">
        <w:trPr>
          <w:cantSplit/>
          <w:trHeight w:val="144"/>
          <w:tblHeader/>
        </w:trPr>
        <w:tc>
          <w:tcPr>
            <w:tcW w:w="4040" w:type="dxa"/>
            <w:tcMar>
              <w:top w:w="100" w:type="dxa"/>
              <w:left w:w="100" w:type="dxa"/>
              <w:bottom w:w="100" w:type="dxa"/>
              <w:right w:w="100" w:type="dxa"/>
            </w:tcMar>
          </w:tcPr>
          <w:p w14:paraId="509C5FDE" w14:textId="77777777" w:rsidR="00A540A4" w:rsidRPr="009C216F" w:rsidRDefault="00343751" w:rsidP="009C216F">
            <w:pPr>
              <w:widowControl w:val="0"/>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Water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A16A53D" w14:textId="77777777" w:rsidR="00A540A4" w:rsidRPr="009C216F" w:rsidRDefault="00343751" w:rsidP="009C216F">
            <w:pPr>
              <w:widowControl w:val="0"/>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34</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71CDC39D" w14:textId="77777777" w:rsidR="00A540A4" w:rsidRPr="009C216F" w:rsidRDefault="00343751" w:rsidP="009C216F">
            <w:pPr>
              <w:widowControl w:val="0"/>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0</w:t>
            </w:r>
          </w:p>
        </w:tc>
      </w:tr>
      <w:tr w:rsidR="00A540A4" w:rsidRPr="009C216F" w14:paraId="18CF9F6C" w14:textId="77777777">
        <w:trPr>
          <w:cantSplit/>
          <w:trHeight w:val="144"/>
          <w:tblHeader/>
        </w:trPr>
        <w:tc>
          <w:tcPr>
            <w:tcW w:w="4040" w:type="dxa"/>
            <w:tcMar>
              <w:top w:w="100" w:type="dxa"/>
              <w:left w:w="100" w:type="dxa"/>
              <w:bottom w:w="100" w:type="dxa"/>
              <w:right w:w="100" w:type="dxa"/>
            </w:tcMar>
          </w:tcPr>
          <w:p w14:paraId="21B6B542" w14:textId="77777777" w:rsidR="00A540A4" w:rsidRPr="009C216F" w:rsidRDefault="00343751" w:rsidP="009C216F">
            <w:pPr>
              <w:widowControl w:val="0"/>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Air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9546124" w14:textId="77777777" w:rsidR="00A540A4" w:rsidRPr="009C216F" w:rsidRDefault="00343751" w:rsidP="009C216F">
            <w:pPr>
              <w:widowControl w:val="0"/>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23</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351F9CD0" w14:textId="77777777" w:rsidR="00A540A4" w:rsidRPr="009C216F" w:rsidRDefault="00343751" w:rsidP="009C216F">
            <w:pPr>
              <w:widowControl w:val="0"/>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1</w:t>
            </w:r>
          </w:p>
        </w:tc>
      </w:tr>
      <w:tr w:rsidR="00A540A4" w:rsidRPr="009C216F" w14:paraId="43DD8C19" w14:textId="77777777">
        <w:trPr>
          <w:cantSplit/>
          <w:trHeight w:val="144"/>
          <w:tblHeader/>
        </w:trPr>
        <w:tc>
          <w:tcPr>
            <w:tcW w:w="4040" w:type="dxa"/>
            <w:tcMar>
              <w:top w:w="100" w:type="dxa"/>
              <w:left w:w="100" w:type="dxa"/>
              <w:bottom w:w="100" w:type="dxa"/>
              <w:right w:w="100" w:type="dxa"/>
            </w:tcMar>
          </w:tcPr>
          <w:p w14:paraId="7023AD20" w14:textId="77777777" w:rsidR="00A540A4" w:rsidRPr="009C216F" w:rsidRDefault="00343751" w:rsidP="009C216F">
            <w:pPr>
              <w:widowControl w:val="0"/>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Blood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3B59BFD" w14:textId="77777777" w:rsidR="00A540A4" w:rsidRPr="009C216F" w:rsidRDefault="00343751" w:rsidP="009C216F">
            <w:pPr>
              <w:widowControl w:val="0"/>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0</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092DFA07" w14:textId="77777777" w:rsidR="00A540A4" w:rsidRPr="009C216F" w:rsidRDefault="00343751" w:rsidP="009C216F">
            <w:pPr>
              <w:widowControl w:val="0"/>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0</w:t>
            </w:r>
          </w:p>
        </w:tc>
      </w:tr>
      <w:tr w:rsidR="00A540A4" w:rsidRPr="009C216F" w14:paraId="5D7611A1" w14:textId="77777777">
        <w:trPr>
          <w:cantSplit/>
          <w:trHeight w:val="144"/>
          <w:tblHeader/>
        </w:trPr>
        <w:tc>
          <w:tcPr>
            <w:tcW w:w="4040" w:type="dxa"/>
            <w:tcMar>
              <w:top w:w="100" w:type="dxa"/>
              <w:left w:w="100" w:type="dxa"/>
              <w:bottom w:w="100" w:type="dxa"/>
              <w:right w:w="100" w:type="dxa"/>
            </w:tcMar>
          </w:tcPr>
          <w:p w14:paraId="255485B5" w14:textId="77777777" w:rsidR="00A540A4" w:rsidRPr="009C216F" w:rsidRDefault="00343751" w:rsidP="009C216F">
            <w:pPr>
              <w:widowControl w:val="0"/>
              <w:pBdr>
                <w:top w:val="nil"/>
                <w:left w:val="nil"/>
                <w:bottom w:val="nil"/>
                <w:right w:val="nil"/>
                <w:between w:val="nil"/>
              </w:pBdr>
              <w:rPr>
                <w:rFonts w:ascii="Times New Roman" w:eastAsia="Garamond" w:hAnsi="Times New Roman" w:cs="Times New Roman"/>
                <w:b/>
                <w:bCs/>
                <w:color w:val="000000"/>
              </w:rPr>
            </w:pPr>
            <w:r w:rsidRPr="009C216F">
              <w:rPr>
                <w:rFonts w:ascii="Times New Roman" w:eastAsia="Garamond" w:hAnsi="Times New Roman" w:cs="Times New Roman"/>
                <w:color w:val="000000"/>
              </w:rPr>
              <w:t>Food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69A3670" w14:textId="77777777" w:rsidR="00A540A4" w:rsidRPr="009C216F" w:rsidRDefault="00343751" w:rsidP="009C216F">
            <w:pPr>
              <w:widowControl w:val="0"/>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34</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55273DAE" w14:textId="77777777" w:rsidR="00A540A4" w:rsidRPr="009C216F" w:rsidRDefault="00343751" w:rsidP="009C216F">
            <w:pPr>
              <w:widowControl w:val="0"/>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0</w:t>
            </w:r>
          </w:p>
        </w:tc>
      </w:tr>
    </w:tbl>
    <w:p w14:paraId="158F2A07" w14:textId="77777777" w:rsidR="00A540A4" w:rsidRPr="009C216F" w:rsidRDefault="00A540A4" w:rsidP="009C216F">
      <w:pPr>
        <w:pBdr>
          <w:top w:val="nil"/>
          <w:left w:val="nil"/>
          <w:bottom w:val="nil"/>
          <w:right w:val="nil"/>
          <w:between w:val="nil"/>
        </w:pBdr>
        <w:rPr>
          <w:rFonts w:ascii="Times New Roman" w:eastAsia="Garamond" w:hAnsi="Times New Roman" w:cs="Times New Roman"/>
          <w:color w:val="000000"/>
        </w:rPr>
      </w:pPr>
    </w:p>
    <w:p w14:paraId="304C0E88" w14:textId="77777777" w:rsidR="00A540A4" w:rsidRPr="009C216F" w:rsidRDefault="00343751" w:rsidP="009C216F">
      <w:pPr>
        <w:pBdr>
          <w:top w:val="nil"/>
          <w:left w:val="nil"/>
          <w:bottom w:val="nil"/>
          <w:right w:val="nil"/>
          <w:between w:val="nil"/>
        </w:pBdr>
        <w:rPr>
          <w:rFonts w:ascii="Times New Roman" w:eastAsia="Garamond" w:hAnsi="Times New Roman" w:cs="Times New Roman"/>
          <w:b/>
          <w:bCs/>
          <w:color w:val="000000"/>
          <w:sz w:val="28"/>
          <w:szCs w:val="28"/>
        </w:rPr>
      </w:pPr>
      <w:r w:rsidRPr="009C216F">
        <w:rPr>
          <w:rFonts w:ascii="Times New Roman" w:eastAsia="Garamond" w:hAnsi="Times New Roman" w:cs="Times New Roman"/>
          <w:b/>
          <w:bCs/>
          <w:color w:val="000000"/>
          <w:sz w:val="28"/>
          <w:szCs w:val="28"/>
        </w:rPr>
        <w:t>Vector-Borne Disease</w:t>
      </w:r>
    </w:p>
    <w:p w14:paraId="70D655E3" w14:textId="77777777" w:rsidR="00A540A4" w:rsidRPr="009C216F" w:rsidRDefault="00A540A4" w:rsidP="009C216F">
      <w:pPr>
        <w:pBdr>
          <w:top w:val="nil"/>
          <w:left w:val="nil"/>
          <w:bottom w:val="nil"/>
          <w:right w:val="nil"/>
          <w:between w:val="nil"/>
        </w:pBdr>
        <w:rPr>
          <w:rFonts w:ascii="Times New Roman" w:eastAsia="Garamond" w:hAnsi="Times New Roman" w:cs="Times New Roman"/>
          <w:color w:val="000000"/>
        </w:rPr>
      </w:pPr>
    </w:p>
    <w:tbl>
      <w:tblPr>
        <w:tblStyle w:val="affffffa"/>
        <w:tblW w:w="9180"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A540A4" w:rsidRPr="009C216F" w14:paraId="44512502" w14:textId="77777777">
        <w:trPr>
          <w:cantSplit/>
          <w:trHeight w:val="144"/>
          <w:tblHeader/>
        </w:trPr>
        <w:tc>
          <w:tcPr>
            <w:tcW w:w="4005" w:type="dxa"/>
            <w:tcMar>
              <w:top w:w="100" w:type="dxa"/>
              <w:left w:w="100" w:type="dxa"/>
              <w:bottom w:w="100" w:type="dxa"/>
              <w:right w:w="100" w:type="dxa"/>
            </w:tcMar>
          </w:tcPr>
          <w:p w14:paraId="69A9E78A" w14:textId="77777777" w:rsidR="00A540A4" w:rsidRPr="009C216F" w:rsidRDefault="00343751" w:rsidP="009C216F">
            <w:pPr>
              <w:widowControl w:val="0"/>
              <w:pBdr>
                <w:top w:val="nil"/>
                <w:left w:val="nil"/>
                <w:bottom w:val="nil"/>
                <w:right w:val="nil"/>
                <w:between w:val="nil"/>
              </w:pBdr>
              <w:rPr>
                <w:rFonts w:ascii="Times New Roman" w:eastAsia="Garamond" w:hAnsi="Times New Roman" w:cs="Times New Roman"/>
                <w:b/>
                <w:bCs/>
                <w:color w:val="000000"/>
                <w:sz w:val="26"/>
                <w:szCs w:val="26"/>
              </w:rPr>
            </w:pPr>
            <w:r w:rsidRPr="009C216F">
              <w:rPr>
                <w:rFonts w:ascii="Times New Roman" w:eastAsia="Garamond" w:hAnsi="Times New Roman" w:cs="Times New Roman"/>
                <w:b/>
                <w:bCs/>
                <w:color w:val="000000"/>
                <w:sz w:val="26"/>
                <w:szCs w:val="26"/>
              </w:rPr>
              <w:t>Disease</w:t>
            </w:r>
          </w:p>
        </w:tc>
        <w:tc>
          <w:tcPr>
            <w:tcW w:w="2655" w:type="dxa"/>
            <w:tcMar>
              <w:top w:w="100" w:type="dxa"/>
              <w:left w:w="100" w:type="dxa"/>
              <w:bottom w:w="100" w:type="dxa"/>
              <w:right w:w="100" w:type="dxa"/>
            </w:tcMar>
          </w:tcPr>
          <w:p w14:paraId="36247F90" w14:textId="77777777" w:rsidR="00A540A4" w:rsidRPr="009C216F" w:rsidRDefault="00343751" w:rsidP="009C216F">
            <w:pPr>
              <w:widowControl w:val="0"/>
              <w:pBdr>
                <w:top w:val="nil"/>
                <w:left w:val="nil"/>
                <w:bottom w:val="nil"/>
                <w:right w:val="nil"/>
                <w:between w:val="nil"/>
              </w:pBdr>
              <w:rPr>
                <w:rFonts w:ascii="Times New Roman" w:eastAsia="Garamond" w:hAnsi="Times New Roman" w:cs="Times New Roman"/>
                <w:b/>
                <w:bCs/>
                <w:color w:val="000000"/>
                <w:sz w:val="26"/>
                <w:szCs w:val="26"/>
              </w:rPr>
            </w:pPr>
            <w:r w:rsidRPr="009C216F">
              <w:rPr>
                <w:rFonts w:ascii="Times New Roman" w:eastAsia="Garamond" w:hAnsi="Times New Roman" w:cs="Times New Roman"/>
                <w:b/>
                <w:bCs/>
                <w:color w:val="000000"/>
                <w:sz w:val="26"/>
                <w:szCs w:val="26"/>
              </w:rPr>
              <w:t>No. of Cases</w:t>
            </w:r>
          </w:p>
        </w:tc>
        <w:tc>
          <w:tcPr>
            <w:tcW w:w="2520" w:type="dxa"/>
            <w:tcMar>
              <w:top w:w="100" w:type="dxa"/>
              <w:left w:w="100" w:type="dxa"/>
              <w:bottom w:w="100" w:type="dxa"/>
              <w:right w:w="100" w:type="dxa"/>
            </w:tcMar>
          </w:tcPr>
          <w:p w14:paraId="313E7667" w14:textId="77777777" w:rsidR="00A540A4" w:rsidRPr="009C216F" w:rsidRDefault="00343751" w:rsidP="009C216F">
            <w:pPr>
              <w:widowControl w:val="0"/>
              <w:pBdr>
                <w:top w:val="nil"/>
                <w:left w:val="nil"/>
                <w:bottom w:val="nil"/>
                <w:right w:val="nil"/>
                <w:between w:val="nil"/>
              </w:pBdr>
              <w:rPr>
                <w:rFonts w:ascii="Times New Roman" w:eastAsia="Garamond" w:hAnsi="Times New Roman" w:cs="Times New Roman"/>
                <w:b/>
                <w:bCs/>
                <w:color w:val="000000"/>
                <w:sz w:val="26"/>
                <w:szCs w:val="26"/>
              </w:rPr>
            </w:pPr>
            <w:r w:rsidRPr="009C216F">
              <w:rPr>
                <w:rFonts w:ascii="Times New Roman" w:eastAsia="Garamond" w:hAnsi="Times New Roman" w:cs="Times New Roman"/>
                <w:b/>
                <w:bCs/>
                <w:color w:val="000000"/>
                <w:sz w:val="26"/>
                <w:szCs w:val="26"/>
              </w:rPr>
              <w:t>No. of Deaths</w:t>
            </w:r>
          </w:p>
        </w:tc>
      </w:tr>
      <w:tr w:rsidR="00A540A4" w:rsidRPr="009C216F" w14:paraId="7FCA8C61" w14:textId="77777777">
        <w:trPr>
          <w:cantSplit/>
          <w:trHeight w:val="144"/>
          <w:tblHeader/>
        </w:trPr>
        <w:tc>
          <w:tcPr>
            <w:tcW w:w="4005" w:type="dxa"/>
            <w:tcMar>
              <w:top w:w="100" w:type="dxa"/>
              <w:left w:w="100" w:type="dxa"/>
              <w:bottom w:w="100" w:type="dxa"/>
              <w:right w:w="100" w:type="dxa"/>
            </w:tcMar>
          </w:tcPr>
          <w:p w14:paraId="7805A486" w14:textId="77777777" w:rsidR="00A540A4" w:rsidRPr="009C216F" w:rsidRDefault="00343751" w:rsidP="009C216F">
            <w:pPr>
              <w:widowControl w:val="0"/>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Dengue</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B85B0FA" w14:textId="77777777" w:rsidR="00A540A4" w:rsidRPr="009C216F" w:rsidRDefault="00343751" w:rsidP="009C216F">
            <w:pPr>
              <w:widowControl w:val="0"/>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15</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2E329E2" w14:textId="77777777" w:rsidR="00A540A4" w:rsidRPr="009C216F" w:rsidRDefault="00343751" w:rsidP="009C216F">
            <w:pPr>
              <w:widowControl w:val="0"/>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0</w:t>
            </w:r>
          </w:p>
        </w:tc>
      </w:tr>
      <w:tr w:rsidR="00A540A4" w:rsidRPr="009C216F" w14:paraId="5DEFE3CB" w14:textId="77777777">
        <w:trPr>
          <w:cantSplit/>
          <w:trHeight w:val="144"/>
          <w:tblHeader/>
        </w:trPr>
        <w:tc>
          <w:tcPr>
            <w:tcW w:w="4005" w:type="dxa"/>
            <w:tcMar>
              <w:top w:w="100" w:type="dxa"/>
              <w:left w:w="100" w:type="dxa"/>
              <w:bottom w:w="100" w:type="dxa"/>
              <w:right w:w="100" w:type="dxa"/>
            </w:tcMar>
          </w:tcPr>
          <w:p w14:paraId="187857CE" w14:textId="77777777" w:rsidR="00A540A4" w:rsidRPr="009C216F" w:rsidRDefault="00343751" w:rsidP="009C216F">
            <w:pPr>
              <w:widowControl w:val="0"/>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Malaria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BCD4955" w14:textId="77777777" w:rsidR="00A540A4" w:rsidRPr="009C216F" w:rsidRDefault="00343751" w:rsidP="009C216F">
            <w:pPr>
              <w:widowControl w:val="0"/>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1</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6D83375D" w14:textId="77777777" w:rsidR="00A540A4" w:rsidRPr="009C216F" w:rsidRDefault="00343751" w:rsidP="009C216F">
            <w:pPr>
              <w:widowControl w:val="0"/>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0</w:t>
            </w:r>
          </w:p>
        </w:tc>
      </w:tr>
      <w:tr w:rsidR="00A540A4" w:rsidRPr="009C216F" w14:paraId="75DA7F06" w14:textId="77777777">
        <w:trPr>
          <w:cantSplit/>
          <w:trHeight w:val="144"/>
          <w:tblHeader/>
        </w:trPr>
        <w:tc>
          <w:tcPr>
            <w:tcW w:w="4005" w:type="dxa"/>
            <w:tcMar>
              <w:top w:w="100" w:type="dxa"/>
              <w:left w:w="100" w:type="dxa"/>
              <w:bottom w:w="100" w:type="dxa"/>
              <w:right w:w="100" w:type="dxa"/>
            </w:tcMar>
          </w:tcPr>
          <w:p w14:paraId="5702CA12" w14:textId="77777777" w:rsidR="00A540A4" w:rsidRPr="009C216F" w:rsidRDefault="00343751" w:rsidP="009C216F">
            <w:pPr>
              <w:widowControl w:val="0"/>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Chikungunya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10F00E3" w14:textId="77777777" w:rsidR="00A540A4" w:rsidRPr="009C216F" w:rsidRDefault="00343751" w:rsidP="009C216F">
            <w:pPr>
              <w:widowControl w:val="0"/>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57A1D0F7" w14:textId="77777777" w:rsidR="00A540A4" w:rsidRPr="009C216F" w:rsidRDefault="00343751" w:rsidP="009C216F">
            <w:pPr>
              <w:widowControl w:val="0"/>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0</w:t>
            </w:r>
          </w:p>
        </w:tc>
      </w:tr>
    </w:tbl>
    <w:p w14:paraId="5A480D94" w14:textId="77777777" w:rsidR="00A540A4" w:rsidRPr="009C216F" w:rsidRDefault="00A540A4" w:rsidP="009C216F">
      <w:pPr>
        <w:pBdr>
          <w:top w:val="nil"/>
          <w:left w:val="nil"/>
          <w:bottom w:val="nil"/>
          <w:right w:val="nil"/>
          <w:between w:val="nil"/>
        </w:pBdr>
        <w:rPr>
          <w:rFonts w:ascii="Times New Roman" w:eastAsia="Garamond" w:hAnsi="Times New Roman" w:cs="Times New Roman"/>
          <w:b/>
          <w:bCs/>
          <w:color w:val="000000"/>
          <w:sz w:val="28"/>
          <w:szCs w:val="28"/>
        </w:rPr>
      </w:pPr>
    </w:p>
    <w:p w14:paraId="193DBF1C" w14:textId="77777777" w:rsidR="00A540A4" w:rsidRPr="009C216F" w:rsidRDefault="00343751" w:rsidP="009C216F">
      <w:pPr>
        <w:pBdr>
          <w:top w:val="nil"/>
          <w:left w:val="nil"/>
          <w:bottom w:val="nil"/>
          <w:right w:val="nil"/>
          <w:between w:val="nil"/>
        </w:pBdr>
        <w:rPr>
          <w:rFonts w:ascii="Times New Roman" w:eastAsia="Garamond" w:hAnsi="Times New Roman" w:cs="Times New Roman"/>
          <w:b/>
          <w:bCs/>
          <w:color w:val="000000"/>
          <w:sz w:val="28"/>
          <w:szCs w:val="28"/>
        </w:rPr>
      </w:pPr>
      <w:r w:rsidRPr="009C216F">
        <w:rPr>
          <w:rFonts w:ascii="Times New Roman" w:eastAsia="Garamond" w:hAnsi="Times New Roman" w:cs="Times New Roman"/>
          <w:b/>
          <w:bCs/>
          <w:color w:val="000000"/>
          <w:sz w:val="28"/>
          <w:szCs w:val="28"/>
        </w:rPr>
        <w:t>Water Borne Disease</w:t>
      </w:r>
    </w:p>
    <w:p w14:paraId="70D94E90" w14:textId="77777777" w:rsidR="00A540A4" w:rsidRPr="009C216F" w:rsidRDefault="00A540A4" w:rsidP="009C216F">
      <w:pPr>
        <w:pBdr>
          <w:top w:val="nil"/>
          <w:left w:val="nil"/>
          <w:bottom w:val="nil"/>
          <w:right w:val="nil"/>
          <w:between w:val="nil"/>
        </w:pBdr>
        <w:rPr>
          <w:rFonts w:ascii="Times New Roman" w:eastAsia="Garamond" w:hAnsi="Times New Roman" w:cs="Times New Roman"/>
          <w:color w:val="000000"/>
        </w:rPr>
      </w:pPr>
    </w:p>
    <w:tbl>
      <w:tblPr>
        <w:tblStyle w:val="affffffb"/>
        <w:tblW w:w="9180"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A540A4" w:rsidRPr="009C216F" w14:paraId="1F9C4844" w14:textId="77777777">
        <w:trPr>
          <w:cantSplit/>
          <w:trHeight w:val="144"/>
          <w:tblHeader/>
        </w:trPr>
        <w:tc>
          <w:tcPr>
            <w:tcW w:w="4005" w:type="dxa"/>
            <w:tcMar>
              <w:top w:w="100" w:type="dxa"/>
              <w:left w:w="100" w:type="dxa"/>
              <w:bottom w:w="100" w:type="dxa"/>
              <w:right w:w="100" w:type="dxa"/>
            </w:tcMar>
          </w:tcPr>
          <w:p w14:paraId="5BA7EFC2" w14:textId="77777777" w:rsidR="00A540A4" w:rsidRPr="009C216F" w:rsidRDefault="00343751" w:rsidP="009C216F">
            <w:pPr>
              <w:widowControl w:val="0"/>
              <w:pBdr>
                <w:top w:val="nil"/>
                <w:left w:val="nil"/>
                <w:bottom w:val="nil"/>
                <w:right w:val="nil"/>
                <w:between w:val="nil"/>
              </w:pBdr>
              <w:rPr>
                <w:rFonts w:ascii="Times New Roman" w:eastAsia="Garamond" w:hAnsi="Times New Roman" w:cs="Times New Roman"/>
                <w:b/>
                <w:bCs/>
                <w:color w:val="000000"/>
                <w:sz w:val="26"/>
                <w:szCs w:val="26"/>
              </w:rPr>
            </w:pPr>
            <w:r w:rsidRPr="009C216F">
              <w:rPr>
                <w:rFonts w:ascii="Times New Roman" w:eastAsia="Garamond" w:hAnsi="Times New Roman" w:cs="Times New Roman"/>
                <w:b/>
                <w:bCs/>
                <w:color w:val="000000"/>
                <w:sz w:val="26"/>
                <w:szCs w:val="26"/>
              </w:rPr>
              <w:t>Disease</w:t>
            </w:r>
          </w:p>
        </w:tc>
        <w:tc>
          <w:tcPr>
            <w:tcW w:w="2655" w:type="dxa"/>
            <w:tcMar>
              <w:top w:w="100" w:type="dxa"/>
              <w:left w:w="100" w:type="dxa"/>
              <w:bottom w:w="100" w:type="dxa"/>
              <w:right w:w="100" w:type="dxa"/>
            </w:tcMar>
          </w:tcPr>
          <w:p w14:paraId="54A5D2A5" w14:textId="77777777" w:rsidR="00A540A4" w:rsidRPr="009C216F" w:rsidRDefault="00343751" w:rsidP="009C216F">
            <w:pPr>
              <w:widowControl w:val="0"/>
              <w:pBdr>
                <w:top w:val="nil"/>
                <w:left w:val="nil"/>
                <w:bottom w:val="nil"/>
                <w:right w:val="nil"/>
                <w:between w:val="nil"/>
              </w:pBdr>
              <w:rPr>
                <w:rFonts w:ascii="Times New Roman" w:eastAsia="Garamond" w:hAnsi="Times New Roman" w:cs="Times New Roman"/>
                <w:b/>
                <w:bCs/>
                <w:color w:val="000000"/>
                <w:sz w:val="26"/>
                <w:szCs w:val="26"/>
              </w:rPr>
            </w:pPr>
            <w:r w:rsidRPr="009C216F">
              <w:rPr>
                <w:rFonts w:ascii="Times New Roman" w:eastAsia="Garamond" w:hAnsi="Times New Roman" w:cs="Times New Roman"/>
                <w:b/>
                <w:bCs/>
                <w:color w:val="000000"/>
                <w:sz w:val="26"/>
                <w:szCs w:val="26"/>
              </w:rPr>
              <w:t>No. of Cases</w:t>
            </w:r>
          </w:p>
        </w:tc>
        <w:tc>
          <w:tcPr>
            <w:tcW w:w="2520" w:type="dxa"/>
            <w:tcMar>
              <w:top w:w="100" w:type="dxa"/>
              <w:left w:w="100" w:type="dxa"/>
              <w:bottom w:w="100" w:type="dxa"/>
              <w:right w:w="100" w:type="dxa"/>
            </w:tcMar>
          </w:tcPr>
          <w:p w14:paraId="788EF6BA" w14:textId="77777777" w:rsidR="00A540A4" w:rsidRPr="009C216F" w:rsidRDefault="00343751" w:rsidP="009C216F">
            <w:pPr>
              <w:widowControl w:val="0"/>
              <w:pBdr>
                <w:top w:val="nil"/>
                <w:left w:val="nil"/>
                <w:bottom w:val="nil"/>
                <w:right w:val="nil"/>
                <w:between w:val="nil"/>
              </w:pBdr>
              <w:rPr>
                <w:rFonts w:ascii="Times New Roman" w:eastAsia="Garamond" w:hAnsi="Times New Roman" w:cs="Times New Roman"/>
                <w:b/>
                <w:bCs/>
                <w:color w:val="000000"/>
                <w:sz w:val="26"/>
                <w:szCs w:val="26"/>
              </w:rPr>
            </w:pPr>
            <w:r w:rsidRPr="009C216F">
              <w:rPr>
                <w:rFonts w:ascii="Times New Roman" w:eastAsia="Garamond" w:hAnsi="Times New Roman" w:cs="Times New Roman"/>
                <w:b/>
                <w:bCs/>
                <w:color w:val="000000"/>
                <w:sz w:val="26"/>
                <w:szCs w:val="26"/>
              </w:rPr>
              <w:t>No. of Deaths</w:t>
            </w:r>
          </w:p>
        </w:tc>
      </w:tr>
      <w:tr w:rsidR="00A540A4" w:rsidRPr="009C216F" w14:paraId="1ABF7F36" w14:textId="77777777">
        <w:trPr>
          <w:cantSplit/>
          <w:trHeight w:val="144"/>
          <w:tblHeader/>
        </w:trPr>
        <w:tc>
          <w:tcPr>
            <w:tcW w:w="4005" w:type="dxa"/>
            <w:tcMar>
              <w:top w:w="100" w:type="dxa"/>
              <w:left w:w="100" w:type="dxa"/>
              <w:bottom w:w="100" w:type="dxa"/>
              <w:right w:w="100" w:type="dxa"/>
            </w:tcMar>
          </w:tcPr>
          <w:p w14:paraId="498D1492" w14:textId="77777777" w:rsidR="00A540A4" w:rsidRPr="009C216F" w:rsidRDefault="00343751" w:rsidP="009C216F">
            <w:pPr>
              <w:widowControl w:val="0"/>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Cholera</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45B03E6" w14:textId="77777777" w:rsidR="00A540A4" w:rsidRPr="009C216F" w:rsidRDefault="00343751" w:rsidP="009C216F">
            <w:pPr>
              <w:widowControl w:val="0"/>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2B166BE" w14:textId="77777777" w:rsidR="00A540A4" w:rsidRPr="009C216F" w:rsidRDefault="00343751" w:rsidP="009C216F">
            <w:pPr>
              <w:widowControl w:val="0"/>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0</w:t>
            </w:r>
          </w:p>
        </w:tc>
      </w:tr>
      <w:tr w:rsidR="00A540A4" w:rsidRPr="009C216F" w14:paraId="35200691" w14:textId="77777777">
        <w:trPr>
          <w:cantSplit/>
          <w:trHeight w:val="144"/>
          <w:tblHeader/>
        </w:trPr>
        <w:tc>
          <w:tcPr>
            <w:tcW w:w="4005" w:type="dxa"/>
            <w:tcMar>
              <w:top w:w="100" w:type="dxa"/>
              <w:left w:w="100" w:type="dxa"/>
              <w:bottom w:w="100" w:type="dxa"/>
              <w:right w:w="100" w:type="dxa"/>
            </w:tcMar>
          </w:tcPr>
          <w:p w14:paraId="3F7FFB95" w14:textId="77777777" w:rsidR="00A540A4" w:rsidRPr="009C216F" w:rsidRDefault="00343751" w:rsidP="009C216F">
            <w:pPr>
              <w:widowControl w:val="0"/>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Typhoid</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BE3491D" w14:textId="77777777" w:rsidR="00A540A4" w:rsidRPr="009C216F" w:rsidRDefault="00343751" w:rsidP="009C216F">
            <w:pPr>
              <w:widowControl w:val="0"/>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1</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4978AA09" w14:textId="77777777" w:rsidR="00A540A4" w:rsidRPr="009C216F" w:rsidRDefault="00343751" w:rsidP="009C216F">
            <w:pPr>
              <w:widowControl w:val="0"/>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0</w:t>
            </w:r>
          </w:p>
        </w:tc>
      </w:tr>
      <w:tr w:rsidR="00A540A4" w:rsidRPr="009C216F" w14:paraId="34EDB39C" w14:textId="77777777">
        <w:trPr>
          <w:cantSplit/>
          <w:trHeight w:val="144"/>
          <w:tblHeader/>
        </w:trPr>
        <w:tc>
          <w:tcPr>
            <w:tcW w:w="4005" w:type="dxa"/>
            <w:tcMar>
              <w:top w:w="100" w:type="dxa"/>
              <w:left w:w="100" w:type="dxa"/>
              <w:bottom w:w="100" w:type="dxa"/>
              <w:right w:w="100" w:type="dxa"/>
            </w:tcMar>
          </w:tcPr>
          <w:p w14:paraId="28A8C6B6" w14:textId="77777777" w:rsidR="00A540A4" w:rsidRPr="009C216F" w:rsidRDefault="00343751" w:rsidP="009C216F">
            <w:pPr>
              <w:widowControl w:val="0"/>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Hep- 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DDC0C61" w14:textId="77777777" w:rsidR="00A540A4" w:rsidRPr="009C216F" w:rsidRDefault="00343751" w:rsidP="009C216F">
            <w:pPr>
              <w:widowControl w:val="0"/>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2DD3E465" w14:textId="77777777" w:rsidR="00A540A4" w:rsidRPr="009C216F" w:rsidRDefault="00343751" w:rsidP="009C216F">
            <w:pPr>
              <w:widowControl w:val="0"/>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0</w:t>
            </w:r>
          </w:p>
        </w:tc>
      </w:tr>
      <w:tr w:rsidR="00A540A4" w:rsidRPr="009C216F" w14:paraId="1BDD8973" w14:textId="77777777">
        <w:trPr>
          <w:cantSplit/>
          <w:trHeight w:val="144"/>
          <w:tblHeader/>
        </w:trPr>
        <w:tc>
          <w:tcPr>
            <w:tcW w:w="4005" w:type="dxa"/>
            <w:tcMar>
              <w:top w:w="100" w:type="dxa"/>
              <w:left w:w="100" w:type="dxa"/>
              <w:bottom w:w="100" w:type="dxa"/>
              <w:right w:w="100" w:type="dxa"/>
            </w:tcMar>
          </w:tcPr>
          <w:p w14:paraId="1E103500" w14:textId="77777777" w:rsidR="00A540A4" w:rsidRPr="009C216F" w:rsidRDefault="00343751" w:rsidP="009C216F">
            <w:pPr>
              <w:widowControl w:val="0"/>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Dysentery</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ECE05DB" w14:textId="77777777" w:rsidR="00A540A4" w:rsidRPr="009C216F" w:rsidRDefault="00343751" w:rsidP="009C216F">
            <w:pPr>
              <w:widowControl w:val="0"/>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70C39FFC" w14:textId="77777777" w:rsidR="00A540A4" w:rsidRPr="009C216F" w:rsidRDefault="00343751" w:rsidP="009C216F">
            <w:pPr>
              <w:widowControl w:val="0"/>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0</w:t>
            </w:r>
          </w:p>
        </w:tc>
      </w:tr>
      <w:tr w:rsidR="00A540A4" w:rsidRPr="009C216F" w14:paraId="2B512AF0" w14:textId="77777777">
        <w:trPr>
          <w:cantSplit/>
          <w:trHeight w:val="144"/>
          <w:tblHeader/>
        </w:trPr>
        <w:tc>
          <w:tcPr>
            <w:tcW w:w="4005" w:type="dxa"/>
            <w:tcMar>
              <w:top w:w="100" w:type="dxa"/>
              <w:left w:w="100" w:type="dxa"/>
              <w:bottom w:w="100" w:type="dxa"/>
              <w:right w:w="100" w:type="dxa"/>
            </w:tcMar>
          </w:tcPr>
          <w:p w14:paraId="1CEEC0D8" w14:textId="77777777" w:rsidR="00A540A4" w:rsidRPr="009C216F" w:rsidRDefault="00343751" w:rsidP="009C216F">
            <w:pPr>
              <w:widowControl w:val="0"/>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Amoebiasis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E68DD90" w14:textId="77777777" w:rsidR="00A540A4" w:rsidRPr="009C216F" w:rsidRDefault="00343751" w:rsidP="009C216F">
            <w:pPr>
              <w:widowControl w:val="0"/>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68088E8A" w14:textId="77777777" w:rsidR="00A540A4" w:rsidRPr="009C216F" w:rsidRDefault="00343751" w:rsidP="009C216F">
            <w:pPr>
              <w:widowControl w:val="0"/>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0</w:t>
            </w:r>
          </w:p>
        </w:tc>
      </w:tr>
      <w:tr w:rsidR="00A540A4" w:rsidRPr="009C216F" w14:paraId="2EEE80E5" w14:textId="77777777">
        <w:trPr>
          <w:cantSplit/>
          <w:trHeight w:val="144"/>
          <w:tblHeader/>
        </w:trPr>
        <w:tc>
          <w:tcPr>
            <w:tcW w:w="4005" w:type="dxa"/>
            <w:tcMar>
              <w:top w:w="100" w:type="dxa"/>
              <w:left w:w="100" w:type="dxa"/>
              <w:bottom w:w="100" w:type="dxa"/>
              <w:right w:w="100" w:type="dxa"/>
            </w:tcMar>
          </w:tcPr>
          <w:p w14:paraId="63E8F4C1" w14:textId="77777777" w:rsidR="00A540A4" w:rsidRPr="009C216F" w:rsidRDefault="00343751" w:rsidP="009C216F">
            <w:pPr>
              <w:widowControl w:val="0"/>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E- Coli infections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B027976" w14:textId="77777777" w:rsidR="00A540A4" w:rsidRPr="009C216F" w:rsidRDefault="00343751" w:rsidP="009C216F">
            <w:pPr>
              <w:widowControl w:val="0"/>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28FA8C8B" w14:textId="77777777" w:rsidR="00A540A4" w:rsidRPr="009C216F" w:rsidRDefault="00343751" w:rsidP="009C216F">
            <w:pPr>
              <w:widowControl w:val="0"/>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0</w:t>
            </w:r>
          </w:p>
        </w:tc>
      </w:tr>
    </w:tbl>
    <w:p w14:paraId="0ED3A736" w14:textId="77777777" w:rsidR="00A540A4" w:rsidRPr="009C216F" w:rsidRDefault="00343751" w:rsidP="009C216F">
      <w:pPr>
        <w:pBdr>
          <w:top w:val="nil"/>
          <w:left w:val="nil"/>
          <w:bottom w:val="nil"/>
          <w:right w:val="nil"/>
          <w:between w:val="nil"/>
        </w:pBdr>
        <w:rPr>
          <w:rFonts w:ascii="Times New Roman" w:eastAsia="Garamond" w:hAnsi="Times New Roman" w:cs="Times New Roman"/>
          <w:b/>
          <w:bCs/>
          <w:color w:val="000000"/>
          <w:sz w:val="28"/>
          <w:szCs w:val="28"/>
        </w:rPr>
      </w:pPr>
      <w:r w:rsidRPr="009C216F">
        <w:rPr>
          <w:rFonts w:ascii="Times New Roman" w:eastAsia="Garamond" w:hAnsi="Times New Roman" w:cs="Times New Roman"/>
          <w:b/>
          <w:bCs/>
          <w:color w:val="000000"/>
          <w:sz w:val="28"/>
          <w:szCs w:val="28"/>
        </w:rPr>
        <w:t>Air Borne Disease</w:t>
      </w:r>
    </w:p>
    <w:p w14:paraId="68C28A2C" w14:textId="77777777" w:rsidR="00A540A4" w:rsidRPr="009C216F" w:rsidRDefault="00A540A4" w:rsidP="009C216F">
      <w:pPr>
        <w:pBdr>
          <w:top w:val="nil"/>
          <w:left w:val="nil"/>
          <w:bottom w:val="nil"/>
          <w:right w:val="nil"/>
          <w:between w:val="nil"/>
        </w:pBdr>
        <w:rPr>
          <w:rFonts w:ascii="Times New Roman" w:eastAsia="Garamond" w:hAnsi="Times New Roman" w:cs="Times New Roman"/>
          <w:color w:val="000000"/>
        </w:rPr>
      </w:pPr>
    </w:p>
    <w:tbl>
      <w:tblPr>
        <w:tblStyle w:val="affffffc"/>
        <w:tblW w:w="9180"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A540A4" w:rsidRPr="009C216F" w14:paraId="63FBD72E" w14:textId="77777777">
        <w:trPr>
          <w:cantSplit/>
          <w:trHeight w:val="144"/>
          <w:tblHeader/>
        </w:trPr>
        <w:tc>
          <w:tcPr>
            <w:tcW w:w="4005" w:type="dxa"/>
            <w:tcMar>
              <w:top w:w="100" w:type="dxa"/>
              <w:left w:w="100" w:type="dxa"/>
              <w:bottom w:w="100" w:type="dxa"/>
              <w:right w:w="100" w:type="dxa"/>
            </w:tcMar>
          </w:tcPr>
          <w:p w14:paraId="0A3BA5BC" w14:textId="77777777" w:rsidR="00A540A4" w:rsidRPr="009C216F" w:rsidRDefault="00343751" w:rsidP="009C216F">
            <w:pPr>
              <w:widowControl w:val="0"/>
              <w:pBdr>
                <w:top w:val="nil"/>
                <w:left w:val="nil"/>
                <w:bottom w:val="nil"/>
                <w:right w:val="nil"/>
                <w:between w:val="nil"/>
              </w:pBdr>
              <w:rPr>
                <w:rFonts w:ascii="Times New Roman" w:eastAsia="Garamond" w:hAnsi="Times New Roman" w:cs="Times New Roman"/>
                <w:b/>
                <w:bCs/>
                <w:color w:val="000000"/>
                <w:sz w:val="26"/>
                <w:szCs w:val="26"/>
              </w:rPr>
            </w:pPr>
            <w:r w:rsidRPr="009C216F">
              <w:rPr>
                <w:rFonts w:ascii="Times New Roman" w:eastAsia="Garamond" w:hAnsi="Times New Roman" w:cs="Times New Roman"/>
                <w:b/>
                <w:bCs/>
                <w:color w:val="000000"/>
                <w:sz w:val="26"/>
                <w:szCs w:val="26"/>
              </w:rPr>
              <w:lastRenderedPageBreak/>
              <w:t>Disease</w:t>
            </w:r>
          </w:p>
        </w:tc>
        <w:tc>
          <w:tcPr>
            <w:tcW w:w="2655" w:type="dxa"/>
            <w:tcMar>
              <w:top w:w="100" w:type="dxa"/>
              <w:left w:w="100" w:type="dxa"/>
              <w:bottom w:w="100" w:type="dxa"/>
              <w:right w:w="100" w:type="dxa"/>
            </w:tcMar>
          </w:tcPr>
          <w:p w14:paraId="2D51D86B" w14:textId="77777777" w:rsidR="00A540A4" w:rsidRPr="009C216F" w:rsidRDefault="00343751" w:rsidP="009C216F">
            <w:pPr>
              <w:widowControl w:val="0"/>
              <w:pBdr>
                <w:top w:val="nil"/>
                <w:left w:val="nil"/>
                <w:bottom w:val="nil"/>
                <w:right w:val="nil"/>
                <w:between w:val="nil"/>
              </w:pBdr>
              <w:rPr>
                <w:rFonts w:ascii="Times New Roman" w:eastAsia="Garamond" w:hAnsi="Times New Roman" w:cs="Times New Roman"/>
                <w:b/>
                <w:bCs/>
                <w:color w:val="000000"/>
                <w:sz w:val="26"/>
                <w:szCs w:val="26"/>
              </w:rPr>
            </w:pPr>
            <w:r w:rsidRPr="009C216F">
              <w:rPr>
                <w:rFonts w:ascii="Times New Roman" w:eastAsia="Garamond" w:hAnsi="Times New Roman" w:cs="Times New Roman"/>
                <w:b/>
                <w:bCs/>
                <w:color w:val="000000"/>
                <w:sz w:val="26"/>
                <w:szCs w:val="26"/>
              </w:rPr>
              <w:t>No. of Cases</w:t>
            </w:r>
          </w:p>
        </w:tc>
        <w:tc>
          <w:tcPr>
            <w:tcW w:w="2520" w:type="dxa"/>
            <w:tcMar>
              <w:top w:w="100" w:type="dxa"/>
              <w:left w:w="100" w:type="dxa"/>
              <w:bottom w:w="100" w:type="dxa"/>
              <w:right w:w="100" w:type="dxa"/>
            </w:tcMar>
          </w:tcPr>
          <w:p w14:paraId="37E84069" w14:textId="77777777" w:rsidR="00A540A4" w:rsidRPr="009C216F" w:rsidRDefault="00343751" w:rsidP="009C216F">
            <w:pPr>
              <w:widowControl w:val="0"/>
              <w:pBdr>
                <w:top w:val="nil"/>
                <w:left w:val="nil"/>
                <w:bottom w:val="nil"/>
                <w:right w:val="nil"/>
                <w:between w:val="nil"/>
              </w:pBdr>
              <w:rPr>
                <w:rFonts w:ascii="Times New Roman" w:eastAsia="Garamond" w:hAnsi="Times New Roman" w:cs="Times New Roman"/>
                <w:b/>
                <w:bCs/>
                <w:color w:val="000000"/>
                <w:sz w:val="26"/>
                <w:szCs w:val="26"/>
              </w:rPr>
            </w:pPr>
            <w:r w:rsidRPr="009C216F">
              <w:rPr>
                <w:rFonts w:ascii="Times New Roman" w:eastAsia="Garamond" w:hAnsi="Times New Roman" w:cs="Times New Roman"/>
                <w:b/>
                <w:bCs/>
                <w:color w:val="000000"/>
                <w:sz w:val="26"/>
                <w:szCs w:val="26"/>
              </w:rPr>
              <w:t>No. of Deaths</w:t>
            </w:r>
          </w:p>
        </w:tc>
      </w:tr>
      <w:tr w:rsidR="00A540A4" w:rsidRPr="009C216F" w14:paraId="5B93DB56" w14:textId="77777777">
        <w:trPr>
          <w:cantSplit/>
          <w:trHeight w:val="144"/>
          <w:tblHeader/>
        </w:trPr>
        <w:tc>
          <w:tcPr>
            <w:tcW w:w="4005" w:type="dxa"/>
            <w:tcMar>
              <w:top w:w="100" w:type="dxa"/>
              <w:left w:w="100" w:type="dxa"/>
              <w:bottom w:w="100" w:type="dxa"/>
              <w:right w:w="100" w:type="dxa"/>
            </w:tcMar>
          </w:tcPr>
          <w:p w14:paraId="4F7AF426" w14:textId="77777777" w:rsidR="00A540A4" w:rsidRPr="009C216F" w:rsidRDefault="00343751" w:rsidP="009C216F">
            <w:pPr>
              <w:widowControl w:val="0"/>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Influenza</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AF539FC" w14:textId="77777777" w:rsidR="00A540A4" w:rsidRPr="009C216F" w:rsidRDefault="00343751" w:rsidP="009C216F">
            <w:pPr>
              <w:widowControl w:val="0"/>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CBE4CC4" w14:textId="77777777" w:rsidR="00A540A4" w:rsidRPr="009C216F" w:rsidRDefault="00343751" w:rsidP="009C216F">
            <w:pPr>
              <w:widowControl w:val="0"/>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0</w:t>
            </w:r>
          </w:p>
        </w:tc>
      </w:tr>
      <w:tr w:rsidR="00A540A4" w:rsidRPr="009C216F" w14:paraId="3DAFA4E1" w14:textId="77777777">
        <w:trPr>
          <w:cantSplit/>
          <w:trHeight w:val="144"/>
          <w:tblHeader/>
        </w:trPr>
        <w:tc>
          <w:tcPr>
            <w:tcW w:w="4005" w:type="dxa"/>
            <w:tcMar>
              <w:top w:w="100" w:type="dxa"/>
              <w:left w:w="100" w:type="dxa"/>
              <w:bottom w:w="100" w:type="dxa"/>
              <w:right w:w="100" w:type="dxa"/>
            </w:tcMar>
          </w:tcPr>
          <w:p w14:paraId="52524DE1" w14:textId="77777777" w:rsidR="00A540A4" w:rsidRPr="009C216F" w:rsidRDefault="00343751" w:rsidP="009C216F">
            <w:pPr>
              <w:widowControl w:val="0"/>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H1N1</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A829033" w14:textId="77777777" w:rsidR="00A540A4" w:rsidRPr="009C216F" w:rsidRDefault="00343751" w:rsidP="009C216F">
            <w:pPr>
              <w:widowControl w:val="0"/>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3</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DE2B7BD" w14:textId="77777777" w:rsidR="00A540A4" w:rsidRPr="009C216F" w:rsidRDefault="00343751" w:rsidP="009C216F">
            <w:pPr>
              <w:widowControl w:val="0"/>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0</w:t>
            </w:r>
          </w:p>
        </w:tc>
      </w:tr>
      <w:tr w:rsidR="00A540A4" w:rsidRPr="009C216F" w14:paraId="71231C48" w14:textId="77777777">
        <w:trPr>
          <w:cantSplit/>
          <w:trHeight w:val="144"/>
          <w:tblHeader/>
        </w:trPr>
        <w:tc>
          <w:tcPr>
            <w:tcW w:w="4005" w:type="dxa"/>
            <w:tcMar>
              <w:top w:w="100" w:type="dxa"/>
              <w:left w:w="100" w:type="dxa"/>
              <w:bottom w:w="100" w:type="dxa"/>
              <w:right w:w="100" w:type="dxa"/>
            </w:tcMar>
          </w:tcPr>
          <w:p w14:paraId="16550FB3" w14:textId="77777777" w:rsidR="00A540A4" w:rsidRPr="009C216F" w:rsidRDefault="00343751" w:rsidP="009C216F">
            <w:pPr>
              <w:widowControl w:val="0"/>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TB</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8481633" w14:textId="77777777" w:rsidR="00A540A4" w:rsidRPr="009C216F" w:rsidRDefault="00343751" w:rsidP="009C216F">
            <w:pPr>
              <w:widowControl w:val="0"/>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17</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60888A00" w14:textId="77777777" w:rsidR="00A540A4" w:rsidRPr="009C216F" w:rsidRDefault="00343751" w:rsidP="009C216F">
            <w:pPr>
              <w:widowControl w:val="0"/>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1</w:t>
            </w:r>
          </w:p>
        </w:tc>
      </w:tr>
      <w:tr w:rsidR="00A540A4" w:rsidRPr="009C216F" w14:paraId="43ECFAC3" w14:textId="77777777">
        <w:trPr>
          <w:cantSplit/>
          <w:trHeight w:val="144"/>
          <w:tblHeader/>
        </w:trPr>
        <w:tc>
          <w:tcPr>
            <w:tcW w:w="4005" w:type="dxa"/>
            <w:tcMar>
              <w:top w:w="100" w:type="dxa"/>
              <w:left w:w="100" w:type="dxa"/>
              <w:bottom w:w="100" w:type="dxa"/>
              <w:right w:w="100" w:type="dxa"/>
            </w:tcMar>
          </w:tcPr>
          <w:p w14:paraId="6B00E0C7" w14:textId="77777777" w:rsidR="00A540A4" w:rsidRPr="009C216F" w:rsidRDefault="00343751" w:rsidP="009C216F">
            <w:pPr>
              <w:widowControl w:val="0"/>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Chickenpox</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BBC1E6B" w14:textId="77777777" w:rsidR="00A540A4" w:rsidRPr="009C216F" w:rsidRDefault="00343751" w:rsidP="009C216F">
            <w:pPr>
              <w:widowControl w:val="0"/>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20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AE7A68C" w14:textId="77777777" w:rsidR="00A540A4" w:rsidRPr="009C216F" w:rsidRDefault="00343751" w:rsidP="009C216F">
            <w:pPr>
              <w:widowControl w:val="0"/>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0</w:t>
            </w:r>
          </w:p>
        </w:tc>
      </w:tr>
      <w:tr w:rsidR="00A540A4" w:rsidRPr="009C216F" w14:paraId="28E34029" w14:textId="77777777">
        <w:trPr>
          <w:cantSplit/>
          <w:trHeight w:val="144"/>
          <w:tblHeader/>
        </w:trPr>
        <w:tc>
          <w:tcPr>
            <w:tcW w:w="4005" w:type="dxa"/>
            <w:tcMar>
              <w:top w:w="100" w:type="dxa"/>
              <w:left w:w="100" w:type="dxa"/>
              <w:bottom w:w="100" w:type="dxa"/>
              <w:right w:w="100" w:type="dxa"/>
            </w:tcMar>
          </w:tcPr>
          <w:p w14:paraId="755CE3A0" w14:textId="77777777" w:rsidR="00A540A4" w:rsidRPr="009C216F" w:rsidRDefault="00343751" w:rsidP="009C216F">
            <w:pPr>
              <w:widowControl w:val="0"/>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Measles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7957AB2" w14:textId="77777777" w:rsidR="00A540A4" w:rsidRPr="009C216F" w:rsidRDefault="00343751" w:rsidP="009C216F">
            <w:pPr>
              <w:widowControl w:val="0"/>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0C90C506" w14:textId="77777777" w:rsidR="00A540A4" w:rsidRPr="009C216F" w:rsidRDefault="00343751" w:rsidP="009C216F">
            <w:pPr>
              <w:widowControl w:val="0"/>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0</w:t>
            </w:r>
          </w:p>
        </w:tc>
      </w:tr>
      <w:tr w:rsidR="00A540A4" w:rsidRPr="009C216F" w14:paraId="3F452CC2" w14:textId="77777777">
        <w:trPr>
          <w:cantSplit/>
          <w:trHeight w:val="144"/>
          <w:tblHeader/>
        </w:trPr>
        <w:tc>
          <w:tcPr>
            <w:tcW w:w="4005" w:type="dxa"/>
            <w:tcMar>
              <w:top w:w="100" w:type="dxa"/>
              <w:left w:w="100" w:type="dxa"/>
              <w:bottom w:w="100" w:type="dxa"/>
              <w:right w:w="100" w:type="dxa"/>
            </w:tcMar>
          </w:tcPr>
          <w:p w14:paraId="31213B96" w14:textId="77777777" w:rsidR="00A540A4" w:rsidRPr="009C216F" w:rsidRDefault="00343751" w:rsidP="009C216F">
            <w:pPr>
              <w:widowControl w:val="0"/>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Covid-19</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2F7C966" w14:textId="77777777" w:rsidR="00A540A4" w:rsidRPr="009C216F" w:rsidRDefault="00343751" w:rsidP="009C216F">
            <w:pPr>
              <w:widowControl w:val="0"/>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56F63B13" w14:textId="77777777" w:rsidR="00A540A4" w:rsidRPr="009C216F" w:rsidRDefault="00343751" w:rsidP="009C216F">
            <w:pPr>
              <w:widowControl w:val="0"/>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0</w:t>
            </w:r>
          </w:p>
        </w:tc>
      </w:tr>
      <w:tr w:rsidR="00A540A4" w:rsidRPr="009C216F" w14:paraId="4D73F80F" w14:textId="77777777">
        <w:trPr>
          <w:cantSplit/>
          <w:trHeight w:val="144"/>
          <w:tblHeader/>
        </w:trPr>
        <w:tc>
          <w:tcPr>
            <w:tcW w:w="4005" w:type="dxa"/>
            <w:tcMar>
              <w:top w:w="100" w:type="dxa"/>
              <w:left w:w="100" w:type="dxa"/>
              <w:bottom w:w="100" w:type="dxa"/>
              <w:right w:w="100" w:type="dxa"/>
            </w:tcMar>
          </w:tcPr>
          <w:p w14:paraId="5BD2D4AF" w14:textId="77777777" w:rsidR="00A540A4" w:rsidRPr="009C216F" w:rsidRDefault="00343751" w:rsidP="009C216F">
            <w:pPr>
              <w:widowControl w:val="0"/>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Pertussis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2361EFB" w14:textId="77777777" w:rsidR="00A540A4" w:rsidRPr="009C216F" w:rsidRDefault="00343751" w:rsidP="009C216F">
            <w:pPr>
              <w:widowControl w:val="0"/>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14F621E" w14:textId="77777777" w:rsidR="00A540A4" w:rsidRPr="009C216F" w:rsidRDefault="00343751" w:rsidP="009C216F">
            <w:pPr>
              <w:widowControl w:val="0"/>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0</w:t>
            </w:r>
          </w:p>
        </w:tc>
      </w:tr>
      <w:tr w:rsidR="00A540A4" w:rsidRPr="009C216F" w14:paraId="47634132" w14:textId="77777777">
        <w:trPr>
          <w:cantSplit/>
          <w:trHeight w:val="144"/>
          <w:tblHeader/>
        </w:trPr>
        <w:tc>
          <w:tcPr>
            <w:tcW w:w="4005" w:type="dxa"/>
            <w:tcMar>
              <w:top w:w="100" w:type="dxa"/>
              <w:left w:w="100" w:type="dxa"/>
              <w:bottom w:w="100" w:type="dxa"/>
              <w:right w:w="100" w:type="dxa"/>
            </w:tcMar>
          </w:tcPr>
          <w:p w14:paraId="75002526" w14:textId="77777777" w:rsidR="00A540A4" w:rsidRPr="009C216F" w:rsidRDefault="00343751" w:rsidP="009C216F">
            <w:pPr>
              <w:widowControl w:val="0"/>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Mumps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19E0A82" w14:textId="77777777" w:rsidR="00A540A4" w:rsidRPr="009C216F" w:rsidRDefault="00343751" w:rsidP="009C216F">
            <w:pPr>
              <w:widowControl w:val="0"/>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7</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4705DFB0" w14:textId="77777777" w:rsidR="00A540A4" w:rsidRPr="009C216F" w:rsidRDefault="00343751" w:rsidP="009C216F">
            <w:pPr>
              <w:widowControl w:val="0"/>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0</w:t>
            </w:r>
          </w:p>
        </w:tc>
      </w:tr>
    </w:tbl>
    <w:p w14:paraId="45C90856" w14:textId="77777777" w:rsidR="00A540A4" w:rsidRPr="009C216F" w:rsidRDefault="00A540A4" w:rsidP="009C216F">
      <w:pPr>
        <w:pBdr>
          <w:top w:val="nil"/>
          <w:left w:val="nil"/>
          <w:bottom w:val="nil"/>
          <w:right w:val="nil"/>
          <w:between w:val="nil"/>
        </w:pBdr>
        <w:rPr>
          <w:rFonts w:ascii="Times New Roman" w:eastAsia="Garamond" w:hAnsi="Times New Roman" w:cs="Times New Roman"/>
          <w:color w:val="000000"/>
        </w:rPr>
      </w:pPr>
    </w:p>
    <w:p w14:paraId="4C5197AB" w14:textId="77777777" w:rsidR="00A540A4" w:rsidRPr="009C216F" w:rsidRDefault="00A540A4" w:rsidP="009C216F">
      <w:pPr>
        <w:pBdr>
          <w:top w:val="nil"/>
          <w:left w:val="nil"/>
          <w:bottom w:val="nil"/>
          <w:right w:val="nil"/>
          <w:between w:val="nil"/>
        </w:pBdr>
        <w:rPr>
          <w:rFonts w:ascii="Times New Roman" w:eastAsia="Garamond" w:hAnsi="Times New Roman" w:cs="Times New Roman"/>
          <w:b/>
          <w:bCs/>
          <w:color w:val="000000"/>
          <w:sz w:val="28"/>
          <w:szCs w:val="28"/>
        </w:rPr>
      </w:pPr>
    </w:p>
    <w:p w14:paraId="71345F73" w14:textId="77777777" w:rsidR="00A540A4" w:rsidRPr="009C216F" w:rsidRDefault="00343751" w:rsidP="009C216F">
      <w:pPr>
        <w:pBdr>
          <w:top w:val="nil"/>
          <w:left w:val="nil"/>
          <w:bottom w:val="nil"/>
          <w:right w:val="nil"/>
          <w:between w:val="nil"/>
        </w:pBdr>
        <w:rPr>
          <w:rFonts w:ascii="Times New Roman" w:eastAsia="Garamond" w:hAnsi="Times New Roman" w:cs="Times New Roman"/>
          <w:b/>
          <w:bCs/>
          <w:color w:val="000000"/>
          <w:sz w:val="28"/>
          <w:szCs w:val="28"/>
        </w:rPr>
      </w:pPr>
      <w:r w:rsidRPr="009C216F">
        <w:rPr>
          <w:rFonts w:ascii="Times New Roman" w:eastAsia="Garamond" w:hAnsi="Times New Roman" w:cs="Times New Roman"/>
          <w:b/>
          <w:bCs/>
          <w:color w:val="000000"/>
          <w:sz w:val="28"/>
          <w:szCs w:val="28"/>
        </w:rPr>
        <w:t>Blood-Borne Disease</w:t>
      </w:r>
    </w:p>
    <w:p w14:paraId="013EA0F0" w14:textId="77777777" w:rsidR="00A540A4" w:rsidRPr="009C216F" w:rsidRDefault="00A540A4" w:rsidP="009C216F">
      <w:pPr>
        <w:pBdr>
          <w:top w:val="nil"/>
          <w:left w:val="nil"/>
          <w:bottom w:val="nil"/>
          <w:right w:val="nil"/>
          <w:between w:val="nil"/>
        </w:pBdr>
        <w:rPr>
          <w:rFonts w:ascii="Times New Roman" w:eastAsia="Garamond" w:hAnsi="Times New Roman" w:cs="Times New Roman"/>
          <w:color w:val="000000"/>
        </w:rPr>
      </w:pPr>
    </w:p>
    <w:tbl>
      <w:tblPr>
        <w:tblStyle w:val="affffffd"/>
        <w:tblW w:w="9180"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A540A4" w:rsidRPr="009C216F" w14:paraId="6EA44844" w14:textId="77777777">
        <w:trPr>
          <w:cantSplit/>
          <w:trHeight w:val="144"/>
          <w:tblHeader/>
        </w:trPr>
        <w:tc>
          <w:tcPr>
            <w:tcW w:w="4005" w:type="dxa"/>
            <w:tcMar>
              <w:top w:w="100" w:type="dxa"/>
              <w:left w:w="100" w:type="dxa"/>
              <w:bottom w:w="100" w:type="dxa"/>
              <w:right w:w="100" w:type="dxa"/>
            </w:tcMar>
          </w:tcPr>
          <w:p w14:paraId="5AB0C8DD" w14:textId="77777777" w:rsidR="00A540A4" w:rsidRPr="009C216F" w:rsidRDefault="00343751" w:rsidP="009C216F">
            <w:pPr>
              <w:widowControl w:val="0"/>
              <w:pBdr>
                <w:top w:val="nil"/>
                <w:left w:val="nil"/>
                <w:bottom w:val="nil"/>
                <w:right w:val="nil"/>
                <w:between w:val="nil"/>
              </w:pBdr>
              <w:rPr>
                <w:rFonts w:ascii="Times New Roman" w:eastAsia="Garamond" w:hAnsi="Times New Roman" w:cs="Times New Roman"/>
                <w:b/>
                <w:bCs/>
                <w:color w:val="000000"/>
                <w:sz w:val="26"/>
                <w:szCs w:val="26"/>
              </w:rPr>
            </w:pPr>
            <w:r w:rsidRPr="009C216F">
              <w:rPr>
                <w:rFonts w:ascii="Times New Roman" w:eastAsia="Garamond" w:hAnsi="Times New Roman" w:cs="Times New Roman"/>
                <w:b/>
                <w:bCs/>
                <w:color w:val="000000"/>
                <w:sz w:val="26"/>
                <w:szCs w:val="26"/>
              </w:rPr>
              <w:lastRenderedPageBreak/>
              <w:t>Disease</w:t>
            </w:r>
          </w:p>
        </w:tc>
        <w:tc>
          <w:tcPr>
            <w:tcW w:w="2655" w:type="dxa"/>
            <w:tcMar>
              <w:top w:w="100" w:type="dxa"/>
              <w:left w:w="100" w:type="dxa"/>
              <w:bottom w:w="100" w:type="dxa"/>
              <w:right w:w="100" w:type="dxa"/>
            </w:tcMar>
          </w:tcPr>
          <w:p w14:paraId="4B16B089" w14:textId="77777777" w:rsidR="00A540A4" w:rsidRPr="009C216F" w:rsidRDefault="00343751" w:rsidP="009C216F">
            <w:pPr>
              <w:widowControl w:val="0"/>
              <w:pBdr>
                <w:top w:val="nil"/>
                <w:left w:val="nil"/>
                <w:bottom w:val="nil"/>
                <w:right w:val="nil"/>
                <w:between w:val="nil"/>
              </w:pBdr>
              <w:rPr>
                <w:rFonts w:ascii="Times New Roman" w:eastAsia="Garamond" w:hAnsi="Times New Roman" w:cs="Times New Roman"/>
                <w:b/>
                <w:bCs/>
                <w:color w:val="000000"/>
                <w:sz w:val="26"/>
                <w:szCs w:val="26"/>
              </w:rPr>
            </w:pPr>
            <w:r w:rsidRPr="009C216F">
              <w:rPr>
                <w:rFonts w:ascii="Times New Roman" w:eastAsia="Garamond" w:hAnsi="Times New Roman" w:cs="Times New Roman"/>
                <w:b/>
                <w:bCs/>
                <w:color w:val="000000"/>
                <w:sz w:val="26"/>
                <w:szCs w:val="26"/>
              </w:rPr>
              <w:t>No. of Cases</w:t>
            </w:r>
          </w:p>
        </w:tc>
        <w:tc>
          <w:tcPr>
            <w:tcW w:w="2520" w:type="dxa"/>
            <w:tcMar>
              <w:top w:w="100" w:type="dxa"/>
              <w:left w:w="100" w:type="dxa"/>
              <w:bottom w:w="100" w:type="dxa"/>
              <w:right w:w="100" w:type="dxa"/>
            </w:tcMar>
          </w:tcPr>
          <w:p w14:paraId="407F4C70" w14:textId="77777777" w:rsidR="00A540A4" w:rsidRPr="009C216F" w:rsidRDefault="00343751" w:rsidP="009C216F">
            <w:pPr>
              <w:widowControl w:val="0"/>
              <w:pBdr>
                <w:top w:val="nil"/>
                <w:left w:val="nil"/>
                <w:bottom w:val="nil"/>
                <w:right w:val="nil"/>
                <w:between w:val="nil"/>
              </w:pBdr>
              <w:rPr>
                <w:rFonts w:ascii="Times New Roman" w:eastAsia="Garamond" w:hAnsi="Times New Roman" w:cs="Times New Roman"/>
                <w:b/>
                <w:bCs/>
                <w:color w:val="000000"/>
                <w:sz w:val="26"/>
                <w:szCs w:val="26"/>
              </w:rPr>
            </w:pPr>
            <w:r w:rsidRPr="009C216F">
              <w:rPr>
                <w:rFonts w:ascii="Times New Roman" w:eastAsia="Garamond" w:hAnsi="Times New Roman" w:cs="Times New Roman"/>
                <w:b/>
                <w:bCs/>
                <w:color w:val="000000"/>
                <w:sz w:val="26"/>
                <w:szCs w:val="26"/>
              </w:rPr>
              <w:t>No. of Deaths</w:t>
            </w:r>
          </w:p>
        </w:tc>
      </w:tr>
      <w:tr w:rsidR="00A540A4" w:rsidRPr="009C216F" w14:paraId="23A109E2" w14:textId="77777777">
        <w:trPr>
          <w:cantSplit/>
          <w:trHeight w:val="144"/>
          <w:tblHeader/>
        </w:trPr>
        <w:tc>
          <w:tcPr>
            <w:tcW w:w="4005" w:type="dxa"/>
            <w:tcMar>
              <w:top w:w="100" w:type="dxa"/>
              <w:left w:w="100" w:type="dxa"/>
              <w:bottom w:w="100" w:type="dxa"/>
              <w:right w:w="100" w:type="dxa"/>
            </w:tcMar>
          </w:tcPr>
          <w:p w14:paraId="2F7541E7" w14:textId="77777777" w:rsidR="00A540A4" w:rsidRPr="009C216F" w:rsidRDefault="00343751" w:rsidP="009C216F">
            <w:pPr>
              <w:widowControl w:val="0"/>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AIDS</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06E15A8" w14:textId="77777777" w:rsidR="00A540A4" w:rsidRPr="009C216F" w:rsidRDefault="00343751" w:rsidP="009C216F">
            <w:pPr>
              <w:widowControl w:val="0"/>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5A41A698" w14:textId="77777777" w:rsidR="00A540A4" w:rsidRPr="009C216F" w:rsidRDefault="00343751" w:rsidP="009C216F">
            <w:pPr>
              <w:widowControl w:val="0"/>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0</w:t>
            </w:r>
          </w:p>
        </w:tc>
      </w:tr>
      <w:tr w:rsidR="00A540A4" w:rsidRPr="009C216F" w14:paraId="0D3690FE" w14:textId="77777777">
        <w:trPr>
          <w:cantSplit/>
          <w:trHeight w:val="144"/>
          <w:tblHeader/>
        </w:trPr>
        <w:tc>
          <w:tcPr>
            <w:tcW w:w="4005" w:type="dxa"/>
            <w:tcMar>
              <w:top w:w="100" w:type="dxa"/>
              <w:left w:w="100" w:type="dxa"/>
              <w:bottom w:w="100" w:type="dxa"/>
              <w:right w:w="100" w:type="dxa"/>
            </w:tcMar>
          </w:tcPr>
          <w:p w14:paraId="7404F5D2" w14:textId="77777777" w:rsidR="00A540A4" w:rsidRPr="009C216F" w:rsidRDefault="00343751" w:rsidP="009C216F">
            <w:pPr>
              <w:widowControl w:val="0"/>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Hep- B</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D576781" w14:textId="77777777" w:rsidR="00A540A4" w:rsidRPr="009C216F" w:rsidRDefault="00343751" w:rsidP="009C216F">
            <w:pPr>
              <w:widowControl w:val="0"/>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D2AC790" w14:textId="77777777" w:rsidR="00A540A4" w:rsidRPr="009C216F" w:rsidRDefault="00343751" w:rsidP="009C216F">
            <w:pPr>
              <w:widowControl w:val="0"/>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0</w:t>
            </w:r>
          </w:p>
        </w:tc>
      </w:tr>
      <w:tr w:rsidR="00A540A4" w:rsidRPr="009C216F" w14:paraId="6E1D4641" w14:textId="77777777">
        <w:trPr>
          <w:cantSplit/>
          <w:trHeight w:val="144"/>
          <w:tblHeader/>
        </w:trPr>
        <w:tc>
          <w:tcPr>
            <w:tcW w:w="4005" w:type="dxa"/>
            <w:tcMar>
              <w:top w:w="100" w:type="dxa"/>
              <w:left w:w="100" w:type="dxa"/>
              <w:bottom w:w="100" w:type="dxa"/>
              <w:right w:w="100" w:type="dxa"/>
            </w:tcMar>
          </w:tcPr>
          <w:p w14:paraId="0165242A" w14:textId="77777777" w:rsidR="00A540A4" w:rsidRPr="009C216F" w:rsidRDefault="00343751" w:rsidP="009C216F">
            <w:pPr>
              <w:widowControl w:val="0"/>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Hep- C</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029021A" w14:textId="77777777" w:rsidR="00A540A4" w:rsidRPr="009C216F" w:rsidRDefault="00343751" w:rsidP="009C216F">
            <w:pPr>
              <w:widowControl w:val="0"/>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604264AE" w14:textId="77777777" w:rsidR="00A540A4" w:rsidRPr="009C216F" w:rsidRDefault="00343751" w:rsidP="009C216F">
            <w:pPr>
              <w:widowControl w:val="0"/>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0</w:t>
            </w:r>
          </w:p>
        </w:tc>
      </w:tr>
    </w:tbl>
    <w:p w14:paraId="741D2871" w14:textId="77777777" w:rsidR="00A540A4" w:rsidRPr="009C216F" w:rsidRDefault="00A540A4" w:rsidP="009C216F">
      <w:pPr>
        <w:pBdr>
          <w:top w:val="nil"/>
          <w:left w:val="nil"/>
          <w:bottom w:val="nil"/>
          <w:right w:val="nil"/>
          <w:between w:val="nil"/>
        </w:pBdr>
        <w:rPr>
          <w:rFonts w:ascii="Times New Roman" w:eastAsia="Garamond" w:hAnsi="Times New Roman" w:cs="Times New Roman"/>
          <w:color w:val="000000"/>
        </w:rPr>
      </w:pPr>
    </w:p>
    <w:p w14:paraId="1DA56892" w14:textId="77777777" w:rsidR="00A540A4" w:rsidRPr="009C216F" w:rsidRDefault="00A540A4" w:rsidP="009C216F">
      <w:pPr>
        <w:pBdr>
          <w:top w:val="nil"/>
          <w:left w:val="nil"/>
          <w:bottom w:val="nil"/>
          <w:right w:val="nil"/>
          <w:between w:val="nil"/>
        </w:pBdr>
        <w:rPr>
          <w:rFonts w:ascii="Times New Roman" w:eastAsia="Garamond" w:hAnsi="Times New Roman" w:cs="Times New Roman"/>
          <w:color w:val="000000"/>
        </w:rPr>
      </w:pPr>
    </w:p>
    <w:p w14:paraId="6DA963B5" w14:textId="77777777" w:rsidR="00A540A4" w:rsidRPr="009C216F" w:rsidRDefault="00343751" w:rsidP="009C216F">
      <w:pPr>
        <w:pBdr>
          <w:top w:val="nil"/>
          <w:left w:val="nil"/>
          <w:bottom w:val="nil"/>
          <w:right w:val="nil"/>
          <w:between w:val="nil"/>
        </w:pBdr>
        <w:rPr>
          <w:rFonts w:ascii="Times New Roman" w:eastAsia="Garamond" w:hAnsi="Times New Roman" w:cs="Times New Roman"/>
          <w:b/>
          <w:bCs/>
          <w:color w:val="000000"/>
          <w:sz w:val="28"/>
          <w:szCs w:val="28"/>
        </w:rPr>
      </w:pPr>
      <w:r w:rsidRPr="009C216F">
        <w:rPr>
          <w:rFonts w:ascii="Times New Roman" w:eastAsia="Garamond" w:hAnsi="Times New Roman" w:cs="Times New Roman"/>
          <w:b/>
          <w:bCs/>
          <w:color w:val="000000"/>
          <w:sz w:val="28"/>
          <w:szCs w:val="28"/>
        </w:rPr>
        <w:t>Zoonotic Disease</w:t>
      </w:r>
    </w:p>
    <w:p w14:paraId="1662F936" w14:textId="77777777" w:rsidR="00A540A4" w:rsidRPr="009C216F" w:rsidRDefault="00A540A4" w:rsidP="009C216F">
      <w:pPr>
        <w:pBdr>
          <w:top w:val="nil"/>
          <w:left w:val="nil"/>
          <w:bottom w:val="nil"/>
          <w:right w:val="nil"/>
          <w:between w:val="nil"/>
        </w:pBdr>
        <w:rPr>
          <w:rFonts w:ascii="Times New Roman" w:eastAsia="Garamond" w:hAnsi="Times New Roman" w:cs="Times New Roman"/>
          <w:color w:val="000000"/>
        </w:rPr>
      </w:pPr>
    </w:p>
    <w:tbl>
      <w:tblPr>
        <w:tblStyle w:val="affffffe"/>
        <w:tblW w:w="9180"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A540A4" w:rsidRPr="009C216F" w14:paraId="55C70272" w14:textId="77777777">
        <w:trPr>
          <w:cantSplit/>
          <w:trHeight w:val="20"/>
          <w:tblHeader/>
        </w:trPr>
        <w:tc>
          <w:tcPr>
            <w:tcW w:w="4005" w:type="dxa"/>
            <w:tcMar>
              <w:top w:w="100" w:type="dxa"/>
              <w:left w:w="100" w:type="dxa"/>
              <w:bottom w:w="100" w:type="dxa"/>
              <w:right w:w="100" w:type="dxa"/>
            </w:tcMar>
          </w:tcPr>
          <w:p w14:paraId="6DFF5A2A" w14:textId="77777777" w:rsidR="00A540A4" w:rsidRPr="009C216F" w:rsidRDefault="00343751" w:rsidP="009C216F">
            <w:pPr>
              <w:widowControl w:val="0"/>
              <w:pBdr>
                <w:top w:val="nil"/>
                <w:left w:val="nil"/>
                <w:bottom w:val="nil"/>
                <w:right w:val="nil"/>
                <w:between w:val="nil"/>
              </w:pBdr>
              <w:rPr>
                <w:rFonts w:ascii="Times New Roman" w:eastAsia="Garamond" w:hAnsi="Times New Roman" w:cs="Times New Roman"/>
                <w:b/>
                <w:bCs/>
                <w:color w:val="000000"/>
                <w:sz w:val="26"/>
                <w:szCs w:val="26"/>
              </w:rPr>
            </w:pPr>
            <w:r w:rsidRPr="009C216F">
              <w:rPr>
                <w:rFonts w:ascii="Times New Roman" w:eastAsia="Garamond" w:hAnsi="Times New Roman" w:cs="Times New Roman"/>
                <w:b/>
                <w:bCs/>
                <w:color w:val="000000"/>
                <w:sz w:val="26"/>
                <w:szCs w:val="26"/>
              </w:rPr>
              <w:t>Disease</w:t>
            </w:r>
          </w:p>
        </w:tc>
        <w:tc>
          <w:tcPr>
            <w:tcW w:w="2655" w:type="dxa"/>
            <w:tcMar>
              <w:top w:w="100" w:type="dxa"/>
              <w:left w:w="100" w:type="dxa"/>
              <w:bottom w:w="100" w:type="dxa"/>
              <w:right w:w="100" w:type="dxa"/>
            </w:tcMar>
          </w:tcPr>
          <w:p w14:paraId="7832FD62" w14:textId="77777777" w:rsidR="00A540A4" w:rsidRPr="009C216F" w:rsidRDefault="00343751" w:rsidP="009C216F">
            <w:pPr>
              <w:widowControl w:val="0"/>
              <w:pBdr>
                <w:top w:val="nil"/>
                <w:left w:val="nil"/>
                <w:bottom w:val="nil"/>
                <w:right w:val="nil"/>
                <w:between w:val="nil"/>
              </w:pBdr>
              <w:rPr>
                <w:rFonts w:ascii="Times New Roman" w:eastAsia="Garamond" w:hAnsi="Times New Roman" w:cs="Times New Roman"/>
                <w:b/>
                <w:bCs/>
                <w:color w:val="000000"/>
                <w:sz w:val="26"/>
                <w:szCs w:val="26"/>
              </w:rPr>
            </w:pPr>
            <w:r w:rsidRPr="009C216F">
              <w:rPr>
                <w:rFonts w:ascii="Times New Roman" w:eastAsia="Garamond" w:hAnsi="Times New Roman" w:cs="Times New Roman"/>
                <w:b/>
                <w:bCs/>
                <w:color w:val="000000"/>
                <w:sz w:val="26"/>
                <w:szCs w:val="26"/>
              </w:rPr>
              <w:t>No. of Cases</w:t>
            </w:r>
          </w:p>
        </w:tc>
        <w:tc>
          <w:tcPr>
            <w:tcW w:w="2520" w:type="dxa"/>
            <w:tcMar>
              <w:top w:w="100" w:type="dxa"/>
              <w:left w:w="100" w:type="dxa"/>
              <w:bottom w:w="100" w:type="dxa"/>
              <w:right w:w="100" w:type="dxa"/>
            </w:tcMar>
          </w:tcPr>
          <w:p w14:paraId="572F89D1" w14:textId="77777777" w:rsidR="00A540A4" w:rsidRPr="009C216F" w:rsidRDefault="00343751" w:rsidP="009C216F">
            <w:pPr>
              <w:widowControl w:val="0"/>
              <w:pBdr>
                <w:top w:val="nil"/>
                <w:left w:val="nil"/>
                <w:bottom w:val="nil"/>
                <w:right w:val="nil"/>
                <w:between w:val="nil"/>
              </w:pBdr>
              <w:rPr>
                <w:rFonts w:ascii="Times New Roman" w:eastAsia="Garamond" w:hAnsi="Times New Roman" w:cs="Times New Roman"/>
                <w:b/>
                <w:bCs/>
                <w:color w:val="000000"/>
                <w:sz w:val="26"/>
                <w:szCs w:val="26"/>
              </w:rPr>
            </w:pPr>
            <w:r w:rsidRPr="009C216F">
              <w:rPr>
                <w:rFonts w:ascii="Times New Roman" w:eastAsia="Garamond" w:hAnsi="Times New Roman" w:cs="Times New Roman"/>
                <w:b/>
                <w:bCs/>
                <w:color w:val="000000"/>
                <w:sz w:val="26"/>
                <w:szCs w:val="26"/>
              </w:rPr>
              <w:t>No. of Deaths</w:t>
            </w:r>
          </w:p>
        </w:tc>
      </w:tr>
      <w:tr w:rsidR="00A540A4" w:rsidRPr="009C216F" w14:paraId="296445CC" w14:textId="77777777">
        <w:trPr>
          <w:cantSplit/>
          <w:trHeight w:val="20"/>
          <w:tblHeader/>
        </w:trPr>
        <w:tc>
          <w:tcPr>
            <w:tcW w:w="4005" w:type="dxa"/>
            <w:tcMar>
              <w:top w:w="100" w:type="dxa"/>
              <w:left w:w="100" w:type="dxa"/>
              <w:bottom w:w="100" w:type="dxa"/>
              <w:right w:w="100" w:type="dxa"/>
            </w:tcMar>
          </w:tcPr>
          <w:p w14:paraId="4EB5C25A" w14:textId="77777777" w:rsidR="00A540A4" w:rsidRPr="009C216F" w:rsidRDefault="00343751" w:rsidP="009C216F">
            <w:pPr>
              <w:widowControl w:val="0"/>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Rabies</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DEDE8F6" w14:textId="77777777" w:rsidR="00A540A4" w:rsidRPr="009C216F" w:rsidRDefault="00343751" w:rsidP="009C216F">
            <w:pPr>
              <w:widowControl w:val="0"/>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1B0EFF49" w14:textId="77777777" w:rsidR="00A540A4" w:rsidRPr="009C216F" w:rsidRDefault="00343751" w:rsidP="009C216F">
            <w:pPr>
              <w:widowControl w:val="0"/>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0</w:t>
            </w:r>
          </w:p>
        </w:tc>
      </w:tr>
      <w:tr w:rsidR="00A540A4" w:rsidRPr="009C216F" w14:paraId="211567FB" w14:textId="77777777">
        <w:trPr>
          <w:cantSplit/>
          <w:trHeight w:val="20"/>
          <w:tblHeader/>
        </w:trPr>
        <w:tc>
          <w:tcPr>
            <w:tcW w:w="4005" w:type="dxa"/>
            <w:tcMar>
              <w:top w:w="100" w:type="dxa"/>
              <w:left w:w="100" w:type="dxa"/>
              <w:bottom w:w="100" w:type="dxa"/>
              <w:right w:w="100" w:type="dxa"/>
            </w:tcMar>
          </w:tcPr>
          <w:p w14:paraId="06D67862" w14:textId="77777777" w:rsidR="00A540A4" w:rsidRPr="009C216F" w:rsidRDefault="00343751" w:rsidP="009C216F">
            <w:pPr>
              <w:widowControl w:val="0"/>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Leptospirosis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CD4EFD6" w14:textId="77777777" w:rsidR="00A540A4" w:rsidRPr="009C216F" w:rsidRDefault="00343751" w:rsidP="009C216F">
            <w:pPr>
              <w:widowControl w:val="0"/>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1</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4001D356" w14:textId="77777777" w:rsidR="00A540A4" w:rsidRPr="009C216F" w:rsidRDefault="00343751" w:rsidP="009C216F">
            <w:pPr>
              <w:widowControl w:val="0"/>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0</w:t>
            </w:r>
          </w:p>
        </w:tc>
      </w:tr>
      <w:tr w:rsidR="00A540A4" w:rsidRPr="009C216F" w14:paraId="1BDB3608" w14:textId="77777777">
        <w:trPr>
          <w:cantSplit/>
          <w:trHeight w:val="20"/>
          <w:tblHeader/>
        </w:trPr>
        <w:tc>
          <w:tcPr>
            <w:tcW w:w="4005" w:type="dxa"/>
            <w:tcMar>
              <w:top w:w="100" w:type="dxa"/>
              <w:left w:w="100" w:type="dxa"/>
              <w:bottom w:w="100" w:type="dxa"/>
              <w:right w:w="100" w:type="dxa"/>
            </w:tcMar>
          </w:tcPr>
          <w:p w14:paraId="4D42C493" w14:textId="77777777" w:rsidR="00A540A4" w:rsidRPr="009C216F" w:rsidRDefault="00343751" w:rsidP="009C216F">
            <w:pPr>
              <w:widowControl w:val="0"/>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Avian influenza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57C24AE" w14:textId="77777777" w:rsidR="00A540A4" w:rsidRPr="009C216F" w:rsidRDefault="00343751" w:rsidP="009C216F">
            <w:pPr>
              <w:widowControl w:val="0"/>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5697E28E" w14:textId="77777777" w:rsidR="00A540A4" w:rsidRPr="009C216F" w:rsidRDefault="00343751" w:rsidP="009C216F">
            <w:pPr>
              <w:widowControl w:val="0"/>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0</w:t>
            </w:r>
          </w:p>
        </w:tc>
      </w:tr>
      <w:tr w:rsidR="00A540A4" w:rsidRPr="009C216F" w14:paraId="121C1B1F" w14:textId="77777777">
        <w:trPr>
          <w:cantSplit/>
          <w:trHeight w:val="20"/>
          <w:tblHeader/>
        </w:trPr>
        <w:tc>
          <w:tcPr>
            <w:tcW w:w="4005" w:type="dxa"/>
            <w:tcMar>
              <w:top w:w="100" w:type="dxa"/>
              <w:left w:w="100" w:type="dxa"/>
              <w:bottom w:w="100" w:type="dxa"/>
              <w:right w:w="100" w:type="dxa"/>
            </w:tcMar>
          </w:tcPr>
          <w:p w14:paraId="43B49F95" w14:textId="77777777" w:rsidR="00A540A4" w:rsidRPr="009C216F" w:rsidRDefault="00343751" w:rsidP="009C216F">
            <w:pPr>
              <w:widowControl w:val="0"/>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 xml:space="preserve">West </w:t>
            </w:r>
            <w:proofErr w:type="spellStart"/>
            <w:r w:rsidRPr="009C216F">
              <w:rPr>
                <w:rFonts w:ascii="Times New Roman" w:eastAsia="Garamond" w:hAnsi="Times New Roman" w:cs="Times New Roman"/>
                <w:color w:val="000000"/>
              </w:rPr>
              <w:t>nile</w:t>
            </w:r>
            <w:proofErr w:type="spellEnd"/>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35AE655" w14:textId="77777777" w:rsidR="00A540A4" w:rsidRPr="009C216F" w:rsidRDefault="00343751" w:rsidP="009C216F">
            <w:pPr>
              <w:widowControl w:val="0"/>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5142FE21" w14:textId="77777777" w:rsidR="00A540A4" w:rsidRPr="009C216F" w:rsidRDefault="00343751" w:rsidP="009C216F">
            <w:pPr>
              <w:widowControl w:val="0"/>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0</w:t>
            </w:r>
          </w:p>
        </w:tc>
      </w:tr>
      <w:tr w:rsidR="00A540A4" w:rsidRPr="009C216F" w14:paraId="6ED37A87" w14:textId="77777777">
        <w:trPr>
          <w:cantSplit/>
          <w:trHeight w:val="20"/>
          <w:tblHeader/>
        </w:trPr>
        <w:tc>
          <w:tcPr>
            <w:tcW w:w="4005" w:type="dxa"/>
            <w:tcMar>
              <w:top w:w="100" w:type="dxa"/>
              <w:left w:w="100" w:type="dxa"/>
              <w:bottom w:w="100" w:type="dxa"/>
              <w:right w:w="100" w:type="dxa"/>
            </w:tcMar>
          </w:tcPr>
          <w:p w14:paraId="5B4933A6" w14:textId="77777777" w:rsidR="00A540A4" w:rsidRPr="009C216F" w:rsidRDefault="00343751" w:rsidP="009C216F">
            <w:pPr>
              <w:widowControl w:val="0"/>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Anthrax</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4F5AC5" w14:textId="77777777" w:rsidR="00A540A4" w:rsidRPr="009C216F" w:rsidRDefault="00343751" w:rsidP="009C216F">
            <w:pPr>
              <w:widowControl w:val="0"/>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595A0DE2" w14:textId="77777777" w:rsidR="00A540A4" w:rsidRPr="009C216F" w:rsidRDefault="00343751" w:rsidP="009C216F">
            <w:pPr>
              <w:widowControl w:val="0"/>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0</w:t>
            </w:r>
          </w:p>
        </w:tc>
      </w:tr>
      <w:tr w:rsidR="00A540A4" w:rsidRPr="009C216F" w14:paraId="08FCFD78" w14:textId="77777777">
        <w:trPr>
          <w:cantSplit/>
          <w:trHeight w:val="20"/>
          <w:tblHeader/>
        </w:trPr>
        <w:tc>
          <w:tcPr>
            <w:tcW w:w="4005" w:type="dxa"/>
            <w:tcMar>
              <w:top w:w="100" w:type="dxa"/>
              <w:left w:w="100" w:type="dxa"/>
              <w:bottom w:w="100" w:type="dxa"/>
              <w:right w:w="100" w:type="dxa"/>
            </w:tcMar>
          </w:tcPr>
          <w:p w14:paraId="42108EAB" w14:textId="77777777" w:rsidR="00A540A4" w:rsidRPr="009C216F" w:rsidRDefault="00343751" w:rsidP="009C216F">
            <w:pPr>
              <w:widowControl w:val="0"/>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Nipah</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03E1941" w14:textId="77777777" w:rsidR="00A540A4" w:rsidRPr="009C216F" w:rsidRDefault="00343751" w:rsidP="009C216F">
            <w:pPr>
              <w:widowControl w:val="0"/>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95B9201" w14:textId="77777777" w:rsidR="00A540A4" w:rsidRPr="009C216F" w:rsidRDefault="00343751" w:rsidP="009C216F">
            <w:pPr>
              <w:widowControl w:val="0"/>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0</w:t>
            </w:r>
          </w:p>
        </w:tc>
      </w:tr>
      <w:tr w:rsidR="00A540A4" w:rsidRPr="009C216F" w14:paraId="1FB86A4B" w14:textId="77777777">
        <w:trPr>
          <w:cantSplit/>
          <w:trHeight w:val="20"/>
          <w:tblHeader/>
        </w:trPr>
        <w:tc>
          <w:tcPr>
            <w:tcW w:w="4005" w:type="dxa"/>
            <w:tcMar>
              <w:top w:w="100" w:type="dxa"/>
              <w:left w:w="100" w:type="dxa"/>
              <w:bottom w:w="100" w:type="dxa"/>
              <w:right w:w="100" w:type="dxa"/>
            </w:tcMar>
          </w:tcPr>
          <w:p w14:paraId="6C94948C" w14:textId="77777777" w:rsidR="00A540A4" w:rsidRPr="009C216F" w:rsidRDefault="00343751" w:rsidP="009C216F">
            <w:pPr>
              <w:widowControl w:val="0"/>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Scrub Typhus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B13A24B" w14:textId="77777777" w:rsidR="00A540A4" w:rsidRPr="009C216F" w:rsidRDefault="00343751" w:rsidP="009C216F">
            <w:pPr>
              <w:widowControl w:val="0"/>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5B45CC38" w14:textId="77777777" w:rsidR="00A540A4" w:rsidRPr="009C216F" w:rsidRDefault="00343751" w:rsidP="009C216F">
            <w:pPr>
              <w:widowControl w:val="0"/>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0</w:t>
            </w:r>
          </w:p>
        </w:tc>
      </w:tr>
    </w:tbl>
    <w:p w14:paraId="00D292F2"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w:t>
      </w:r>
    </w:p>
    <w:p w14:paraId="295BFD45" w14:textId="77777777" w:rsidR="00A540A4" w:rsidRPr="009C216F" w:rsidRDefault="00343751" w:rsidP="009C216F">
      <w:pPr>
        <w:pStyle w:val="Heading2"/>
        <w:rPr>
          <w:rFonts w:ascii="Times New Roman" w:eastAsia="Garamond" w:hAnsi="Times New Roman" w:cs="Times New Roman"/>
          <w:color w:val="000000"/>
        </w:rPr>
      </w:pPr>
      <w:bookmarkStart w:id="288" w:name="_heading=h.oyanugssl2eg" w:colFirst="0" w:colLast="0"/>
      <w:bookmarkEnd w:id="288"/>
      <w:r w:rsidRPr="009C216F">
        <w:rPr>
          <w:rFonts w:ascii="Times New Roman" w:eastAsia="Garamond" w:hAnsi="Times New Roman" w:cs="Times New Roman"/>
          <w:color w:val="000000"/>
        </w:rPr>
        <w:lastRenderedPageBreak/>
        <w:t>Integrated Disease Hotspot Map (2021–2025)</w:t>
      </w:r>
    </w:p>
    <w:p w14:paraId="4910121D" w14:textId="77777777" w:rsidR="00A540A4" w:rsidRPr="009C216F" w:rsidRDefault="00537548"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hAnsi="Times New Roman" w:cs="Times New Roman"/>
          <w:noProof/>
        </w:rPr>
        <w:drawing>
          <wp:inline distT="0" distB="0" distL="0" distR="0" wp14:anchorId="5DCB1F5D" wp14:editId="547F226D">
            <wp:extent cx="4389120" cy="5120640"/>
            <wp:effectExtent l="0" t="0" r="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389120" cy="5120640"/>
                    </a:xfrm>
                    <a:prstGeom prst="rect">
                      <a:avLst/>
                    </a:prstGeom>
                    <a:noFill/>
                    <a:ln>
                      <a:noFill/>
                    </a:ln>
                  </pic:spPr>
                </pic:pic>
              </a:graphicData>
            </a:graphic>
          </wp:inline>
        </w:drawing>
      </w:r>
    </w:p>
    <w:p w14:paraId="0893C3E8" w14:textId="77777777" w:rsidR="00A540A4" w:rsidRPr="009C216F" w:rsidRDefault="00A540A4" w:rsidP="009C216F">
      <w:pPr>
        <w:pBdr>
          <w:top w:val="nil"/>
          <w:left w:val="nil"/>
          <w:bottom w:val="nil"/>
          <w:right w:val="nil"/>
          <w:between w:val="nil"/>
        </w:pBdr>
        <w:rPr>
          <w:rFonts w:ascii="Times New Roman" w:eastAsia="Garamond" w:hAnsi="Times New Roman" w:cs="Times New Roman"/>
          <w:color w:val="000000"/>
        </w:rPr>
      </w:pPr>
    </w:p>
    <w:p w14:paraId="27CF6384" w14:textId="77777777" w:rsidR="00A540A4" w:rsidRPr="009C216F" w:rsidRDefault="00A540A4" w:rsidP="009C216F">
      <w:pPr>
        <w:pBdr>
          <w:top w:val="nil"/>
          <w:left w:val="nil"/>
          <w:bottom w:val="nil"/>
          <w:right w:val="nil"/>
          <w:between w:val="nil"/>
        </w:pBdr>
        <w:rPr>
          <w:rFonts w:ascii="Times New Roman" w:eastAsia="Garamond" w:hAnsi="Times New Roman" w:cs="Times New Roman"/>
          <w:color w:val="000000"/>
        </w:rPr>
      </w:pPr>
    </w:p>
    <w:p w14:paraId="5A297653" w14:textId="77777777" w:rsidR="00A540A4" w:rsidRPr="009C216F" w:rsidRDefault="00A540A4" w:rsidP="009C216F">
      <w:pPr>
        <w:pBdr>
          <w:top w:val="nil"/>
          <w:left w:val="nil"/>
          <w:bottom w:val="nil"/>
          <w:right w:val="nil"/>
          <w:between w:val="nil"/>
        </w:pBdr>
        <w:rPr>
          <w:rFonts w:ascii="Times New Roman" w:eastAsia="Garamond" w:hAnsi="Times New Roman" w:cs="Times New Roman"/>
          <w:color w:val="000000"/>
        </w:rPr>
      </w:pPr>
    </w:p>
    <w:p w14:paraId="03AD30E9" w14:textId="77777777" w:rsidR="00A540A4" w:rsidRPr="009C216F" w:rsidRDefault="00A540A4" w:rsidP="009C216F">
      <w:pPr>
        <w:pBdr>
          <w:top w:val="nil"/>
          <w:left w:val="nil"/>
          <w:bottom w:val="nil"/>
          <w:right w:val="nil"/>
          <w:between w:val="nil"/>
        </w:pBdr>
        <w:rPr>
          <w:rFonts w:ascii="Times New Roman" w:eastAsia="Garamond" w:hAnsi="Times New Roman" w:cs="Times New Roman"/>
          <w:color w:val="000000"/>
        </w:rPr>
      </w:pPr>
    </w:p>
    <w:p w14:paraId="263A1D8F" w14:textId="77777777" w:rsidR="00A540A4" w:rsidRPr="009C216F" w:rsidRDefault="00A540A4" w:rsidP="009C216F">
      <w:pPr>
        <w:pBdr>
          <w:top w:val="nil"/>
          <w:left w:val="nil"/>
          <w:bottom w:val="nil"/>
          <w:right w:val="nil"/>
          <w:between w:val="nil"/>
        </w:pBdr>
        <w:rPr>
          <w:rFonts w:ascii="Times New Roman" w:eastAsia="Garamond" w:hAnsi="Times New Roman" w:cs="Times New Roman"/>
          <w:color w:val="000000"/>
        </w:rPr>
      </w:pPr>
    </w:p>
    <w:p w14:paraId="1E8CB24B" w14:textId="77777777" w:rsidR="00A540A4" w:rsidRPr="009C216F" w:rsidRDefault="00A540A4" w:rsidP="009C216F">
      <w:pPr>
        <w:pBdr>
          <w:top w:val="nil"/>
          <w:left w:val="nil"/>
          <w:bottom w:val="nil"/>
          <w:right w:val="nil"/>
          <w:between w:val="nil"/>
        </w:pBdr>
        <w:rPr>
          <w:rFonts w:ascii="Times New Roman" w:eastAsia="Garamond" w:hAnsi="Times New Roman" w:cs="Times New Roman"/>
          <w:color w:val="000000"/>
        </w:rPr>
      </w:pPr>
    </w:p>
    <w:p w14:paraId="16A0BBB1" w14:textId="77777777" w:rsidR="00A540A4" w:rsidRPr="009C216F" w:rsidRDefault="00A540A4" w:rsidP="009C216F">
      <w:pPr>
        <w:pBdr>
          <w:top w:val="nil"/>
          <w:left w:val="nil"/>
          <w:bottom w:val="nil"/>
          <w:right w:val="nil"/>
          <w:between w:val="nil"/>
        </w:pBdr>
        <w:rPr>
          <w:rFonts w:ascii="Times New Roman" w:eastAsia="Garamond" w:hAnsi="Times New Roman" w:cs="Times New Roman"/>
          <w:color w:val="000000"/>
        </w:rPr>
      </w:pPr>
    </w:p>
    <w:p w14:paraId="2F4D43FA" w14:textId="77777777" w:rsidR="00A540A4" w:rsidRPr="009C216F" w:rsidRDefault="00A540A4" w:rsidP="009C216F">
      <w:pPr>
        <w:pBdr>
          <w:top w:val="nil"/>
          <w:left w:val="nil"/>
          <w:bottom w:val="nil"/>
          <w:right w:val="nil"/>
          <w:between w:val="nil"/>
        </w:pBdr>
        <w:rPr>
          <w:rFonts w:ascii="Times New Roman" w:eastAsia="Garamond" w:hAnsi="Times New Roman" w:cs="Times New Roman"/>
          <w:color w:val="000000"/>
        </w:rPr>
      </w:pPr>
    </w:p>
    <w:p w14:paraId="42359D05" w14:textId="77777777" w:rsidR="00A540A4" w:rsidRPr="009C216F" w:rsidRDefault="00A540A4" w:rsidP="009C216F">
      <w:pPr>
        <w:pBdr>
          <w:top w:val="nil"/>
          <w:left w:val="nil"/>
          <w:bottom w:val="nil"/>
          <w:right w:val="nil"/>
          <w:between w:val="nil"/>
        </w:pBdr>
        <w:rPr>
          <w:rFonts w:ascii="Times New Roman" w:eastAsia="Garamond" w:hAnsi="Times New Roman" w:cs="Times New Roman"/>
          <w:color w:val="000000"/>
        </w:rPr>
      </w:pPr>
    </w:p>
    <w:p w14:paraId="1DD5A26F" w14:textId="77777777" w:rsidR="00A540A4" w:rsidRPr="009C216F" w:rsidRDefault="00A540A4" w:rsidP="009C216F">
      <w:pPr>
        <w:pBdr>
          <w:top w:val="nil"/>
          <w:left w:val="nil"/>
          <w:bottom w:val="nil"/>
          <w:right w:val="nil"/>
          <w:between w:val="nil"/>
        </w:pBdr>
        <w:rPr>
          <w:rFonts w:ascii="Times New Roman" w:eastAsia="Garamond" w:hAnsi="Times New Roman" w:cs="Times New Roman"/>
          <w:color w:val="000000"/>
        </w:rPr>
      </w:pPr>
    </w:p>
    <w:p w14:paraId="27C53918" w14:textId="77777777" w:rsidR="00A540A4" w:rsidRPr="009C216F" w:rsidRDefault="00A540A4" w:rsidP="009C216F">
      <w:pPr>
        <w:pBdr>
          <w:top w:val="nil"/>
          <w:left w:val="nil"/>
          <w:bottom w:val="nil"/>
          <w:right w:val="nil"/>
          <w:between w:val="nil"/>
        </w:pBdr>
        <w:rPr>
          <w:rFonts w:ascii="Times New Roman" w:eastAsia="Garamond" w:hAnsi="Times New Roman" w:cs="Times New Roman"/>
          <w:color w:val="000000"/>
        </w:rPr>
      </w:pPr>
    </w:p>
    <w:p w14:paraId="542C0D1B" w14:textId="77777777" w:rsidR="00A540A4" w:rsidRPr="009C216F" w:rsidRDefault="00A540A4" w:rsidP="009C216F">
      <w:pPr>
        <w:pBdr>
          <w:top w:val="nil"/>
          <w:left w:val="nil"/>
          <w:bottom w:val="nil"/>
          <w:right w:val="nil"/>
          <w:between w:val="nil"/>
        </w:pBdr>
        <w:rPr>
          <w:rFonts w:ascii="Times New Roman" w:eastAsia="Garamond" w:hAnsi="Times New Roman" w:cs="Times New Roman"/>
          <w:color w:val="000000"/>
        </w:rPr>
      </w:pPr>
    </w:p>
    <w:p w14:paraId="38FFB846" w14:textId="77777777" w:rsidR="00A540A4" w:rsidRPr="009C216F" w:rsidRDefault="00A540A4" w:rsidP="009C216F">
      <w:pPr>
        <w:pBdr>
          <w:top w:val="nil"/>
          <w:left w:val="nil"/>
          <w:bottom w:val="nil"/>
          <w:right w:val="nil"/>
          <w:between w:val="nil"/>
        </w:pBdr>
        <w:rPr>
          <w:rFonts w:ascii="Times New Roman" w:eastAsia="Garamond" w:hAnsi="Times New Roman" w:cs="Times New Roman"/>
          <w:color w:val="000000"/>
        </w:rPr>
      </w:pPr>
    </w:p>
    <w:tbl>
      <w:tblPr>
        <w:tblStyle w:val="afffffff"/>
        <w:tblpPr w:leftFromText="180" w:rightFromText="180" w:topFromText="180" w:bottomFromText="180" w:vertAnchor="text" w:tblpX="-60"/>
        <w:tblW w:w="9885" w:type="dxa"/>
        <w:tblBorders>
          <w:top w:val="nil"/>
          <w:left w:val="nil"/>
          <w:bottom w:val="nil"/>
          <w:right w:val="nil"/>
          <w:insideH w:val="nil"/>
          <w:insideV w:val="nil"/>
        </w:tblBorders>
        <w:tblLayout w:type="fixed"/>
        <w:tblLook w:val="0600" w:firstRow="0" w:lastRow="0" w:firstColumn="0" w:lastColumn="0" w:noHBand="1" w:noVBand="1"/>
      </w:tblPr>
      <w:tblGrid>
        <w:gridCol w:w="960"/>
        <w:gridCol w:w="1665"/>
        <w:gridCol w:w="1725"/>
        <w:gridCol w:w="1620"/>
        <w:gridCol w:w="1470"/>
        <w:gridCol w:w="1365"/>
        <w:gridCol w:w="1080"/>
      </w:tblGrid>
      <w:tr w:rsidR="00A540A4" w:rsidRPr="009C216F" w14:paraId="427A99AE" w14:textId="77777777">
        <w:trPr>
          <w:cantSplit/>
          <w:trHeight w:val="20"/>
          <w:tblHeader/>
        </w:trPr>
        <w:tc>
          <w:tcPr>
            <w:tcW w:w="960" w:type="dxa"/>
            <w:tcBorders>
              <w:top w:val="single" w:sz="8" w:space="0" w:color="000000"/>
              <w:left w:val="single" w:sz="8" w:space="0" w:color="000000"/>
              <w:bottom w:val="single" w:sz="8" w:space="0" w:color="000000"/>
              <w:right w:val="single" w:sz="8" w:space="0" w:color="000000"/>
            </w:tcBorders>
          </w:tcPr>
          <w:p w14:paraId="454D2BBF"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b/>
                <w:bCs/>
                <w:color w:val="000000"/>
              </w:rPr>
              <w:lastRenderedPageBreak/>
              <w:t>Ward No</w:t>
            </w:r>
          </w:p>
        </w:tc>
        <w:tc>
          <w:tcPr>
            <w:tcW w:w="1665" w:type="dxa"/>
            <w:tcBorders>
              <w:top w:val="single" w:sz="8" w:space="0" w:color="000000"/>
              <w:left w:val="single" w:sz="8" w:space="0" w:color="000000"/>
              <w:bottom w:val="single" w:sz="8" w:space="0" w:color="000000"/>
              <w:right w:val="single" w:sz="8" w:space="0" w:color="000000"/>
            </w:tcBorders>
          </w:tcPr>
          <w:p w14:paraId="3C9421D1"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proofErr w:type="gramStart"/>
            <w:r w:rsidRPr="009C216F">
              <w:rPr>
                <w:rFonts w:ascii="Times New Roman" w:eastAsia="Garamond" w:hAnsi="Times New Roman" w:cs="Times New Roman"/>
                <w:b/>
                <w:bCs/>
                <w:color w:val="000000"/>
              </w:rPr>
              <w:t>Dengue  Total</w:t>
            </w:r>
            <w:proofErr w:type="gramEnd"/>
            <w:r w:rsidRPr="009C216F">
              <w:rPr>
                <w:rFonts w:ascii="Times New Roman" w:eastAsia="Garamond" w:hAnsi="Times New Roman" w:cs="Times New Roman"/>
                <w:b/>
                <w:bCs/>
                <w:color w:val="000000"/>
              </w:rPr>
              <w:t xml:space="preserve"> (2021-25)</w:t>
            </w:r>
          </w:p>
        </w:tc>
        <w:tc>
          <w:tcPr>
            <w:tcW w:w="1725" w:type="dxa"/>
            <w:tcBorders>
              <w:top w:val="single" w:sz="8" w:space="0" w:color="000000"/>
              <w:left w:val="single" w:sz="8" w:space="0" w:color="000000"/>
              <w:bottom w:val="single" w:sz="8" w:space="0" w:color="000000"/>
              <w:right w:val="single" w:sz="8" w:space="0" w:color="000000"/>
            </w:tcBorders>
          </w:tcPr>
          <w:p w14:paraId="19E22A31"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b/>
                <w:bCs/>
                <w:color w:val="000000"/>
              </w:rPr>
              <w:t>Leptospirosis Total (2021-25)</w:t>
            </w:r>
          </w:p>
        </w:tc>
        <w:tc>
          <w:tcPr>
            <w:tcW w:w="1620" w:type="dxa"/>
            <w:tcBorders>
              <w:top w:val="single" w:sz="8" w:space="0" w:color="000000"/>
              <w:left w:val="single" w:sz="8" w:space="0" w:color="000000"/>
              <w:bottom w:val="single" w:sz="8" w:space="0" w:color="000000"/>
              <w:right w:val="single" w:sz="8" w:space="0" w:color="000000"/>
            </w:tcBorders>
          </w:tcPr>
          <w:p w14:paraId="1479566C"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b/>
                <w:bCs/>
                <w:color w:val="000000"/>
              </w:rPr>
              <w:t>Hepatitis A Total (2021-25)</w:t>
            </w:r>
          </w:p>
        </w:tc>
        <w:tc>
          <w:tcPr>
            <w:tcW w:w="1470" w:type="dxa"/>
            <w:tcBorders>
              <w:top w:val="single" w:sz="8" w:space="0" w:color="000000"/>
              <w:left w:val="single" w:sz="8" w:space="0" w:color="000000"/>
              <w:bottom w:val="single" w:sz="8" w:space="0" w:color="000000"/>
              <w:right w:val="single" w:sz="8" w:space="0" w:color="000000"/>
            </w:tcBorders>
          </w:tcPr>
          <w:p w14:paraId="0DF51EB1"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b/>
                <w:bCs/>
                <w:color w:val="000000"/>
              </w:rPr>
              <w:t>Mumps (2021-25)</w:t>
            </w:r>
          </w:p>
        </w:tc>
        <w:tc>
          <w:tcPr>
            <w:tcW w:w="1365" w:type="dxa"/>
            <w:tcBorders>
              <w:top w:val="single" w:sz="8" w:space="0" w:color="000000"/>
              <w:left w:val="single" w:sz="8" w:space="0" w:color="000000"/>
              <w:bottom w:val="single" w:sz="8" w:space="0" w:color="000000"/>
              <w:right w:val="single" w:sz="8" w:space="0" w:color="000000"/>
            </w:tcBorders>
          </w:tcPr>
          <w:p w14:paraId="0FA71B49"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b/>
                <w:bCs/>
                <w:color w:val="000000"/>
              </w:rPr>
              <w:t>ADD (2021-25)</w:t>
            </w:r>
          </w:p>
        </w:tc>
        <w:tc>
          <w:tcPr>
            <w:tcW w:w="1080" w:type="dxa"/>
            <w:tcBorders>
              <w:top w:val="single" w:sz="8" w:space="0" w:color="000000"/>
              <w:left w:val="single" w:sz="8" w:space="0" w:color="000000"/>
              <w:bottom w:val="single" w:sz="8" w:space="0" w:color="000000"/>
              <w:right w:val="single" w:sz="8" w:space="0" w:color="000000"/>
            </w:tcBorders>
          </w:tcPr>
          <w:p w14:paraId="18CE6EBA"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b/>
                <w:bCs/>
                <w:color w:val="000000"/>
              </w:rPr>
              <w:t>Total Cases</w:t>
            </w:r>
          </w:p>
        </w:tc>
      </w:tr>
      <w:tr w:rsidR="00A540A4" w:rsidRPr="009C216F" w14:paraId="22DE9EFF" w14:textId="77777777">
        <w:trPr>
          <w:cantSplit/>
          <w:trHeight w:val="20"/>
          <w:tblHeader/>
        </w:trPr>
        <w:tc>
          <w:tcPr>
            <w:tcW w:w="960" w:type="dxa"/>
            <w:tcBorders>
              <w:top w:val="single" w:sz="8" w:space="0" w:color="000000"/>
              <w:left w:val="single" w:sz="8" w:space="0" w:color="000000"/>
              <w:bottom w:val="single" w:sz="8" w:space="0" w:color="000000"/>
              <w:right w:val="single" w:sz="8" w:space="0" w:color="000000"/>
            </w:tcBorders>
          </w:tcPr>
          <w:p w14:paraId="74668651"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1</w:t>
            </w:r>
          </w:p>
        </w:tc>
        <w:tc>
          <w:tcPr>
            <w:tcW w:w="166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C3BD707" w14:textId="77777777" w:rsidR="00A540A4" w:rsidRPr="009C216F" w:rsidRDefault="00343751" w:rsidP="009C216F">
            <w:pPr>
              <w:pBdr>
                <w:top w:val="nil"/>
                <w:left w:val="nil"/>
                <w:bottom w:val="nil"/>
                <w:right w:val="nil"/>
                <w:between w:val="nil"/>
              </w:pBdr>
              <w:spacing w:before="380" w:after="380"/>
              <w:ind w:left="140" w:right="140"/>
              <w:rPr>
                <w:rFonts w:ascii="Times New Roman" w:eastAsia="Garamond" w:hAnsi="Times New Roman" w:cs="Times New Roman"/>
                <w:color w:val="000000"/>
              </w:rPr>
            </w:pPr>
            <w:r w:rsidRPr="009C216F">
              <w:rPr>
                <w:rFonts w:ascii="Times New Roman" w:eastAsia="Garamond" w:hAnsi="Times New Roman" w:cs="Times New Roman"/>
              </w:rPr>
              <w:t>3</w:t>
            </w:r>
          </w:p>
        </w:tc>
        <w:tc>
          <w:tcPr>
            <w:tcW w:w="172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EB4D5ED" w14:textId="77777777" w:rsidR="00A540A4" w:rsidRPr="009C216F" w:rsidRDefault="00343751" w:rsidP="009C216F">
            <w:pPr>
              <w:pBdr>
                <w:top w:val="nil"/>
                <w:left w:val="nil"/>
                <w:bottom w:val="nil"/>
                <w:right w:val="nil"/>
                <w:between w:val="nil"/>
              </w:pBdr>
              <w:spacing w:before="380" w:after="380"/>
              <w:ind w:left="140" w:right="140"/>
              <w:rPr>
                <w:rFonts w:ascii="Times New Roman" w:eastAsia="Garamond" w:hAnsi="Times New Roman" w:cs="Times New Roman"/>
                <w:color w:val="000000"/>
              </w:rPr>
            </w:pPr>
            <w:r w:rsidRPr="009C216F">
              <w:rPr>
                <w:rFonts w:ascii="Times New Roman" w:eastAsia="Garamond" w:hAnsi="Times New Roman" w:cs="Times New Roman"/>
              </w:rPr>
              <w:t>1</w:t>
            </w:r>
          </w:p>
        </w:tc>
        <w:tc>
          <w:tcPr>
            <w:tcW w:w="16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A7FA948" w14:textId="77777777" w:rsidR="00A540A4" w:rsidRPr="009C216F" w:rsidRDefault="00343751" w:rsidP="009C216F">
            <w:pPr>
              <w:pBdr>
                <w:top w:val="nil"/>
                <w:left w:val="nil"/>
                <w:bottom w:val="nil"/>
                <w:right w:val="nil"/>
                <w:between w:val="nil"/>
              </w:pBdr>
              <w:spacing w:before="380" w:after="380"/>
              <w:ind w:left="140" w:right="140"/>
              <w:rPr>
                <w:rFonts w:ascii="Times New Roman" w:eastAsia="Garamond" w:hAnsi="Times New Roman" w:cs="Times New Roman"/>
                <w:color w:val="000000"/>
              </w:rPr>
            </w:pPr>
            <w:r w:rsidRPr="009C216F">
              <w:rPr>
                <w:rFonts w:ascii="Times New Roman" w:eastAsia="Garamond" w:hAnsi="Times New Roman" w:cs="Times New Roman"/>
              </w:rPr>
              <w:t>0</w:t>
            </w:r>
          </w:p>
        </w:tc>
        <w:tc>
          <w:tcPr>
            <w:tcW w:w="147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4E8E143C" w14:textId="77777777" w:rsidR="00A540A4" w:rsidRPr="009C216F" w:rsidRDefault="00343751" w:rsidP="009C216F">
            <w:pPr>
              <w:pBdr>
                <w:top w:val="nil"/>
                <w:left w:val="nil"/>
                <w:bottom w:val="nil"/>
                <w:right w:val="nil"/>
                <w:between w:val="nil"/>
              </w:pBdr>
              <w:spacing w:before="380" w:after="380"/>
              <w:ind w:left="140" w:right="140"/>
              <w:rPr>
                <w:rFonts w:ascii="Times New Roman" w:eastAsia="Garamond" w:hAnsi="Times New Roman" w:cs="Times New Roman"/>
                <w:color w:val="000000"/>
              </w:rPr>
            </w:pPr>
            <w:r w:rsidRPr="009C216F">
              <w:rPr>
                <w:rFonts w:ascii="Times New Roman" w:eastAsia="Garamond" w:hAnsi="Times New Roman" w:cs="Times New Roman"/>
              </w:rPr>
              <w:t>0</w:t>
            </w:r>
          </w:p>
        </w:tc>
        <w:tc>
          <w:tcPr>
            <w:tcW w:w="1365" w:type="dxa"/>
            <w:tcBorders>
              <w:top w:val="single" w:sz="8" w:space="0" w:color="000000"/>
              <w:left w:val="single" w:sz="8" w:space="0" w:color="000000"/>
              <w:bottom w:val="single" w:sz="8" w:space="0" w:color="000000"/>
              <w:right w:val="single" w:sz="8" w:space="0" w:color="000000"/>
            </w:tcBorders>
          </w:tcPr>
          <w:p w14:paraId="3BAB1CE9"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rPr>
              <w:t>3</w:t>
            </w:r>
          </w:p>
        </w:tc>
        <w:tc>
          <w:tcPr>
            <w:tcW w:w="1080" w:type="dxa"/>
            <w:tcBorders>
              <w:top w:val="single" w:sz="8" w:space="0" w:color="000000"/>
              <w:left w:val="single" w:sz="8" w:space="0" w:color="000000"/>
              <w:bottom w:val="single" w:sz="8" w:space="0" w:color="000000"/>
              <w:right w:val="single" w:sz="8" w:space="0" w:color="000000"/>
            </w:tcBorders>
          </w:tcPr>
          <w:p w14:paraId="2E80EBB1"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rPr>
              <w:t>7</w:t>
            </w:r>
          </w:p>
        </w:tc>
      </w:tr>
      <w:tr w:rsidR="00A540A4" w:rsidRPr="009C216F" w14:paraId="37878C8F" w14:textId="77777777">
        <w:trPr>
          <w:cantSplit/>
          <w:trHeight w:val="20"/>
          <w:tblHeader/>
        </w:trPr>
        <w:tc>
          <w:tcPr>
            <w:tcW w:w="960" w:type="dxa"/>
            <w:tcBorders>
              <w:top w:val="single" w:sz="8" w:space="0" w:color="000000"/>
              <w:left w:val="single" w:sz="8" w:space="0" w:color="000000"/>
              <w:bottom w:val="single" w:sz="8" w:space="0" w:color="000000"/>
              <w:right w:val="single" w:sz="8" w:space="0" w:color="000000"/>
            </w:tcBorders>
          </w:tcPr>
          <w:p w14:paraId="5186713B"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2</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DB2C10C" w14:textId="77777777" w:rsidR="00A540A4" w:rsidRPr="009C216F" w:rsidRDefault="00343751" w:rsidP="009C216F">
            <w:pPr>
              <w:pBdr>
                <w:top w:val="nil"/>
                <w:left w:val="nil"/>
                <w:bottom w:val="nil"/>
                <w:right w:val="nil"/>
                <w:between w:val="nil"/>
              </w:pBdr>
              <w:spacing w:before="380" w:after="380"/>
              <w:ind w:left="140" w:right="140"/>
              <w:rPr>
                <w:rFonts w:ascii="Times New Roman" w:eastAsia="Garamond" w:hAnsi="Times New Roman" w:cs="Times New Roman"/>
                <w:color w:val="000000"/>
              </w:rPr>
            </w:pPr>
            <w:r w:rsidRPr="009C216F">
              <w:rPr>
                <w:rFonts w:ascii="Times New Roman" w:eastAsia="Garamond" w:hAnsi="Times New Roman" w:cs="Times New Roman"/>
              </w:rPr>
              <w:t>5</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3DA4B051" w14:textId="77777777" w:rsidR="00A540A4" w:rsidRPr="009C216F" w:rsidRDefault="00343751" w:rsidP="009C216F">
            <w:pPr>
              <w:pBdr>
                <w:top w:val="nil"/>
                <w:left w:val="nil"/>
                <w:bottom w:val="nil"/>
                <w:right w:val="nil"/>
                <w:between w:val="nil"/>
              </w:pBdr>
              <w:spacing w:before="380" w:after="380"/>
              <w:ind w:left="140" w:right="140"/>
              <w:rPr>
                <w:rFonts w:ascii="Times New Roman" w:eastAsia="Garamond" w:hAnsi="Times New Roman" w:cs="Times New Roman"/>
                <w:color w:val="000000"/>
              </w:rPr>
            </w:pPr>
            <w:r w:rsidRPr="009C216F">
              <w:rPr>
                <w:rFonts w:ascii="Times New Roman" w:eastAsia="Garamond" w:hAnsi="Times New Roman" w:cs="Times New Roman"/>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720CEDC9" w14:textId="77777777" w:rsidR="00A540A4" w:rsidRPr="009C216F" w:rsidRDefault="00343751" w:rsidP="009C216F">
            <w:pPr>
              <w:pBdr>
                <w:top w:val="nil"/>
                <w:left w:val="nil"/>
                <w:bottom w:val="nil"/>
                <w:right w:val="nil"/>
                <w:between w:val="nil"/>
              </w:pBdr>
              <w:spacing w:before="380" w:after="380"/>
              <w:ind w:left="140" w:right="140"/>
              <w:rPr>
                <w:rFonts w:ascii="Times New Roman" w:eastAsia="Garamond" w:hAnsi="Times New Roman" w:cs="Times New Roman"/>
                <w:color w:val="000000"/>
              </w:rPr>
            </w:pPr>
            <w:r w:rsidRPr="009C216F">
              <w:rPr>
                <w:rFonts w:ascii="Times New Roman" w:eastAsia="Garamond" w:hAnsi="Times New Roman" w:cs="Times New Roman"/>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750B3A77" w14:textId="77777777" w:rsidR="00A540A4" w:rsidRPr="009C216F" w:rsidRDefault="00343751" w:rsidP="009C216F">
            <w:pPr>
              <w:pBdr>
                <w:top w:val="nil"/>
                <w:left w:val="nil"/>
                <w:bottom w:val="nil"/>
                <w:right w:val="nil"/>
                <w:between w:val="nil"/>
              </w:pBdr>
              <w:spacing w:before="380" w:after="380"/>
              <w:ind w:left="140" w:right="140"/>
              <w:rPr>
                <w:rFonts w:ascii="Times New Roman" w:eastAsia="Garamond" w:hAnsi="Times New Roman" w:cs="Times New Roman"/>
                <w:color w:val="000000"/>
              </w:rPr>
            </w:pPr>
            <w:r w:rsidRPr="009C216F">
              <w:rPr>
                <w:rFonts w:ascii="Times New Roman" w:eastAsia="Garamond" w:hAnsi="Times New Roman" w:cs="Times New Roman"/>
              </w:rPr>
              <w:t>0</w:t>
            </w:r>
          </w:p>
        </w:tc>
        <w:tc>
          <w:tcPr>
            <w:tcW w:w="1365" w:type="dxa"/>
            <w:tcBorders>
              <w:top w:val="single" w:sz="8" w:space="0" w:color="000000"/>
              <w:left w:val="single" w:sz="8" w:space="0" w:color="000000"/>
              <w:bottom w:val="single" w:sz="8" w:space="0" w:color="000000"/>
              <w:right w:val="single" w:sz="8" w:space="0" w:color="000000"/>
            </w:tcBorders>
          </w:tcPr>
          <w:p w14:paraId="4ACEF093"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rPr>
              <w:t>2</w:t>
            </w:r>
          </w:p>
        </w:tc>
        <w:tc>
          <w:tcPr>
            <w:tcW w:w="1080" w:type="dxa"/>
            <w:tcBorders>
              <w:top w:val="single" w:sz="8" w:space="0" w:color="000000"/>
              <w:left w:val="single" w:sz="8" w:space="0" w:color="000000"/>
              <w:bottom w:val="single" w:sz="8" w:space="0" w:color="000000"/>
              <w:right w:val="single" w:sz="8" w:space="0" w:color="000000"/>
            </w:tcBorders>
          </w:tcPr>
          <w:p w14:paraId="7FF00F4A"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rPr>
              <w:t>7</w:t>
            </w:r>
          </w:p>
        </w:tc>
      </w:tr>
      <w:tr w:rsidR="00A540A4" w:rsidRPr="009C216F" w14:paraId="066ACB98" w14:textId="77777777">
        <w:trPr>
          <w:cantSplit/>
          <w:trHeight w:val="20"/>
          <w:tblHeader/>
        </w:trPr>
        <w:tc>
          <w:tcPr>
            <w:tcW w:w="960" w:type="dxa"/>
            <w:tcBorders>
              <w:top w:val="single" w:sz="8" w:space="0" w:color="000000"/>
              <w:left w:val="single" w:sz="8" w:space="0" w:color="000000"/>
              <w:bottom w:val="single" w:sz="8" w:space="0" w:color="000000"/>
              <w:right w:val="single" w:sz="8" w:space="0" w:color="000000"/>
            </w:tcBorders>
          </w:tcPr>
          <w:p w14:paraId="66281B65"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3</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BAFDC8A" w14:textId="77777777" w:rsidR="00A540A4" w:rsidRPr="009C216F" w:rsidRDefault="00343751" w:rsidP="009C216F">
            <w:pPr>
              <w:pBdr>
                <w:top w:val="nil"/>
                <w:left w:val="nil"/>
                <w:bottom w:val="nil"/>
                <w:right w:val="nil"/>
                <w:between w:val="nil"/>
              </w:pBdr>
              <w:spacing w:before="380" w:after="380"/>
              <w:ind w:left="140" w:right="140"/>
              <w:rPr>
                <w:rFonts w:ascii="Times New Roman" w:eastAsia="Garamond" w:hAnsi="Times New Roman" w:cs="Times New Roman"/>
                <w:color w:val="000000"/>
              </w:rPr>
            </w:pPr>
            <w:r w:rsidRPr="009C216F">
              <w:rPr>
                <w:rFonts w:ascii="Times New Roman" w:eastAsia="Garamond" w:hAnsi="Times New Roman" w:cs="Times New Roman"/>
              </w:rPr>
              <w:t>0</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14AC74B9" w14:textId="77777777" w:rsidR="00A540A4" w:rsidRPr="009C216F" w:rsidRDefault="00343751" w:rsidP="009C216F">
            <w:pPr>
              <w:pBdr>
                <w:top w:val="nil"/>
                <w:left w:val="nil"/>
                <w:bottom w:val="nil"/>
                <w:right w:val="nil"/>
                <w:between w:val="nil"/>
              </w:pBdr>
              <w:spacing w:before="380" w:after="380"/>
              <w:ind w:left="140" w:right="140"/>
              <w:rPr>
                <w:rFonts w:ascii="Times New Roman" w:eastAsia="Garamond" w:hAnsi="Times New Roman" w:cs="Times New Roman"/>
                <w:color w:val="000000"/>
              </w:rPr>
            </w:pPr>
            <w:r w:rsidRPr="009C216F">
              <w:rPr>
                <w:rFonts w:ascii="Times New Roman" w:eastAsia="Garamond" w:hAnsi="Times New Roman" w:cs="Times New Roman"/>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3706A7D6" w14:textId="77777777" w:rsidR="00A540A4" w:rsidRPr="009C216F" w:rsidRDefault="00343751" w:rsidP="009C216F">
            <w:pPr>
              <w:pBdr>
                <w:top w:val="nil"/>
                <w:left w:val="nil"/>
                <w:bottom w:val="nil"/>
                <w:right w:val="nil"/>
                <w:between w:val="nil"/>
              </w:pBdr>
              <w:spacing w:before="380" w:after="380"/>
              <w:ind w:left="140" w:right="140"/>
              <w:rPr>
                <w:rFonts w:ascii="Times New Roman" w:eastAsia="Garamond" w:hAnsi="Times New Roman" w:cs="Times New Roman"/>
                <w:color w:val="000000"/>
              </w:rPr>
            </w:pPr>
            <w:r w:rsidRPr="009C216F">
              <w:rPr>
                <w:rFonts w:ascii="Times New Roman" w:eastAsia="Garamond" w:hAnsi="Times New Roman" w:cs="Times New Roman"/>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1561934A" w14:textId="77777777" w:rsidR="00A540A4" w:rsidRPr="009C216F" w:rsidRDefault="00343751" w:rsidP="009C216F">
            <w:pPr>
              <w:pBdr>
                <w:top w:val="nil"/>
                <w:left w:val="nil"/>
                <w:bottom w:val="nil"/>
                <w:right w:val="nil"/>
                <w:between w:val="nil"/>
              </w:pBdr>
              <w:spacing w:before="380" w:after="380"/>
              <w:ind w:left="140" w:right="140"/>
              <w:rPr>
                <w:rFonts w:ascii="Times New Roman" w:eastAsia="Garamond" w:hAnsi="Times New Roman" w:cs="Times New Roman"/>
                <w:color w:val="000000"/>
              </w:rPr>
            </w:pPr>
            <w:r w:rsidRPr="009C216F">
              <w:rPr>
                <w:rFonts w:ascii="Times New Roman" w:eastAsia="Garamond" w:hAnsi="Times New Roman" w:cs="Times New Roman"/>
              </w:rPr>
              <w:t>1</w:t>
            </w:r>
          </w:p>
        </w:tc>
        <w:tc>
          <w:tcPr>
            <w:tcW w:w="1365" w:type="dxa"/>
            <w:tcBorders>
              <w:top w:val="single" w:sz="8" w:space="0" w:color="000000"/>
              <w:left w:val="single" w:sz="8" w:space="0" w:color="000000"/>
              <w:bottom w:val="single" w:sz="8" w:space="0" w:color="000000"/>
              <w:right w:val="single" w:sz="8" w:space="0" w:color="000000"/>
            </w:tcBorders>
          </w:tcPr>
          <w:p w14:paraId="5B5C297D"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rPr>
              <w:t>1</w:t>
            </w:r>
          </w:p>
        </w:tc>
        <w:tc>
          <w:tcPr>
            <w:tcW w:w="1080" w:type="dxa"/>
            <w:tcBorders>
              <w:top w:val="single" w:sz="8" w:space="0" w:color="000000"/>
              <w:left w:val="single" w:sz="8" w:space="0" w:color="000000"/>
              <w:bottom w:val="single" w:sz="8" w:space="0" w:color="000000"/>
              <w:right w:val="single" w:sz="8" w:space="0" w:color="000000"/>
            </w:tcBorders>
          </w:tcPr>
          <w:p w14:paraId="79B095AB"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rPr>
              <w:t>2</w:t>
            </w:r>
          </w:p>
        </w:tc>
      </w:tr>
      <w:tr w:rsidR="00A540A4" w:rsidRPr="009C216F" w14:paraId="4527A5C3" w14:textId="77777777">
        <w:trPr>
          <w:cantSplit/>
          <w:trHeight w:val="20"/>
          <w:tblHeader/>
        </w:trPr>
        <w:tc>
          <w:tcPr>
            <w:tcW w:w="960" w:type="dxa"/>
            <w:tcBorders>
              <w:top w:val="single" w:sz="8" w:space="0" w:color="000000"/>
              <w:left w:val="single" w:sz="8" w:space="0" w:color="000000"/>
              <w:bottom w:val="single" w:sz="8" w:space="0" w:color="000000"/>
              <w:right w:val="single" w:sz="8" w:space="0" w:color="000000"/>
            </w:tcBorders>
          </w:tcPr>
          <w:p w14:paraId="4A112D1B"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4</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FFC4911" w14:textId="77777777" w:rsidR="00A540A4" w:rsidRPr="009C216F" w:rsidRDefault="00343751" w:rsidP="009C216F">
            <w:pPr>
              <w:pBdr>
                <w:top w:val="nil"/>
                <w:left w:val="nil"/>
                <w:bottom w:val="nil"/>
                <w:right w:val="nil"/>
                <w:between w:val="nil"/>
              </w:pBdr>
              <w:spacing w:before="380" w:after="380"/>
              <w:ind w:left="140" w:right="140"/>
              <w:rPr>
                <w:rFonts w:ascii="Times New Roman" w:eastAsia="Garamond" w:hAnsi="Times New Roman" w:cs="Times New Roman"/>
                <w:color w:val="000000"/>
              </w:rPr>
            </w:pPr>
            <w:r w:rsidRPr="009C216F">
              <w:rPr>
                <w:rFonts w:ascii="Times New Roman" w:eastAsia="Garamond" w:hAnsi="Times New Roman" w:cs="Times New Roman"/>
              </w:rPr>
              <w:t>4</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5C8BC600" w14:textId="77777777" w:rsidR="00A540A4" w:rsidRPr="009C216F" w:rsidRDefault="00343751" w:rsidP="009C216F">
            <w:pPr>
              <w:pBdr>
                <w:top w:val="nil"/>
                <w:left w:val="nil"/>
                <w:bottom w:val="nil"/>
                <w:right w:val="nil"/>
                <w:between w:val="nil"/>
              </w:pBdr>
              <w:spacing w:before="380" w:after="380"/>
              <w:ind w:left="140" w:right="140"/>
              <w:rPr>
                <w:rFonts w:ascii="Times New Roman" w:eastAsia="Garamond" w:hAnsi="Times New Roman" w:cs="Times New Roman"/>
                <w:color w:val="000000"/>
              </w:rPr>
            </w:pPr>
            <w:r w:rsidRPr="009C216F">
              <w:rPr>
                <w:rFonts w:ascii="Times New Roman" w:eastAsia="Garamond" w:hAnsi="Times New Roman" w:cs="Times New Roman"/>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7937CA02" w14:textId="77777777" w:rsidR="00A540A4" w:rsidRPr="009C216F" w:rsidRDefault="00343751" w:rsidP="009C216F">
            <w:pPr>
              <w:pBdr>
                <w:top w:val="nil"/>
                <w:left w:val="nil"/>
                <w:bottom w:val="nil"/>
                <w:right w:val="nil"/>
                <w:between w:val="nil"/>
              </w:pBdr>
              <w:spacing w:before="380" w:after="380"/>
              <w:ind w:left="140" w:right="140"/>
              <w:rPr>
                <w:rFonts w:ascii="Times New Roman" w:eastAsia="Garamond" w:hAnsi="Times New Roman" w:cs="Times New Roman"/>
                <w:color w:val="000000"/>
              </w:rPr>
            </w:pPr>
            <w:r w:rsidRPr="009C216F">
              <w:rPr>
                <w:rFonts w:ascii="Times New Roman" w:eastAsia="Garamond" w:hAnsi="Times New Roman" w:cs="Times New Roman"/>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6C4DB106" w14:textId="77777777" w:rsidR="00A540A4" w:rsidRPr="009C216F" w:rsidRDefault="00343751" w:rsidP="009C216F">
            <w:pPr>
              <w:pBdr>
                <w:top w:val="nil"/>
                <w:left w:val="nil"/>
                <w:bottom w:val="nil"/>
                <w:right w:val="nil"/>
                <w:between w:val="nil"/>
              </w:pBdr>
              <w:spacing w:before="380" w:after="380"/>
              <w:ind w:left="140" w:right="140"/>
              <w:rPr>
                <w:rFonts w:ascii="Times New Roman" w:eastAsia="Garamond" w:hAnsi="Times New Roman" w:cs="Times New Roman"/>
                <w:color w:val="000000"/>
              </w:rPr>
            </w:pPr>
            <w:r w:rsidRPr="009C216F">
              <w:rPr>
                <w:rFonts w:ascii="Times New Roman" w:eastAsia="Garamond" w:hAnsi="Times New Roman" w:cs="Times New Roman"/>
              </w:rPr>
              <w:t>0</w:t>
            </w:r>
          </w:p>
        </w:tc>
        <w:tc>
          <w:tcPr>
            <w:tcW w:w="1365" w:type="dxa"/>
            <w:tcBorders>
              <w:top w:val="single" w:sz="8" w:space="0" w:color="000000"/>
              <w:left w:val="single" w:sz="8" w:space="0" w:color="000000"/>
              <w:bottom w:val="single" w:sz="8" w:space="0" w:color="000000"/>
              <w:right w:val="single" w:sz="8" w:space="0" w:color="000000"/>
            </w:tcBorders>
          </w:tcPr>
          <w:p w14:paraId="7B8D2E95"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rPr>
              <w:t>3</w:t>
            </w:r>
          </w:p>
        </w:tc>
        <w:tc>
          <w:tcPr>
            <w:tcW w:w="1080" w:type="dxa"/>
            <w:tcBorders>
              <w:top w:val="single" w:sz="8" w:space="0" w:color="000000"/>
              <w:left w:val="single" w:sz="8" w:space="0" w:color="000000"/>
              <w:bottom w:val="single" w:sz="8" w:space="0" w:color="000000"/>
              <w:right w:val="single" w:sz="8" w:space="0" w:color="000000"/>
            </w:tcBorders>
          </w:tcPr>
          <w:p w14:paraId="7241109F"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rPr>
              <w:t>8</w:t>
            </w:r>
          </w:p>
        </w:tc>
      </w:tr>
      <w:tr w:rsidR="00A540A4" w:rsidRPr="009C216F" w14:paraId="5BFB42A6" w14:textId="77777777">
        <w:trPr>
          <w:cantSplit/>
          <w:trHeight w:val="20"/>
          <w:tblHeader/>
        </w:trPr>
        <w:tc>
          <w:tcPr>
            <w:tcW w:w="960" w:type="dxa"/>
            <w:tcBorders>
              <w:top w:val="single" w:sz="8" w:space="0" w:color="000000"/>
              <w:left w:val="single" w:sz="8" w:space="0" w:color="000000"/>
              <w:bottom w:val="single" w:sz="8" w:space="0" w:color="000000"/>
              <w:right w:val="single" w:sz="8" w:space="0" w:color="000000"/>
            </w:tcBorders>
          </w:tcPr>
          <w:p w14:paraId="1D0F0960"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5</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4E7720D" w14:textId="77777777" w:rsidR="00A540A4" w:rsidRPr="009C216F" w:rsidRDefault="00343751" w:rsidP="009C216F">
            <w:pPr>
              <w:pBdr>
                <w:top w:val="nil"/>
                <w:left w:val="nil"/>
                <w:bottom w:val="nil"/>
                <w:right w:val="nil"/>
                <w:between w:val="nil"/>
              </w:pBdr>
              <w:spacing w:before="380" w:after="380"/>
              <w:ind w:left="140" w:right="140"/>
              <w:rPr>
                <w:rFonts w:ascii="Times New Roman" w:eastAsia="Garamond" w:hAnsi="Times New Roman" w:cs="Times New Roman"/>
                <w:color w:val="000000"/>
              </w:rPr>
            </w:pPr>
            <w:r w:rsidRPr="009C216F">
              <w:rPr>
                <w:rFonts w:ascii="Times New Roman" w:eastAsia="Garamond" w:hAnsi="Times New Roman" w:cs="Times New Roman"/>
              </w:rPr>
              <w:t>3</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1E0F562F" w14:textId="77777777" w:rsidR="00A540A4" w:rsidRPr="009C216F" w:rsidRDefault="00343751" w:rsidP="009C216F">
            <w:pPr>
              <w:pBdr>
                <w:top w:val="nil"/>
                <w:left w:val="nil"/>
                <w:bottom w:val="nil"/>
                <w:right w:val="nil"/>
                <w:between w:val="nil"/>
              </w:pBdr>
              <w:spacing w:before="380" w:after="380"/>
              <w:ind w:left="140" w:right="140"/>
              <w:rPr>
                <w:rFonts w:ascii="Times New Roman" w:eastAsia="Garamond" w:hAnsi="Times New Roman" w:cs="Times New Roman"/>
                <w:color w:val="000000"/>
              </w:rPr>
            </w:pPr>
            <w:r w:rsidRPr="009C216F">
              <w:rPr>
                <w:rFonts w:ascii="Times New Roman" w:eastAsia="Garamond" w:hAnsi="Times New Roman" w:cs="Times New Roman"/>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4D6A0D69" w14:textId="77777777" w:rsidR="00A540A4" w:rsidRPr="009C216F" w:rsidRDefault="00343751" w:rsidP="009C216F">
            <w:pPr>
              <w:pBdr>
                <w:top w:val="nil"/>
                <w:left w:val="nil"/>
                <w:bottom w:val="nil"/>
                <w:right w:val="nil"/>
                <w:between w:val="nil"/>
              </w:pBdr>
              <w:spacing w:before="380" w:after="380"/>
              <w:ind w:left="140" w:right="140"/>
              <w:rPr>
                <w:rFonts w:ascii="Times New Roman" w:eastAsia="Garamond" w:hAnsi="Times New Roman" w:cs="Times New Roman"/>
                <w:color w:val="000000"/>
              </w:rPr>
            </w:pPr>
            <w:r w:rsidRPr="009C216F">
              <w:rPr>
                <w:rFonts w:ascii="Times New Roman" w:eastAsia="Garamond" w:hAnsi="Times New Roman" w:cs="Times New Roman"/>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789141CB" w14:textId="77777777" w:rsidR="00A540A4" w:rsidRPr="009C216F" w:rsidRDefault="00343751" w:rsidP="009C216F">
            <w:pPr>
              <w:pBdr>
                <w:top w:val="nil"/>
                <w:left w:val="nil"/>
                <w:bottom w:val="nil"/>
                <w:right w:val="nil"/>
                <w:between w:val="nil"/>
              </w:pBdr>
              <w:spacing w:before="380" w:after="380"/>
              <w:ind w:left="140" w:right="140"/>
              <w:rPr>
                <w:rFonts w:ascii="Times New Roman" w:eastAsia="Garamond" w:hAnsi="Times New Roman" w:cs="Times New Roman"/>
                <w:color w:val="000000"/>
              </w:rPr>
            </w:pPr>
            <w:r w:rsidRPr="009C216F">
              <w:rPr>
                <w:rFonts w:ascii="Times New Roman" w:eastAsia="Garamond" w:hAnsi="Times New Roman" w:cs="Times New Roman"/>
              </w:rPr>
              <w:t>1</w:t>
            </w:r>
          </w:p>
        </w:tc>
        <w:tc>
          <w:tcPr>
            <w:tcW w:w="1365" w:type="dxa"/>
            <w:tcBorders>
              <w:top w:val="single" w:sz="8" w:space="0" w:color="000000"/>
              <w:left w:val="single" w:sz="8" w:space="0" w:color="000000"/>
              <w:bottom w:val="single" w:sz="8" w:space="0" w:color="000000"/>
              <w:right w:val="single" w:sz="8" w:space="0" w:color="000000"/>
            </w:tcBorders>
          </w:tcPr>
          <w:p w14:paraId="779601FA"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rPr>
              <w:t>2</w:t>
            </w:r>
          </w:p>
        </w:tc>
        <w:tc>
          <w:tcPr>
            <w:tcW w:w="1080" w:type="dxa"/>
            <w:tcBorders>
              <w:top w:val="single" w:sz="8" w:space="0" w:color="000000"/>
              <w:left w:val="single" w:sz="8" w:space="0" w:color="000000"/>
              <w:bottom w:val="single" w:sz="8" w:space="0" w:color="000000"/>
              <w:right w:val="single" w:sz="8" w:space="0" w:color="000000"/>
            </w:tcBorders>
          </w:tcPr>
          <w:p w14:paraId="50D6D020"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rPr>
              <w:t>6</w:t>
            </w:r>
          </w:p>
        </w:tc>
      </w:tr>
      <w:tr w:rsidR="00A540A4" w:rsidRPr="009C216F" w14:paraId="57ED9C9D" w14:textId="77777777">
        <w:trPr>
          <w:cantSplit/>
          <w:trHeight w:val="20"/>
          <w:tblHeader/>
        </w:trPr>
        <w:tc>
          <w:tcPr>
            <w:tcW w:w="960" w:type="dxa"/>
            <w:tcBorders>
              <w:top w:val="single" w:sz="8" w:space="0" w:color="000000"/>
              <w:left w:val="single" w:sz="8" w:space="0" w:color="000000"/>
              <w:bottom w:val="single" w:sz="8" w:space="0" w:color="000000"/>
              <w:right w:val="single" w:sz="8" w:space="0" w:color="000000"/>
            </w:tcBorders>
          </w:tcPr>
          <w:p w14:paraId="5138D124"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6,</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BBC2F11" w14:textId="77777777" w:rsidR="00A540A4" w:rsidRPr="009C216F" w:rsidRDefault="00343751" w:rsidP="009C216F">
            <w:pPr>
              <w:pBdr>
                <w:top w:val="nil"/>
                <w:left w:val="nil"/>
                <w:bottom w:val="nil"/>
                <w:right w:val="nil"/>
                <w:between w:val="nil"/>
              </w:pBdr>
              <w:spacing w:before="380" w:after="380"/>
              <w:ind w:left="140" w:right="140"/>
              <w:rPr>
                <w:rFonts w:ascii="Times New Roman" w:eastAsia="Garamond" w:hAnsi="Times New Roman" w:cs="Times New Roman"/>
                <w:color w:val="000000"/>
              </w:rPr>
            </w:pPr>
            <w:r w:rsidRPr="009C216F">
              <w:rPr>
                <w:rFonts w:ascii="Times New Roman" w:eastAsia="Garamond" w:hAnsi="Times New Roman" w:cs="Times New Roman"/>
              </w:rPr>
              <w:t>5</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4D66629C" w14:textId="77777777" w:rsidR="00A540A4" w:rsidRPr="009C216F" w:rsidRDefault="00343751" w:rsidP="009C216F">
            <w:pPr>
              <w:pBdr>
                <w:top w:val="nil"/>
                <w:left w:val="nil"/>
                <w:bottom w:val="nil"/>
                <w:right w:val="nil"/>
                <w:between w:val="nil"/>
              </w:pBdr>
              <w:spacing w:before="380" w:after="380"/>
              <w:ind w:left="140" w:right="140"/>
              <w:rPr>
                <w:rFonts w:ascii="Times New Roman" w:eastAsia="Garamond" w:hAnsi="Times New Roman" w:cs="Times New Roman"/>
                <w:color w:val="000000"/>
              </w:rPr>
            </w:pPr>
            <w:r w:rsidRPr="009C216F">
              <w:rPr>
                <w:rFonts w:ascii="Times New Roman" w:eastAsia="Garamond" w:hAnsi="Times New Roman" w:cs="Times New Roman"/>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6BE1E6CB" w14:textId="77777777" w:rsidR="00A540A4" w:rsidRPr="009C216F" w:rsidRDefault="00343751" w:rsidP="009C216F">
            <w:pPr>
              <w:pBdr>
                <w:top w:val="nil"/>
                <w:left w:val="nil"/>
                <w:bottom w:val="nil"/>
                <w:right w:val="nil"/>
                <w:between w:val="nil"/>
              </w:pBdr>
              <w:spacing w:before="380" w:after="380"/>
              <w:ind w:left="140" w:right="140"/>
              <w:rPr>
                <w:rFonts w:ascii="Times New Roman" w:eastAsia="Garamond" w:hAnsi="Times New Roman" w:cs="Times New Roman"/>
                <w:color w:val="000000"/>
              </w:rPr>
            </w:pPr>
            <w:r w:rsidRPr="009C216F">
              <w:rPr>
                <w:rFonts w:ascii="Times New Roman" w:eastAsia="Garamond" w:hAnsi="Times New Roman" w:cs="Times New Roman"/>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545FD7B5" w14:textId="77777777" w:rsidR="00A540A4" w:rsidRPr="009C216F" w:rsidRDefault="00343751" w:rsidP="009C216F">
            <w:pPr>
              <w:pBdr>
                <w:top w:val="nil"/>
                <w:left w:val="nil"/>
                <w:bottom w:val="nil"/>
                <w:right w:val="nil"/>
                <w:between w:val="nil"/>
              </w:pBdr>
              <w:spacing w:before="380" w:after="380"/>
              <w:ind w:left="140" w:right="140"/>
              <w:rPr>
                <w:rFonts w:ascii="Times New Roman" w:eastAsia="Garamond" w:hAnsi="Times New Roman" w:cs="Times New Roman"/>
                <w:color w:val="000000"/>
              </w:rPr>
            </w:pPr>
            <w:r w:rsidRPr="009C216F">
              <w:rPr>
                <w:rFonts w:ascii="Times New Roman" w:eastAsia="Garamond" w:hAnsi="Times New Roman" w:cs="Times New Roman"/>
              </w:rPr>
              <w:t>2</w:t>
            </w:r>
          </w:p>
        </w:tc>
        <w:tc>
          <w:tcPr>
            <w:tcW w:w="1365" w:type="dxa"/>
            <w:tcBorders>
              <w:top w:val="single" w:sz="8" w:space="0" w:color="000000"/>
              <w:left w:val="single" w:sz="8" w:space="0" w:color="000000"/>
              <w:bottom w:val="single" w:sz="8" w:space="0" w:color="000000"/>
              <w:right w:val="single" w:sz="8" w:space="0" w:color="000000"/>
            </w:tcBorders>
          </w:tcPr>
          <w:p w14:paraId="7BE30C33"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rPr>
              <w:t>4</w:t>
            </w:r>
          </w:p>
        </w:tc>
        <w:tc>
          <w:tcPr>
            <w:tcW w:w="1080" w:type="dxa"/>
            <w:tcBorders>
              <w:top w:val="single" w:sz="8" w:space="0" w:color="000000"/>
              <w:left w:val="single" w:sz="8" w:space="0" w:color="000000"/>
              <w:bottom w:val="single" w:sz="8" w:space="0" w:color="000000"/>
              <w:right w:val="single" w:sz="8" w:space="0" w:color="000000"/>
            </w:tcBorders>
          </w:tcPr>
          <w:p w14:paraId="5057EB60"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rPr>
              <w:t>12</w:t>
            </w:r>
          </w:p>
        </w:tc>
      </w:tr>
      <w:tr w:rsidR="00A540A4" w:rsidRPr="009C216F" w14:paraId="25D8BFF6" w14:textId="77777777">
        <w:trPr>
          <w:cantSplit/>
          <w:trHeight w:val="20"/>
          <w:tblHeader/>
        </w:trPr>
        <w:tc>
          <w:tcPr>
            <w:tcW w:w="960" w:type="dxa"/>
            <w:tcBorders>
              <w:top w:val="single" w:sz="8" w:space="0" w:color="000000"/>
              <w:left w:val="single" w:sz="8" w:space="0" w:color="000000"/>
              <w:bottom w:val="single" w:sz="8" w:space="0" w:color="000000"/>
              <w:right w:val="single" w:sz="8" w:space="0" w:color="000000"/>
            </w:tcBorders>
          </w:tcPr>
          <w:p w14:paraId="519E0B9A"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7,13</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72FE13F" w14:textId="77777777" w:rsidR="00A540A4" w:rsidRPr="009C216F" w:rsidRDefault="00343751" w:rsidP="009C216F">
            <w:pPr>
              <w:pBdr>
                <w:top w:val="nil"/>
                <w:left w:val="nil"/>
                <w:bottom w:val="nil"/>
                <w:right w:val="nil"/>
                <w:between w:val="nil"/>
              </w:pBdr>
              <w:spacing w:before="380" w:after="380"/>
              <w:ind w:left="140" w:right="140"/>
              <w:rPr>
                <w:rFonts w:ascii="Times New Roman" w:eastAsia="Garamond" w:hAnsi="Times New Roman" w:cs="Times New Roman"/>
                <w:color w:val="000000"/>
              </w:rPr>
            </w:pPr>
            <w:r w:rsidRPr="009C216F">
              <w:rPr>
                <w:rFonts w:ascii="Times New Roman" w:eastAsia="Garamond" w:hAnsi="Times New Roman" w:cs="Times New Roman"/>
              </w:rPr>
              <w:t>5</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42E1009C" w14:textId="77777777" w:rsidR="00A540A4" w:rsidRPr="009C216F" w:rsidRDefault="00343751" w:rsidP="009C216F">
            <w:pPr>
              <w:pBdr>
                <w:top w:val="nil"/>
                <w:left w:val="nil"/>
                <w:bottom w:val="nil"/>
                <w:right w:val="nil"/>
                <w:between w:val="nil"/>
              </w:pBdr>
              <w:spacing w:before="380" w:after="380"/>
              <w:ind w:left="140" w:right="140"/>
              <w:rPr>
                <w:rFonts w:ascii="Times New Roman" w:eastAsia="Garamond" w:hAnsi="Times New Roman" w:cs="Times New Roman"/>
                <w:color w:val="000000"/>
              </w:rPr>
            </w:pPr>
            <w:r w:rsidRPr="009C216F">
              <w:rPr>
                <w:rFonts w:ascii="Times New Roman" w:eastAsia="Garamond" w:hAnsi="Times New Roman" w:cs="Times New Roman"/>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4CE12887" w14:textId="77777777" w:rsidR="00A540A4" w:rsidRPr="009C216F" w:rsidRDefault="00343751" w:rsidP="009C216F">
            <w:pPr>
              <w:pBdr>
                <w:top w:val="nil"/>
                <w:left w:val="nil"/>
                <w:bottom w:val="nil"/>
                <w:right w:val="nil"/>
                <w:between w:val="nil"/>
              </w:pBdr>
              <w:spacing w:before="380" w:after="380"/>
              <w:ind w:left="140" w:right="140"/>
              <w:rPr>
                <w:rFonts w:ascii="Times New Roman" w:eastAsia="Garamond" w:hAnsi="Times New Roman" w:cs="Times New Roman"/>
                <w:color w:val="000000"/>
              </w:rPr>
            </w:pPr>
            <w:r w:rsidRPr="009C216F">
              <w:rPr>
                <w:rFonts w:ascii="Times New Roman" w:eastAsia="Garamond" w:hAnsi="Times New Roman" w:cs="Times New Roman"/>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74DCA44C" w14:textId="77777777" w:rsidR="00A540A4" w:rsidRPr="009C216F" w:rsidRDefault="00343751" w:rsidP="009C216F">
            <w:pPr>
              <w:pBdr>
                <w:top w:val="nil"/>
                <w:left w:val="nil"/>
                <w:bottom w:val="nil"/>
                <w:right w:val="nil"/>
                <w:between w:val="nil"/>
              </w:pBdr>
              <w:spacing w:before="380" w:after="380"/>
              <w:ind w:left="140" w:right="140"/>
              <w:rPr>
                <w:rFonts w:ascii="Times New Roman" w:eastAsia="Garamond" w:hAnsi="Times New Roman" w:cs="Times New Roman"/>
                <w:color w:val="000000"/>
              </w:rPr>
            </w:pPr>
            <w:r w:rsidRPr="009C216F">
              <w:rPr>
                <w:rFonts w:ascii="Times New Roman" w:eastAsia="Garamond" w:hAnsi="Times New Roman" w:cs="Times New Roman"/>
              </w:rPr>
              <w:t>1</w:t>
            </w:r>
          </w:p>
        </w:tc>
        <w:tc>
          <w:tcPr>
            <w:tcW w:w="1365" w:type="dxa"/>
            <w:tcBorders>
              <w:top w:val="single" w:sz="8" w:space="0" w:color="000000"/>
              <w:left w:val="single" w:sz="8" w:space="0" w:color="000000"/>
              <w:bottom w:val="single" w:sz="8" w:space="0" w:color="000000"/>
              <w:right w:val="single" w:sz="8" w:space="0" w:color="000000"/>
            </w:tcBorders>
          </w:tcPr>
          <w:p w14:paraId="4F97EEF8"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rPr>
              <w:t>2</w:t>
            </w:r>
          </w:p>
        </w:tc>
        <w:tc>
          <w:tcPr>
            <w:tcW w:w="1080" w:type="dxa"/>
            <w:tcBorders>
              <w:top w:val="single" w:sz="8" w:space="0" w:color="000000"/>
              <w:left w:val="single" w:sz="8" w:space="0" w:color="000000"/>
              <w:bottom w:val="single" w:sz="8" w:space="0" w:color="000000"/>
              <w:right w:val="single" w:sz="8" w:space="0" w:color="000000"/>
            </w:tcBorders>
          </w:tcPr>
          <w:p w14:paraId="12B78793"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rPr>
              <w:t>8</w:t>
            </w:r>
          </w:p>
        </w:tc>
      </w:tr>
      <w:tr w:rsidR="00A540A4" w:rsidRPr="009C216F" w14:paraId="16298ECB" w14:textId="77777777">
        <w:trPr>
          <w:cantSplit/>
          <w:trHeight w:val="20"/>
          <w:tblHeader/>
        </w:trPr>
        <w:tc>
          <w:tcPr>
            <w:tcW w:w="960" w:type="dxa"/>
            <w:tcBorders>
              <w:top w:val="single" w:sz="8" w:space="0" w:color="000000"/>
              <w:left w:val="single" w:sz="8" w:space="0" w:color="000000"/>
              <w:bottom w:val="single" w:sz="8" w:space="0" w:color="000000"/>
              <w:right w:val="single" w:sz="8" w:space="0" w:color="000000"/>
            </w:tcBorders>
          </w:tcPr>
          <w:p w14:paraId="074904A1"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8,11</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7435A2D" w14:textId="77777777" w:rsidR="00A540A4" w:rsidRPr="009C216F" w:rsidRDefault="00343751" w:rsidP="009C216F">
            <w:pPr>
              <w:pBdr>
                <w:top w:val="nil"/>
                <w:left w:val="nil"/>
                <w:bottom w:val="nil"/>
                <w:right w:val="nil"/>
                <w:between w:val="nil"/>
              </w:pBdr>
              <w:spacing w:before="380" w:after="380"/>
              <w:ind w:left="140" w:right="140"/>
              <w:rPr>
                <w:rFonts w:ascii="Times New Roman" w:eastAsia="Garamond" w:hAnsi="Times New Roman" w:cs="Times New Roman"/>
                <w:color w:val="000000"/>
              </w:rPr>
            </w:pPr>
            <w:r w:rsidRPr="009C216F">
              <w:rPr>
                <w:rFonts w:ascii="Times New Roman" w:eastAsia="Garamond" w:hAnsi="Times New Roman" w:cs="Times New Roman"/>
              </w:rPr>
              <w:t>2</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0DE720FB" w14:textId="77777777" w:rsidR="00A540A4" w:rsidRPr="009C216F" w:rsidRDefault="00343751" w:rsidP="009C216F">
            <w:pPr>
              <w:pBdr>
                <w:top w:val="nil"/>
                <w:left w:val="nil"/>
                <w:bottom w:val="nil"/>
                <w:right w:val="nil"/>
                <w:between w:val="nil"/>
              </w:pBdr>
              <w:spacing w:before="380" w:after="380"/>
              <w:ind w:left="140" w:right="140"/>
              <w:rPr>
                <w:rFonts w:ascii="Times New Roman" w:eastAsia="Garamond" w:hAnsi="Times New Roman" w:cs="Times New Roman"/>
                <w:color w:val="000000"/>
              </w:rPr>
            </w:pPr>
            <w:r w:rsidRPr="009C216F">
              <w:rPr>
                <w:rFonts w:ascii="Times New Roman" w:eastAsia="Garamond" w:hAnsi="Times New Roman" w:cs="Times New Roman"/>
              </w:rPr>
              <w:t>1,0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76E8EC3C" w14:textId="77777777" w:rsidR="00A540A4" w:rsidRPr="009C216F" w:rsidRDefault="00343751" w:rsidP="009C216F">
            <w:pPr>
              <w:pBdr>
                <w:top w:val="nil"/>
                <w:left w:val="nil"/>
                <w:bottom w:val="nil"/>
                <w:right w:val="nil"/>
                <w:between w:val="nil"/>
              </w:pBdr>
              <w:spacing w:before="380" w:after="380"/>
              <w:ind w:left="140" w:right="140"/>
              <w:rPr>
                <w:rFonts w:ascii="Times New Roman" w:eastAsia="Garamond" w:hAnsi="Times New Roman" w:cs="Times New Roman"/>
                <w:color w:val="000000"/>
              </w:rPr>
            </w:pPr>
            <w:r w:rsidRPr="009C216F">
              <w:rPr>
                <w:rFonts w:ascii="Times New Roman" w:eastAsia="Garamond" w:hAnsi="Times New Roman" w:cs="Times New Roman"/>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60BBBCB2" w14:textId="77777777" w:rsidR="00A540A4" w:rsidRPr="009C216F" w:rsidRDefault="00343751" w:rsidP="009C216F">
            <w:pPr>
              <w:pBdr>
                <w:top w:val="nil"/>
                <w:left w:val="nil"/>
                <w:bottom w:val="nil"/>
                <w:right w:val="nil"/>
                <w:between w:val="nil"/>
              </w:pBdr>
              <w:spacing w:before="380" w:after="380"/>
              <w:ind w:left="140" w:right="140"/>
              <w:rPr>
                <w:rFonts w:ascii="Times New Roman" w:eastAsia="Garamond" w:hAnsi="Times New Roman" w:cs="Times New Roman"/>
                <w:color w:val="000000"/>
              </w:rPr>
            </w:pPr>
            <w:r w:rsidRPr="009C216F">
              <w:rPr>
                <w:rFonts w:ascii="Times New Roman" w:eastAsia="Garamond" w:hAnsi="Times New Roman" w:cs="Times New Roman"/>
              </w:rPr>
              <w:t>0</w:t>
            </w:r>
          </w:p>
        </w:tc>
        <w:tc>
          <w:tcPr>
            <w:tcW w:w="1365" w:type="dxa"/>
            <w:tcBorders>
              <w:top w:val="single" w:sz="8" w:space="0" w:color="000000"/>
              <w:left w:val="single" w:sz="8" w:space="0" w:color="000000"/>
              <w:bottom w:val="single" w:sz="8" w:space="0" w:color="000000"/>
              <w:right w:val="single" w:sz="8" w:space="0" w:color="000000"/>
            </w:tcBorders>
          </w:tcPr>
          <w:p w14:paraId="1D42DF18"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rPr>
              <w:t>3</w:t>
            </w:r>
          </w:p>
        </w:tc>
        <w:tc>
          <w:tcPr>
            <w:tcW w:w="1080" w:type="dxa"/>
            <w:tcBorders>
              <w:top w:val="single" w:sz="8" w:space="0" w:color="000000"/>
              <w:left w:val="single" w:sz="8" w:space="0" w:color="000000"/>
              <w:bottom w:val="single" w:sz="8" w:space="0" w:color="000000"/>
              <w:right w:val="single" w:sz="8" w:space="0" w:color="000000"/>
            </w:tcBorders>
          </w:tcPr>
          <w:p w14:paraId="29755ACF"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rPr>
              <w:t>6</w:t>
            </w:r>
          </w:p>
        </w:tc>
      </w:tr>
      <w:tr w:rsidR="00A540A4" w:rsidRPr="009C216F" w14:paraId="38267DC8" w14:textId="77777777">
        <w:trPr>
          <w:cantSplit/>
          <w:trHeight w:val="20"/>
          <w:tblHeader/>
        </w:trPr>
        <w:tc>
          <w:tcPr>
            <w:tcW w:w="960" w:type="dxa"/>
            <w:tcBorders>
              <w:top w:val="single" w:sz="8" w:space="0" w:color="000000"/>
              <w:left w:val="single" w:sz="8" w:space="0" w:color="000000"/>
              <w:bottom w:val="single" w:sz="8" w:space="0" w:color="000000"/>
              <w:right w:val="single" w:sz="8" w:space="0" w:color="000000"/>
            </w:tcBorders>
          </w:tcPr>
          <w:p w14:paraId="5357C22F"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9,12</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8C16701" w14:textId="77777777" w:rsidR="00A540A4" w:rsidRPr="009C216F" w:rsidRDefault="00343751" w:rsidP="009C216F">
            <w:pPr>
              <w:pBdr>
                <w:top w:val="nil"/>
                <w:left w:val="nil"/>
                <w:bottom w:val="nil"/>
                <w:right w:val="nil"/>
                <w:between w:val="nil"/>
              </w:pBdr>
              <w:spacing w:before="380" w:after="380"/>
              <w:ind w:left="140" w:right="140"/>
              <w:rPr>
                <w:rFonts w:ascii="Times New Roman" w:eastAsia="Garamond" w:hAnsi="Times New Roman" w:cs="Times New Roman"/>
                <w:color w:val="000000"/>
              </w:rPr>
            </w:pPr>
            <w:r w:rsidRPr="009C216F">
              <w:rPr>
                <w:rFonts w:ascii="Times New Roman" w:eastAsia="Garamond" w:hAnsi="Times New Roman" w:cs="Times New Roman"/>
              </w:rPr>
              <w:t>5</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5E997AB6" w14:textId="77777777" w:rsidR="00A540A4" w:rsidRPr="009C216F" w:rsidRDefault="00343751" w:rsidP="009C216F">
            <w:pPr>
              <w:pBdr>
                <w:top w:val="nil"/>
                <w:left w:val="nil"/>
                <w:bottom w:val="nil"/>
                <w:right w:val="nil"/>
                <w:between w:val="nil"/>
              </w:pBdr>
              <w:spacing w:before="380" w:after="380"/>
              <w:ind w:left="140" w:right="140"/>
              <w:rPr>
                <w:rFonts w:ascii="Times New Roman" w:eastAsia="Garamond" w:hAnsi="Times New Roman" w:cs="Times New Roman"/>
                <w:color w:val="000000"/>
              </w:rPr>
            </w:pPr>
            <w:r w:rsidRPr="009C216F">
              <w:rPr>
                <w:rFonts w:ascii="Times New Roman" w:eastAsia="Garamond" w:hAnsi="Times New Roman" w:cs="Times New Roman"/>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410580CB" w14:textId="77777777" w:rsidR="00A540A4" w:rsidRPr="009C216F" w:rsidRDefault="00343751" w:rsidP="009C216F">
            <w:pPr>
              <w:pBdr>
                <w:top w:val="nil"/>
                <w:left w:val="nil"/>
                <w:bottom w:val="nil"/>
                <w:right w:val="nil"/>
                <w:between w:val="nil"/>
              </w:pBdr>
              <w:spacing w:before="380" w:after="380"/>
              <w:ind w:left="140" w:right="140"/>
              <w:rPr>
                <w:rFonts w:ascii="Times New Roman" w:eastAsia="Garamond" w:hAnsi="Times New Roman" w:cs="Times New Roman"/>
                <w:color w:val="000000"/>
              </w:rPr>
            </w:pPr>
            <w:r w:rsidRPr="009C216F">
              <w:rPr>
                <w:rFonts w:ascii="Times New Roman" w:eastAsia="Garamond" w:hAnsi="Times New Roman" w:cs="Times New Roman"/>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0B2ABC13" w14:textId="77777777" w:rsidR="00A540A4" w:rsidRPr="009C216F" w:rsidRDefault="00343751" w:rsidP="009C216F">
            <w:pPr>
              <w:pBdr>
                <w:top w:val="nil"/>
                <w:left w:val="nil"/>
                <w:bottom w:val="nil"/>
                <w:right w:val="nil"/>
                <w:between w:val="nil"/>
              </w:pBdr>
              <w:spacing w:before="380" w:after="380"/>
              <w:ind w:left="140" w:right="140"/>
              <w:rPr>
                <w:rFonts w:ascii="Times New Roman" w:eastAsia="Garamond" w:hAnsi="Times New Roman" w:cs="Times New Roman"/>
                <w:color w:val="000000"/>
              </w:rPr>
            </w:pPr>
            <w:r w:rsidRPr="009C216F">
              <w:rPr>
                <w:rFonts w:ascii="Times New Roman" w:eastAsia="Garamond" w:hAnsi="Times New Roman" w:cs="Times New Roman"/>
              </w:rPr>
              <w:t>0</w:t>
            </w:r>
          </w:p>
        </w:tc>
        <w:tc>
          <w:tcPr>
            <w:tcW w:w="1365" w:type="dxa"/>
            <w:tcBorders>
              <w:top w:val="single" w:sz="8" w:space="0" w:color="000000"/>
              <w:left w:val="single" w:sz="8" w:space="0" w:color="000000"/>
              <w:bottom w:val="single" w:sz="8" w:space="0" w:color="000000"/>
              <w:right w:val="single" w:sz="8" w:space="0" w:color="000000"/>
            </w:tcBorders>
          </w:tcPr>
          <w:p w14:paraId="017DCD98"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rPr>
              <w:t>3</w:t>
            </w:r>
          </w:p>
        </w:tc>
        <w:tc>
          <w:tcPr>
            <w:tcW w:w="1080" w:type="dxa"/>
            <w:tcBorders>
              <w:top w:val="single" w:sz="8" w:space="0" w:color="000000"/>
              <w:left w:val="single" w:sz="8" w:space="0" w:color="000000"/>
              <w:bottom w:val="single" w:sz="8" w:space="0" w:color="000000"/>
              <w:right w:val="single" w:sz="8" w:space="0" w:color="000000"/>
            </w:tcBorders>
          </w:tcPr>
          <w:p w14:paraId="5244E588"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rPr>
              <w:t>8</w:t>
            </w:r>
          </w:p>
        </w:tc>
      </w:tr>
      <w:tr w:rsidR="00A540A4" w:rsidRPr="009C216F" w14:paraId="0DB965FA" w14:textId="77777777">
        <w:trPr>
          <w:cantSplit/>
          <w:trHeight w:val="20"/>
          <w:tblHeader/>
        </w:trPr>
        <w:tc>
          <w:tcPr>
            <w:tcW w:w="960" w:type="dxa"/>
            <w:tcBorders>
              <w:top w:val="single" w:sz="8" w:space="0" w:color="000000"/>
              <w:left w:val="single" w:sz="8" w:space="0" w:color="000000"/>
              <w:bottom w:val="single" w:sz="8" w:space="0" w:color="000000"/>
              <w:right w:val="single" w:sz="8" w:space="0" w:color="000000"/>
            </w:tcBorders>
          </w:tcPr>
          <w:p w14:paraId="37B42BC3"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lastRenderedPageBreak/>
              <w:t>10,15</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5FFA3F8" w14:textId="77777777" w:rsidR="00A540A4" w:rsidRPr="009C216F" w:rsidRDefault="00343751" w:rsidP="009C216F">
            <w:pPr>
              <w:pBdr>
                <w:top w:val="nil"/>
                <w:left w:val="nil"/>
                <w:bottom w:val="nil"/>
                <w:right w:val="nil"/>
                <w:between w:val="nil"/>
              </w:pBdr>
              <w:spacing w:before="380" w:after="380"/>
              <w:ind w:left="140" w:right="140"/>
              <w:rPr>
                <w:rFonts w:ascii="Times New Roman" w:eastAsia="Garamond" w:hAnsi="Times New Roman" w:cs="Times New Roman"/>
                <w:color w:val="000000"/>
              </w:rPr>
            </w:pPr>
            <w:r w:rsidRPr="009C216F">
              <w:rPr>
                <w:rFonts w:ascii="Times New Roman" w:eastAsia="Garamond" w:hAnsi="Times New Roman" w:cs="Times New Roman"/>
              </w:rPr>
              <w:t>7</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0B42298E" w14:textId="77777777" w:rsidR="00A540A4" w:rsidRPr="009C216F" w:rsidRDefault="00343751" w:rsidP="009C216F">
            <w:pPr>
              <w:pBdr>
                <w:top w:val="nil"/>
                <w:left w:val="nil"/>
                <w:bottom w:val="nil"/>
                <w:right w:val="nil"/>
                <w:between w:val="nil"/>
              </w:pBdr>
              <w:spacing w:before="380" w:after="380"/>
              <w:ind w:left="140" w:right="140"/>
              <w:rPr>
                <w:rFonts w:ascii="Times New Roman" w:eastAsia="Garamond" w:hAnsi="Times New Roman" w:cs="Times New Roman"/>
                <w:color w:val="000000"/>
              </w:rPr>
            </w:pPr>
            <w:r w:rsidRPr="009C216F">
              <w:rPr>
                <w:rFonts w:ascii="Times New Roman" w:eastAsia="Garamond" w:hAnsi="Times New Roman" w:cs="Times New Roman"/>
              </w:rPr>
              <w:t>1,0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0440D281" w14:textId="77777777" w:rsidR="00A540A4" w:rsidRPr="009C216F" w:rsidRDefault="00343751" w:rsidP="009C216F">
            <w:pPr>
              <w:pBdr>
                <w:top w:val="nil"/>
                <w:left w:val="nil"/>
                <w:bottom w:val="nil"/>
                <w:right w:val="nil"/>
                <w:between w:val="nil"/>
              </w:pBdr>
              <w:spacing w:before="380" w:after="380"/>
              <w:ind w:left="140" w:right="140"/>
              <w:rPr>
                <w:rFonts w:ascii="Times New Roman" w:eastAsia="Garamond" w:hAnsi="Times New Roman" w:cs="Times New Roman"/>
                <w:color w:val="000000"/>
              </w:rPr>
            </w:pPr>
            <w:r w:rsidRPr="009C216F">
              <w:rPr>
                <w:rFonts w:ascii="Times New Roman" w:eastAsia="Garamond" w:hAnsi="Times New Roman" w:cs="Times New Roman"/>
              </w:rPr>
              <w:t>1</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45D84EE4" w14:textId="77777777" w:rsidR="00A540A4" w:rsidRPr="009C216F" w:rsidRDefault="00343751" w:rsidP="009C216F">
            <w:pPr>
              <w:pBdr>
                <w:top w:val="nil"/>
                <w:left w:val="nil"/>
                <w:bottom w:val="nil"/>
                <w:right w:val="nil"/>
                <w:between w:val="nil"/>
              </w:pBdr>
              <w:spacing w:before="380" w:after="380"/>
              <w:ind w:left="140" w:right="140"/>
              <w:rPr>
                <w:rFonts w:ascii="Times New Roman" w:eastAsia="Garamond" w:hAnsi="Times New Roman" w:cs="Times New Roman"/>
                <w:color w:val="000000"/>
              </w:rPr>
            </w:pPr>
            <w:r w:rsidRPr="009C216F">
              <w:rPr>
                <w:rFonts w:ascii="Times New Roman" w:eastAsia="Garamond" w:hAnsi="Times New Roman" w:cs="Times New Roman"/>
              </w:rPr>
              <w:t>1</w:t>
            </w:r>
          </w:p>
        </w:tc>
        <w:tc>
          <w:tcPr>
            <w:tcW w:w="1365" w:type="dxa"/>
            <w:tcBorders>
              <w:top w:val="single" w:sz="8" w:space="0" w:color="000000"/>
              <w:left w:val="single" w:sz="8" w:space="0" w:color="000000"/>
              <w:bottom w:val="single" w:sz="8" w:space="0" w:color="000000"/>
              <w:right w:val="single" w:sz="8" w:space="0" w:color="000000"/>
            </w:tcBorders>
          </w:tcPr>
          <w:p w14:paraId="16576B3B"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rPr>
              <w:t>4</w:t>
            </w:r>
          </w:p>
        </w:tc>
        <w:tc>
          <w:tcPr>
            <w:tcW w:w="1080" w:type="dxa"/>
            <w:tcBorders>
              <w:top w:val="single" w:sz="8" w:space="0" w:color="000000"/>
              <w:left w:val="single" w:sz="8" w:space="0" w:color="000000"/>
              <w:bottom w:val="single" w:sz="8" w:space="0" w:color="000000"/>
              <w:right w:val="single" w:sz="8" w:space="0" w:color="000000"/>
            </w:tcBorders>
          </w:tcPr>
          <w:p w14:paraId="32B96737"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rPr>
              <w:t>14</w:t>
            </w:r>
          </w:p>
        </w:tc>
      </w:tr>
      <w:tr w:rsidR="00A540A4" w:rsidRPr="009C216F" w14:paraId="3E914D7B" w14:textId="77777777">
        <w:trPr>
          <w:cantSplit/>
          <w:trHeight w:val="20"/>
          <w:tblHeader/>
        </w:trPr>
        <w:tc>
          <w:tcPr>
            <w:tcW w:w="960" w:type="dxa"/>
            <w:tcBorders>
              <w:top w:val="single" w:sz="8" w:space="0" w:color="000000"/>
              <w:left w:val="single" w:sz="8" w:space="0" w:color="000000"/>
              <w:bottom w:val="single" w:sz="8" w:space="0" w:color="000000"/>
              <w:right w:val="single" w:sz="8" w:space="0" w:color="000000"/>
            </w:tcBorders>
          </w:tcPr>
          <w:p w14:paraId="1C89D5C1"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11</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EDA0DD9" w14:textId="77777777" w:rsidR="00A540A4" w:rsidRPr="009C216F" w:rsidRDefault="00343751" w:rsidP="009C216F">
            <w:pPr>
              <w:pBdr>
                <w:top w:val="nil"/>
                <w:left w:val="nil"/>
                <w:bottom w:val="nil"/>
                <w:right w:val="nil"/>
                <w:between w:val="nil"/>
              </w:pBdr>
              <w:spacing w:before="380" w:after="380"/>
              <w:ind w:left="140" w:right="140"/>
              <w:rPr>
                <w:rFonts w:ascii="Times New Roman" w:eastAsia="Garamond" w:hAnsi="Times New Roman" w:cs="Times New Roman"/>
                <w:color w:val="000000"/>
              </w:rPr>
            </w:pPr>
            <w:r w:rsidRPr="009C216F">
              <w:rPr>
                <w:rFonts w:ascii="Times New Roman" w:eastAsia="Garamond" w:hAnsi="Times New Roman" w:cs="Times New Roman"/>
              </w:rPr>
              <w:t>3</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3E523BA3" w14:textId="77777777" w:rsidR="00A540A4" w:rsidRPr="009C216F" w:rsidRDefault="00343751" w:rsidP="009C216F">
            <w:pPr>
              <w:pBdr>
                <w:top w:val="nil"/>
                <w:left w:val="nil"/>
                <w:bottom w:val="nil"/>
                <w:right w:val="nil"/>
                <w:between w:val="nil"/>
              </w:pBdr>
              <w:spacing w:before="380" w:after="380"/>
              <w:ind w:left="140" w:right="140"/>
              <w:rPr>
                <w:rFonts w:ascii="Times New Roman" w:eastAsia="Garamond" w:hAnsi="Times New Roman" w:cs="Times New Roman"/>
                <w:color w:val="000000"/>
              </w:rPr>
            </w:pPr>
            <w:r w:rsidRPr="009C216F">
              <w:rPr>
                <w:rFonts w:ascii="Times New Roman" w:eastAsia="Garamond" w:hAnsi="Times New Roman" w:cs="Times New Roman"/>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73C6B527" w14:textId="77777777" w:rsidR="00A540A4" w:rsidRPr="009C216F" w:rsidRDefault="00343751" w:rsidP="009C216F">
            <w:pPr>
              <w:pBdr>
                <w:top w:val="nil"/>
                <w:left w:val="nil"/>
                <w:bottom w:val="nil"/>
                <w:right w:val="nil"/>
                <w:between w:val="nil"/>
              </w:pBdr>
              <w:spacing w:before="380" w:after="380"/>
              <w:ind w:left="140" w:right="140"/>
              <w:rPr>
                <w:rFonts w:ascii="Times New Roman" w:eastAsia="Garamond" w:hAnsi="Times New Roman" w:cs="Times New Roman"/>
                <w:color w:val="000000"/>
              </w:rPr>
            </w:pPr>
            <w:r w:rsidRPr="009C216F">
              <w:rPr>
                <w:rFonts w:ascii="Times New Roman" w:eastAsia="Garamond" w:hAnsi="Times New Roman" w:cs="Times New Roman"/>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29208A50" w14:textId="77777777" w:rsidR="00A540A4" w:rsidRPr="009C216F" w:rsidRDefault="00343751" w:rsidP="009C216F">
            <w:pPr>
              <w:pBdr>
                <w:top w:val="nil"/>
                <w:left w:val="nil"/>
                <w:bottom w:val="nil"/>
                <w:right w:val="nil"/>
                <w:between w:val="nil"/>
              </w:pBdr>
              <w:spacing w:before="380" w:after="380"/>
              <w:ind w:left="140" w:right="140"/>
              <w:rPr>
                <w:rFonts w:ascii="Times New Roman" w:eastAsia="Garamond" w:hAnsi="Times New Roman" w:cs="Times New Roman"/>
                <w:color w:val="000000"/>
              </w:rPr>
            </w:pPr>
            <w:r w:rsidRPr="009C216F">
              <w:rPr>
                <w:rFonts w:ascii="Times New Roman" w:eastAsia="Garamond" w:hAnsi="Times New Roman" w:cs="Times New Roman"/>
              </w:rPr>
              <w:t>1</w:t>
            </w:r>
          </w:p>
        </w:tc>
        <w:tc>
          <w:tcPr>
            <w:tcW w:w="1365" w:type="dxa"/>
            <w:tcBorders>
              <w:top w:val="single" w:sz="8" w:space="0" w:color="000000"/>
              <w:left w:val="single" w:sz="8" w:space="0" w:color="000000"/>
              <w:bottom w:val="single" w:sz="8" w:space="0" w:color="000000"/>
              <w:right w:val="single" w:sz="8" w:space="0" w:color="000000"/>
            </w:tcBorders>
          </w:tcPr>
          <w:p w14:paraId="6066DD54"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rPr>
              <w:t>3</w:t>
            </w:r>
          </w:p>
        </w:tc>
        <w:tc>
          <w:tcPr>
            <w:tcW w:w="1080" w:type="dxa"/>
            <w:tcBorders>
              <w:top w:val="single" w:sz="8" w:space="0" w:color="000000"/>
              <w:left w:val="single" w:sz="8" w:space="0" w:color="000000"/>
              <w:bottom w:val="single" w:sz="8" w:space="0" w:color="000000"/>
              <w:right w:val="single" w:sz="8" w:space="0" w:color="000000"/>
            </w:tcBorders>
          </w:tcPr>
          <w:p w14:paraId="6545B72E"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rPr>
              <w:t>7</w:t>
            </w:r>
          </w:p>
        </w:tc>
      </w:tr>
      <w:tr w:rsidR="00A540A4" w:rsidRPr="009C216F" w14:paraId="4608B343" w14:textId="77777777">
        <w:trPr>
          <w:cantSplit/>
          <w:trHeight w:val="20"/>
          <w:tblHeader/>
        </w:trPr>
        <w:tc>
          <w:tcPr>
            <w:tcW w:w="960" w:type="dxa"/>
            <w:tcBorders>
              <w:top w:val="single" w:sz="8" w:space="0" w:color="000000"/>
              <w:left w:val="single" w:sz="8" w:space="0" w:color="000000"/>
              <w:bottom w:val="single" w:sz="8" w:space="0" w:color="000000"/>
              <w:right w:val="single" w:sz="8" w:space="0" w:color="000000"/>
            </w:tcBorders>
          </w:tcPr>
          <w:p w14:paraId="6756457E"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12</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3B4DC7F" w14:textId="77777777" w:rsidR="00A540A4" w:rsidRPr="009C216F" w:rsidRDefault="00343751" w:rsidP="009C216F">
            <w:pPr>
              <w:pBdr>
                <w:top w:val="nil"/>
                <w:left w:val="nil"/>
                <w:bottom w:val="nil"/>
                <w:right w:val="nil"/>
                <w:between w:val="nil"/>
              </w:pBdr>
              <w:spacing w:before="380" w:after="380"/>
              <w:ind w:left="140" w:right="140"/>
              <w:rPr>
                <w:rFonts w:ascii="Times New Roman" w:eastAsia="Garamond" w:hAnsi="Times New Roman" w:cs="Times New Roman"/>
                <w:color w:val="000000"/>
              </w:rPr>
            </w:pPr>
            <w:r w:rsidRPr="009C216F">
              <w:rPr>
                <w:rFonts w:ascii="Times New Roman" w:eastAsia="Garamond" w:hAnsi="Times New Roman" w:cs="Times New Roman"/>
              </w:rPr>
              <w:t>4</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7C7BD949" w14:textId="77777777" w:rsidR="00A540A4" w:rsidRPr="009C216F" w:rsidRDefault="00343751" w:rsidP="009C216F">
            <w:pPr>
              <w:pBdr>
                <w:top w:val="nil"/>
                <w:left w:val="nil"/>
                <w:bottom w:val="nil"/>
                <w:right w:val="nil"/>
                <w:between w:val="nil"/>
              </w:pBdr>
              <w:spacing w:before="380" w:after="380"/>
              <w:ind w:left="140" w:right="140"/>
              <w:rPr>
                <w:rFonts w:ascii="Times New Roman" w:eastAsia="Garamond" w:hAnsi="Times New Roman" w:cs="Times New Roman"/>
                <w:color w:val="000000"/>
              </w:rPr>
            </w:pPr>
            <w:r w:rsidRPr="009C216F">
              <w:rPr>
                <w:rFonts w:ascii="Times New Roman" w:eastAsia="Garamond" w:hAnsi="Times New Roman" w:cs="Times New Roman"/>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364BCE1D" w14:textId="77777777" w:rsidR="00A540A4" w:rsidRPr="009C216F" w:rsidRDefault="00343751" w:rsidP="009C216F">
            <w:pPr>
              <w:pBdr>
                <w:top w:val="nil"/>
                <w:left w:val="nil"/>
                <w:bottom w:val="nil"/>
                <w:right w:val="nil"/>
                <w:between w:val="nil"/>
              </w:pBdr>
              <w:spacing w:before="380" w:after="380"/>
              <w:ind w:left="140" w:right="140"/>
              <w:rPr>
                <w:rFonts w:ascii="Times New Roman" w:eastAsia="Garamond" w:hAnsi="Times New Roman" w:cs="Times New Roman"/>
                <w:color w:val="000000"/>
              </w:rPr>
            </w:pPr>
            <w:r w:rsidRPr="009C216F">
              <w:rPr>
                <w:rFonts w:ascii="Times New Roman" w:eastAsia="Garamond" w:hAnsi="Times New Roman" w:cs="Times New Roman"/>
              </w:rPr>
              <w:t>1</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152F0D79" w14:textId="77777777" w:rsidR="00A540A4" w:rsidRPr="009C216F" w:rsidRDefault="00343751" w:rsidP="009C216F">
            <w:pPr>
              <w:pBdr>
                <w:top w:val="nil"/>
                <w:left w:val="nil"/>
                <w:bottom w:val="nil"/>
                <w:right w:val="nil"/>
                <w:between w:val="nil"/>
              </w:pBdr>
              <w:spacing w:before="380" w:after="380"/>
              <w:ind w:left="140" w:right="140"/>
              <w:rPr>
                <w:rFonts w:ascii="Times New Roman" w:eastAsia="Garamond" w:hAnsi="Times New Roman" w:cs="Times New Roman"/>
                <w:color w:val="000000"/>
              </w:rPr>
            </w:pPr>
            <w:r w:rsidRPr="009C216F">
              <w:rPr>
                <w:rFonts w:ascii="Times New Roman" w:eastAsia="Garamond" w:hAnsi="Times New Roman" w:cs="Times New Roman"/>
              </w:rPr>
              <w:t>0</w:t>
            </w:r>
          </w:p>
        </w:tc>
        <w:tc>
          <w:tcPr>
            <w:tcW w:w="1365" w:type="dxa"/>
            <w:tcBorders>
              <w:top w:val="single" w:sz="8" w:space="0" w:color="000000"/>
              <w:left w:val="single" w:sz="8" w:space="0" w:color="000000"/>
              <w:bottom w:val="single" w:sz="8" w:space="0" w:color="000000"/>
              <w:right w:val="single" w:sz="8" w:space="0" w:color="000000"/>
            </w:tcBorders>
          </w:tcPr>
          <w:p w14:paraId="492493C1"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rPr>
              <w:t>2</w:t>
            </w:r>
          </w:p>
        </w:tc>
        <w:tc>
          <w:tcPr>
            <w:tcW w:w="1080" w:type="dxa"/>
            <w:tcBorders>
              <w:top w:val="single" w:sz="8" w:space="0" w:color="000000"/>
              <w:left w:val="single" w:sz="8" w:space="0" w:color="000000"/>
              <w:bottom w:val="single" w:sz="8" w:space="0" w:color="000000"/>
              <w:right w:val="single" w:sz="8" w:space="0" w:color="000000"/>
            </w:tcBorders>
          </w:tcPr>
          <w:p w14:paraId="1B4520D1"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rPr>
              <w:t>8</w:t>
            </w:r>
          </w:p>
        </w:tc>
      </w:tr>
      <w:tr w:rsidR="00A540A4" w:rsidRPr="009C216F" w14:paraId="5A00829D" w14:textId="77777777">
        <w:trPr>
          <w:cantSplit/>
          <w:trHeight w:val="20"/>
          <w:tblHeader/>
        </w:trPr>
        <w:tc>
          <w:tcPr>
            <w:tcW w:w="960" w:type="dxa"/>
            <w:tcBorders>
              <w:top w:val="single" w:sz="8" w:space="0" w:color="000000"/>
              <w:left w:val="single" w:sz="8" w:space="0" w:color="000000"/>
              <w:bottom w:val="single" w:sz="8" w:space="0" w:color="000000"/>
              <w:right w:val="single" w:sz="8" w:space="0" w:color="000000"/>
            </w:tcBorders>
          </w:tcPr>
          <w:p w14:paraId="56D1FA2A"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13</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076FB84" w14:textId="77777777" w:rsidR="00A540A4" w:rsidRPr="009C216F" w:rsidRDefault="00343751" w:rsidP="009C216F">
            <w:pPr>
              <w:pBdr>
                <w:top w:val="nil"/>
                <w:left w:val="nil"/>
                <w:bottom w:val="nil"/>
                <w:right w:val="nil"/>
                <w:between w:val="nil"/>
              </w:pBdr>
              <w:spacing w:before="380" w:after="380"/>
              <w:ind w:left="140" w:right="140"/>
              <w:rPr>
                <w:rFonts w:ascii="Times New Roman" w:eastAsia="Garamond" w:hAnsi="Times New Roman" w:cs="Times New Roman"/>
                <w:color w:val="000000"/>
              </w:rPr>
            </w:pPr>
            <w:r w:rsidRPr="009C216F">
              <w:rPr>
                <w:rFonts w:ascii="Times New Roman" w:eastAsia="Garamond" w:hAnsi="Times New Roman" w:cs="Times New Roman"/>
              </w:rPr>
              <w:t>0</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7F9BE41F" w14:textId="77777777" w:rsidR="00A540A4" w:rsidRPr="009C216F" w:rsidRDefault="00343751" w:rsidP="009C216F">
            <w:pPr>
              <w:pBdr>
                <w:top w:val="nil"/>
                <w:left w:val="nil"/>
                <w:bottom w:val="nil"/>
                <w:right w:val="nil"/>
                <w:between w:val="nil"/>
              </w:pBdr>
              <w:spacing w:before="380" w:after="380"/>
              <w:ind w:left="140" w:right="140"/>
              <w:rPr>
                <w:rFonts w:ascii="Times New Roman" w:eastAsia="Garamond" w:hAnsi="Times New Roman" w:cs="Times New Roman"/>
                <w:color w:val="000000"/>
              </w:rPr>
            </w:pPr>
            <w:r w:rsidRPr="009C216F">
              <w:rPr>
                <w:rFonts w:ascii="Times New Roman" w:eastAsia="Garamond" w:hAnsi="Times New Roman" w:cs="Times New Roman"/>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1A8B6C0E" w14:textId="77777777" w:rsidR="00A540A4" w:rsidRPr="009C216F" w:rsidRDefault="00343751" w:rsidP="009C216F">
            <w:pPr>
              <w:pBdr>
                <w:top w:val="nil"/>
                <w:left w:val="nil"/>
                <w:bottom w:val="nil"/>
                <w:right w:val="nil"/>
                <w:between w:val="nil"/>
              </w:pBdr>
              <w:spacing w:before="380" w:after="380"/>
              <w:ind w:left="140" w:right="140"/>
              <w:rPr>
                <w:rFonts w:ascii="Times New Roman" w:eastAsia="Garamond" w:hAnsi="Times New Roman" w:cs="Times New Roman"/>
                <w:color w:val="000000"/>
              </w:rPr>
            </w:pPr>
            <w:r w:rsidRPr="009C216F">
              <w:rPr>
                <w:rFonts w:ascii="Times New Roman" w:eastAsia="Garamond" w:hAnsi="Times New Roman" w:cs="Times New Roman"/>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71BD130D" w14:textId="77777777" w:rsidR="00A540A4" w:rsidRPr="009C216F" w:rsidRDefault="00343751" w:rsidP="009C216F">
            <w:pPr>
              <w:pBdr>
                <w:top w:val="nil"/>
                <w:left w:val="nil"/>
                <w:bottom w:val="nil"/>
                <w:right w:val="nil"/>
                <w:between w:val="nil"/>
              </w:pBdr>
              <w:spacing w:before="380" w:after="380"/>
              <w:ind w:left="140" w:right="140"/>
              <w:rPr>
                <w:rFonts w:ascii="Times New Roman" w:eastAsia="Garamond" w:hAnsi="Times New Roman" w:cs="Times New Roman"/>
                <w:color w:val="000000"/>
              </w:rPr>
            </w:pPr>
            <w:r w:rsidRPr="009C216F">
              <w:rPr>
                <w:rFonts w:ascii="Times New Roman" w:eastAsia="Garamond" w:hAnsi="Times New Roman" w:cs="Times New Roman"/>
              </w:rPr>
              <w:t>0</w:t>
            </w:r>
          </w:p>
        </w:tc>
        <w:tc>
          <w:tcPr>
            <w:tcW w:w="1365" w:type="dxa"/>
            <w:tcBorders>
              <w:top w:val="single" w:sz="8" w:space="0" w:color="000000"/>
              <w:left w:val="single" w:sz="8" w:space="0" w:color="000000"/>
              <w:bottom w:val="single" w:sz="8" w:space="0" w:color="000000"/>
              <w:right w:val="single" w:sz="8" w:space="0" w:color="000000"/>
            </w:tcBorders>
          </w:tcPr>
          <w:p w14:paraId="7D90BBE0"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rPr>
              <w:t>2</w:t>
            </w:r>
          </w:p>
        </w:tc>
        <w:tc>
          <w:tcPr>
            <w:tcW w:w="1080" w:type="dxa"/>
            <w:tcBorders>
              <w:top w:val="single" w:sz="8" w:space="0" w:color="000000"/>
              <w:left w:val="single" w:sz="8" w:space="0" w:color="000000"/>
              <w:bottom w:val="single" w:sz="8" w:space="0" w:color="000000"/>
              <w:right w:val="single" w:sz="8" w:space="0" w:color="000000"/>
            </w:tcBorders>
          </w:tcPr>
          <w:p w14:paraId="34847EC8"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rPr>
              <w:t>3</w:t>
            </w:r>
          </w:p>
        </w:tc>
      </w:tr>
    </w:tbl>
    <w:p w14:paraId="609FB792" w14:textId="77777777" w:rsidR="00A540A4" w:rsidRPr="009C216F" w:rsidRDefault="00A540A4" w:rsidP="009C216F">
      <w:pPr>
        <w:pBdr>
          <w:top w:val="nil"/>
          <w:left w:val="nil"/>
          <w:bottom w:val="nil"/>
          <w:right w:val="nil"/>
          <w:between w:val="nil"/>
        </w:pBdr>
        <w:rPr>
          <w:rFonts w:ascii="Times New Roman" w:eastAsia="Garamond" w:hAnsi="Times New Roman" w:cs="Times New Roman"/>
          <w:color w:val="000000"/>
        </w:rPr>
      </w:pPr>
    </w:p>
    <w:p w14:paraId="6A524383"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 xml:space="preserve">By overlaying five years of data, we have </w:t>
      </w:r>
      <w:proofErr w:type="gramStart"/>
      <w:r w:rsidRPr="009C216F">
        <w:rPr>
          <w:rFonts w:ascii="Times New Roman" w:eastAsia="Garamond" w:hAnsi="Times New Roman" w:cs="Times New Roman"/>
          <w:color w:val="000000"/>
        </w:rPr>
        <w:t>identified  …</w:t>
      </w:r>
      <w:proofErr w:type="gramEnd"/>
      <w:r w:rsidRPr="009C216F">
        <w:rPr>
          <w:rFonts w:ascii="Times New Roman" w:eastAsia="Garamond" w:hAnsi="Times New Roman" w:cs="Times New Roman"/>
          <w:color w:val="000000"/>
        </w:rPr>
        <w:t>……</w:t>
      </w:r>
      <w:proofErr w:type="gramStart"/>
      <w:r w:rsidRPr="009C216F">
        <w:rPr>
          <w:rFonts w:ascii="Times New Roman" w:eastAsia="Garamond" w:hAnsi="Times New Roman" w:cs="Times New Roman"/>
          <w:color w:val="000000"/>
        </w:rPr>
        <w:t>…..</w:t>
      </w:r>
      <w:proofErr w:type="gramEnd"/>
      <w:r w:rsidRPr="009C216F">
        <w:rPr>
          <w:rFonts w:ascii="Times New Roman" w:eastAsia="Garamond" w:hAnsi="Times New Roman" w:cs="Times New Roman"/>
          <w:color w:val="000000"/>
        </w:rPr>
        <w:t xml:space="preserve">'Red Zone' Wards. These are wards where at least two different categories of diseases (e.g., Dengue and </w:t>
      </w:r>
      <w:proofErr w:type="spellStart"/>
      <w:r w:rsidRPr="009C216F">
        <w:rPr>
          <w:rFonts w:ascii="Times New Roman" w:eastAsia="Garamond" w:hAnsi="Times New Roman" w:cs="Times New Roman"/>
          <w:color w:val="000000"/>
        </w:rPr>
        <w:t>Lepto</w:t>
      </w:r>
      <w:proofErr w:type="spellEnd"/>
      <w:r w:rsidRPr="009C216F">
        <w:rPr>
          <w:rFonts w:ascii="Times New Roman" w:eastAsia="Garamond" w:hAnsi="Times New Roman" w:cs="Times New Roman"/>
          <w:color w:val="000000"/>
        </w:rPr>
        <w:t xml:space="preserve">) recurred in consecutive years. Ward </w:t>
      </w:r>
      <w:r w:rsidRPr="009C216F">
        <w:rPr>
          <w:rFonts w:ascii="Times New Roman" w:eastAsia="Garamond" w:hAnsi="Times New Roman" w:cs="Times New Roman"/>
          <w:b/>
          <w:bCs/>
          <w:color w:val="000000"/>
        </w:rPr>
        <w:t>4</w:t>
      </w:r>
      <w:r w:rsidRPr="009C216F">
        <w:rPr>
          <w:rFonts w:ascii="Times New Roman" w:eastAsia="Garamond" w:hAnsi="Times New Roman" w:cs="Times New Roman"/>
          <w:color w:val="000000"/>
        </w:rPr>
        <w:t xml:space="preserve"> is categorized as the </w:t>
      </w:r>
      <w:r w:rsidRPr="009C216F">
        <w:rPr>
          <w:rFonts w:ascii="Times New Roman" w:eastAsia="Garamond" w:hAnsi="Times New Roman" w:cs="Times New Roman"/>
          <w:b/>
          <w:bCs/>
          <w:color w:val="000000"/>
        </w:rPr>
        <w:t>Highest Priority Hotspot</w:t>
      </w:r>
      <w:r w:rsidRPr="009C216F">
        <w:rPr>
          <w:rFonts w:ascii="Times New Roman" w:eastAsia="Garamond" w:hAnsi="Times New Roman" w:cs="Times New Roman"/>
          <w:color w:val="000000"/>
        </w:rPr>
        <w:t xml:space="preserve"> due to its combination of flood vulnerability and high vector density. Future health infrastructure, such as the proposed </w:t>
      </w:r>
      <w:r w:rsidRPr="009C216F">
        <w:rPr>
          <w:rFonts w:ascii="Times New Roman" w:eastAsia="Garamond" w:hAnsi="Times New Roman" w:cs="Times New Roman"/>
          <w:b/>
          <w:bCs/>
          <w:color w:val="000000"/>
        </w:rPr>
        <w:t>R.O plants at ………</w:t>
      </w:r>
      <w:r w:rsidRPr="009C216F">
        <w:rPr>
          <w:rFonts w:ascii="Times New Roman" w:eastAsia="Garamond" w:hAnsi="Times New Roman" w:cs="Times New Roman"/>
          <w:color w:val="000000"/>
        </w:rPr>
        <w:t>should be prioritized.</w:t>
      </w:r>
      <w:r w:rsidRPr="009C216F">
        <w:rPr>
          <w:rFonts w:ascii="Times New Roman" w:hAnsi="Times New Roman" w:cs="Times New Roman"/>
        </w:rPr>
        <w:br w:type="page"/>
      </w:r>
    </w:p>
    <w:p w14:paraId="70F4F2DF" w14:textId="77777777" w:rsidR="00A540A4" w:rsidRPr="009C216F" w:rsidRDefault="00343751" w:rsidP="009C216F">
      <w:pPr>
        <w:pStyle w:val="Heading1"/>
        <w:spacing w:line="360" w:lineRule="auto"/>
        <w:rPr>
          <w:rFonts w:ascii="Times New Roman" w:eastAsia="Garamond" w:hAnsi="Times New Roman" w:cs="Times New Roman"/>
          <w:color w:val="000000"/>
        </w:rPr>
      </w:pPr>
      <w:bookmarkStart w:id="289" w:name="_heading=h.uuqxjqgjibmu" w:colFirst="0" w:colLast="0"/>
      <w:bookmarkEnd w:id="289"/>
      <w:r w:rsidRPr="009C216F">
        <w:rPr>
          <w:rFonts w:ascii="Times New Roman" w:eastAsia="Garamond" w:hAnsi="Times New Roman" w:cs="Times New Roman"/>
          <w:color w:val="000000"/>
        </w:rPr>
        <w:lastRenderedPageBreak/>
        <w:t>Preparedness and Response Protocol at LSG Level</w:t>
      </w:r>
    </w:p>
    <w:p w14:paraId="00163FA4"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This section describes the operational framework for the LSGI once a pandemic is declared. It explains how the LSGI and health system will move from routine data collection to active response, using a One Health approach.</w:t>
      </w:r>
    </w:p>
    <w:p w14:paraId="709415F8" w14:textId="77777777" w:rsidR="00A540A4" w:rsidRPr="009C216F" w:rsidRDefault="00343751" w:rsidP="009C216F">
      <w:pPr>
        <w:pStyle w:val="Heading2"/>
        <w:rPr>
          <w:rFonts w:ascii="Times New Roman" w:eastAsia="Garamond" w:hAnsi="Times New Roman" w:cs="Times New Roman"/>
          <w:color w:val="000000"/>
        </w:rPr>
      </w:pPr>
      <w:bookmarkStart w:id="290" w:name="_heading=h.tqezpq1k2o86" w:colFirst="0" w:colLast="0"/>
      <w:bookmarkEnd w:id="290"/>
      <w:r w:rsidRPr="009C216F">
        <w:rPr>
          <w:rFonts w:ascii="Times New Roman" w:eastAsia="Garamond" w:hAnsi="Times New Roman" w:cs="Times New Roman"/>
          <w:color w:val="000000"/>
        </w:rPr>
        <w:t>Constitution of One Health Committee</w:t>
      </w:r>
    </w:p>
    <w:p w14:paraId="7C1BCF6A"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The LSGD shall constitute a One Health Committee comprising the LSGI President, Medical Officers (Modern Medicine, AYUSH, and Veterinary), the Health Inspector, and the Veterinary Surgeon.</w:t>
      </w:r>
    </w:p>
    <w:p w14:paraId="51F11AF4" w14:textId="77777777" w:rsidR="00A540A4" w:rsidRPr="009C216F" w:rsidRDefault="00A540A4" w:rsidP="009C216F">
      <w:pPr>
        <w:pBdr>
          <w:top w:val="nil"/>
          <w:left w:val="nil"/>
          <w:bottom w:val="nil"/>
          <w:right w:val="nil"/>
          <w:between w:val="nil"/>
        </w:pBdr>
        <w:rPr>
          <w:rFonts w:ascii="Times New Roman" w:eastAsia="Garamond" w:hAnsi="Times New Roman" w:cs="Times New Roman"/>
          <w:color w:val="000000"/>
        </w:rPr>
      </w:pPr>
    </w:p>
    <w:p w14:paraId="29A3EFD0"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b/>
          <w:bCs/>
          <w:color w:val="000000"/>
        </w:rPr>
        <w:t xml:space="preserve">Objective: </w:t>
      </w:r>
      <w:r w:rsidRPr="009C216F">
        <w:rPr>
          <w:rFonts w:ascii="Times New Roman" w:eastAsia="Garamond" w:hAnsi="Times New Roman" w:cs="Times New Roman"/>
          <w:color w:val="000000"/>
        </w:rPr>
        <w:t>The One Health Committee coordinates human, animal, and environmental health to prevent and control pandemics.</w:t>
      </w:r>
    </w:p>
    <w:p w14:paraId="1133CAFE" w14:textId="77777777" w:rsidR="00A540A4" w:rsidRPr="009C216F" w:rsidRDefault="00A540A4" w:rsidP="009C216F">
      <w:pPr>
        <w:pBdr>
          <w:top w:val="nil"/>
          <w:left w:val="nil"/>
          <w:bottom w:val="nil"/>
          <w:right w:val="nil"/>
          <w:between w:val="nil"/>
        </w:pBdr>
        <w:rPr>
          <w:rFonts w:ascii="Times New Roman" w:eastAsia="Garamond" w:hAnsi="Times New Roman" w:cs="Times New Roman"/>
          <w:color w:val="000000"/>
        </w:rPr>
      </w:pPr>
    </w:p>
    <w:tbl>
      <w:tblPr>
        <w:tblStyle w:val="afffffff0"/>
        <w:tblW w:w="1026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630"/>
        <w:gridCol w:w="1590"/>
        <w:gridCol w:w="2730"/>
        <w:gridCol w:w="1815"/>
        <w:gridCol w:w="1620"/>
        <w:gridCol w:w="1875"/>
      </w:tblGrid>
      <w:tr w:rsidR="00A540A4" w:rsidRPr="009C216F" w14:paraId="7CCF1DE5" w14:textId="77777777">
        <w:trPr>
          <w:cantSplit/>
          <w:trHeight w:val="20"/>
          <w:tblHeader/>
        </w:trPr>
        <w:tc>
          <w:tcPr>
            <w:tcW w:w="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AFF303E"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b/>
                <w:bCs/>
                <w:color w:val="000000"/>
              </w:rPr>
              <w:lastRenderedPageBreak/>
              <w:t>Sl No</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AEA7650" w14:textId="77777777" w:rsidR="00A540A4" w:rsidRPr="009C216F" w:rsidRDefault="00343751" w:rsidP="009C216F">
            <w:pPr>
              <w:pBdr>
                <w:top w:val="nil"/>
                <w:left w:val="nil"/>
                <w:bottom w:val="nil"/>
                <w:right w:val="nil"/>
                <w:between w:val="nil"/>
              </w:pBdr>
              <w:rPr>
                <w:rFonts w:ascii="Times New Roman" w:eastAsia="Garamond" w:hAnsi="Times New Roman" w:cs="Times New Roman"/>
                <w:b/>
                <w:bCs/>
                <w:color w:val="000000"/>
              </w:rPr>
            </w:pPr>
            <w:r w:rsidRPr="009C216F">
              <w:rPr>
                <w:rFonts w:ascii="Times New Roman" w:eastAsia="Garamond" w:hAnsi="Times New Roman" w:cs="Times New Roman"/>
                <w:b/>
                <w:bCs/>
                <w:color w:val="000000"/>
              </w:rPr>
              <w:t>Name</w:t>
            </w:r>
          </w:p>
        </w:tc>
        <w:tc>
          <w:tcPr>
            <w:tcW w:w="27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FC9D952"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b/>
                <w:bCs/>
                <w:color w:val="000000"/>
              </w:rPr>
              <w:t>Designation</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DA2D4D0"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b/>
                <w:bCs/>
                <w:color w:val="000000"/>
              </w:rPr>
              <w:t>Department/Institution</w:t>
            </w:r>
          </w:p>
        </w:tc>
        <w:tc>
          <w:tcPr>
            <w:tcW w:w="16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ACB07FA"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b/>
                <w:bCs/>
                <w:color w:val="000000"/>
              </w:rPr>
              <w:t>Role in Committee</w:t>
            </w:r>
          </w:p>
        </w:tc>
        <w:tc>
          <w:tcPr>
            <w:tcW w:w="18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9FDE88C"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b/>
                <w:bCs/>
                <w:color w:val="000000"/>
              </w:rPr>
              <w:t xml:space="preserve">Contact Number </w:t>
            </w:r>
          </w:p>
        </w:tc>
      </w:tr>
      <w:tr w:rsidR="00A540A4" w:rsidRPr="009C216F" w14:paraId="471019AC" w14:textId="77777777">
        <w:trPr>
          <w:cantSplit/>
          <w:trHeight w:val="20"/>
          <w:tblHeader/>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BACEA2"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1</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95DAD2"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rPr>
              <w:t>SUNIL KUMAR</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F86615"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Panchayat President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710B85"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LSGD</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D3C9A2"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Chairperson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EAF6EF"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rPr>
              <w:t>9447131813</w:t>
            </w:r>
          </w:p>
        </w:tc>
      </w:tr>
      <w:tr w:rsidR="00A540A4" w:rsidRPr="009C216F" w14:paraId="34FD2F35" w14:textId="77777777">
        <w:trPr>
          <w:cantSplit/>
          <w:trHeight w:val="20"/>
          <w:tblHeader/>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B5B639"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2</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1C8147"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rPr>
              <w:t>Dr NARAYAN</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9828BB"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 xml:space="preserve">Medical Officer (PHC/CHC) </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5F60A7"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0BD4E3"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Member Secretary</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F2E9B9"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rPr>
              <w:t>9567755573</w:t>
            </w:r>
          </w:p>
        </w:tc>
      </w:tr>
      <w:tr w:rsidR="00A540A4" w:rsidRPr="009C216F" w14:paraId="12F5709E" w14:textId="77777777">
        <w:trPr>
          <w:cantSplit/>
          <w:trHeight w:val="20"/>
          <w:tblHeader/>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08C54A"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3</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859B33"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rPr>
              <w:t>Dr SHYJU</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9FBBFB"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Veterinary Officer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FB7ED3"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Animal Husbandry</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3D3B33"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Member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14BF24"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rPr>
              <w:t>9447522608</w:t>
            </w:r>
          </w:p>
        </w:tc>
      </w:tr>
      <w:tr w:rsidR="00A540A4" w:rsidRPr="009C216F" w14:paraId="65E45AA6" w14:textId="77777777">
        <w:trPr>
          <w:cantSplit/>
          <w:trHeight w:val="20"/>
          <w:tblHeader/>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EE1B23"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4</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940155"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rPr>
              <w:t>KRISHNAPRIYA</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03D7D9"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Epidemiologist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7C5BA1"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D3E104"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Member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6C32C4"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rPr>
              <w:t>8281571063</w:t>
            </w:r>
          </w:p>
        </w:tc>
      </w:tr>
      <w:tr w:rsidR="00A540A4" w:rsidRPr="009C216F" w14:paraId="102774D1" w14:textId="77777777">
        <w:trPr>
          <w:cantSplit/>
          <w:trHeight w:val="20"/>
          <w:tblHeader/>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767D28"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5</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AC1BC1"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rPr>
              <w:t>GOPALAKRISHNAN</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B1AC1A"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Health Inspector/PHN</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245E5A"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4474BE"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Surveillance</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3F72E5"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rPr>
              <w:t>9447349273</w:t>
            </w:r>
          </w:p>
        </w:tc>
      </w:tr>
      <w:tr w:rsidR="00A540A4" w:rsidRPr="009C216F" w14:paraId="1BD875A2" w14:textId="77777777">
        <w:trPr>
          <w:cantSplit/>
          <w:trHeight w:val="20"/>
          <w:tblHeader/>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B91D30"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6</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A19B2B"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rPr>
              <w:t>MINI</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CAAD91"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ASHA Supervisor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717191"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sz w:val="21"/>
                <w:szCs w:val="21"/>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1E6BA5"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sz w:val="21"/>
                <w:szCs w:val="21"/>
              </w:rPr>
              <w:t>Community link</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14539C"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rPr>
              <w:t>8921753056</w:t>
            </w:r>
          </w:p>
        </w:tc>
      </w:tr>
      <w:tr w:rsidR="00A540A4" w:rsidRPr="009C216F" w14:paraId="600F2849" w14:textId="77777777">
        <w:trPr>
          <w:cantSplit/>
          <w:trHeight w:val="20"/>
          <w:tblHeader/>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257D93"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7</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4F534E"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rPr>
              <w:t>ELCY SOLAMAN</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3BCE8C"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ICDS Supervisor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6FAA66"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Social Welfare</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E8E738"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Vulnerable groups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FB12DA"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rPr>
              <w:t>8943747076</w:t>
            </w:r>
          </w:p>
        </w:tc>
      </w:tr>
      <w:tr w:rsidR="00A540A4" w:rsidRPr="009C216F" w14:paraId="293F236F" w14:textId="77777777">
        <w:trPr>
          <w:cantSplit/>
          <w:trHeight w:val="20"/>
          <w:tblHeader/>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89525C"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8</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296517"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rPr>
              <w:t>AMEL</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18231C"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Police Station Officer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07B77A"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Police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166FAE"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Law &amp; order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C72E11"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rPr>
              <w:t>9497980274</w:t>
            </w:r>
          </w:p>
        </w:tc>
      </w:tr>
      <w:tr w:rsidR="00A540A4" w:rsidRPr="009C216F" w14:paraId="6846CC91" w14:textId="77777777">
        <w:trPr>
          <w:cantSplit/>
          <w:trHeight w:val="20"/>
          <w:tblHeader/>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3F2A52"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9</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477330"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rPr>
              <w:t>AJITH</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1AEBC2"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Ward Councillor Representative</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D31392"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LSGD</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A29451"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Community coordination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20CC34"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rPr>
              <w:t>9745351778</w:t>
            </w:r>
          </w:p>
        </w:tc>
      </w:tr>
      <w:tr w:rsidR="00A540A4" w:rsidRPr="009C216F" w14:paraId="6B51933E" w14:textId="77777777">
        <w:trPr>
          <w:cantSplit/>
          <w:trHeight w:val="20"/>
          <w:tblHeader/>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22C32B"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10</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A6496C"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rPr>
              <w:t>BUSHRA</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5B975D"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proofErr w:type="spellStart"/>
            <w:r w:rsidRPr="009C216F">
              <w:rPr>
                <w:rFonts w:ascii="Times New Roman" w:eastAsia="Garamond" w:hAnsi="Times New Roman" w:cs="Times New Roman"/>
                <w:color w:val="000000"/>
              </w:rPr>
              <w:t>Kudumbashree</w:t>
            </w:r>
            <w:proofErr w:type="spellEnd"/>
            <w:r w:rsidRPr="009C216F">
              <w:rPr>
                <w:rFonts w:ascii="Times New Roman" w:eastAsia="Garamond" w:hAnsi="Times New Roman" w:cs="Times New Roman"/>
                <w:color w:val="000000"/>
              </w:rPr>
              <w:t xml:space="preserve"> CDO</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CAB09D"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proofErr w:type="spellStart"/>
            <w:r w:rsidRPr="009C216F">
              <w:rPr>
                <w:rFonts w:ascii="Times New Roman" w:eastAsia="Garamond" w:hAnsi="Times New Roman" w:cs="Times New Roman"/>
                <w:color w:val="000000"/>
              </w:rPr>
              <w:t>Kudumbashree</w:t>
            </w:r>
            <w:proofErr w:type="spellEnd"/>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E64B1A"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Community mobilisation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DC1D01"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rPr>
              <w:t>9562437388</w:t>
            </w:r>
          </w:p>
        </w:tc>
      </w:tr>
      <w:tr w:rsidR="00A540A4" w:rsidRPr="009C216F" w14:paraId="092BFE72" w14:textId="77777777">
        <w:trPr>
          <w:cantSplit/>
          <w:trHeight w:val="20"/>
          <w:tblHeader/>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8A903C"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11</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CC180D"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rPr>
              <w:t>MANOJ</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C384C9"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NGO/Volunteer rep</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C9F999"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Civil Society</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792F9B"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Support services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244306"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rPr>
              <w:t>9961485009</w:t>
            </w:r>
          </w:p>
        </w:tc>
      </w:tr>
      <w:tr w:rsidR="00A540A4" w:rsidRPr="009C216F" w14:paraId="5FB3E468" w14:textId="77777777">
        <w:trPr>
          <w:cantSplit/>
          <w:trHeight w:val="20"/>
          <w:tblHeader/>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CD16E7"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12</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F4A4AA" w14:textId="77777777" w:rsidR="00A540A4" w:rsidRPr="009C216F" w:rsidRDefault="00A540A4" w:rsidP="009C216F">
            <w:pPr>
              <w:pBdr>
                <w:top w:val="nil"/>
                <w:left w:val="nil"/>
                <w:bottom w:val="nil"/>
                <w:right w:val="nil"/>
                <w:between w:val="nil"/>
              </w:pBdr>
              <w:rPr>
                <w:rFonts w:ascii="Times New Roman" w:eastAsia="Garamond" w:hAnsi="Times New Roman" w:cs="Times New Roman"/>
                <w:color w:val="000000"/>
              </w:rPr>
            </w:pP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5DD443"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FF0000"/>
              </w:rPr>
            </w:pPr>
            <w:r w:rsidRPr="009C216F">
              <w:rPr>
                <w:rFonts w:ascii="Times New Roman" w:eastAsia="Garamond" w:hAnsi="Times New Roman" w:cs="Times New Roman"/>
                <w:color w:val="FF0000"/>
              </w:rPr>
              <w:t>Line Department representations</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A50B9F" w14:textId="77777777" w:rsidR="00A540A4" w:rsidRPr="009C216F" w:rsidRDefault="00A540A4" w:rsidP="009C216F">
            <w:pPr>
              <w:pBdr>
                <w:top w:val="nil"/>
                <w:left w:val="nil"/>
                <w:bottom w:val="nil"/>
                <w:right w:val="nil"/>
                <w:between w:val="nil"/>
              </w:pBdr>
              <w:rPr>
                <w:rFonts w:ascii="Times New Roman" w:eastAsia="Garamond" w:hAnsi="Times New Roman" w:cs="Times New Roman"/>
                <w:color w:val="000000"/>
              </w:rPr>
            </w:pP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BBA136" w14:textId="77777777" w:rsidR="00A540A4" w:rsidRPr="009C216F" w:rsidRDefault="00A540A4" w:rsidP="009C216F">
            <w:pPr>
              <w:pBdr>
                <w:top w:val="nil"/>
                <w:left w:val="nil"/>
                <w:bottom w:val="nil"/>
                <w:right w:val="nil"/>
                <w:between w:val="nil"/>
              </w:pBdr>
              <w:rPr>
                <w:rFonts w:ascii="Times New Roman" w:eastAsia="Garamond" w:hAnsi="Times New Roman" w:cs="Times New Roman"/>
                <w:color w:val="000000"/>
              </w:rPr>
            </w:pP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247547" w14:textId="77777777" w:rsidR="00A540A4" w:rsidRPr="009C216F" w:rsidRDefault="00A540A4" w:rsidP="009C216F">
            <w:pPr>
              <w:pBdr>
                <w:top w:val="nil"/>
                <w:left w:val="nil"/>
                <w:bottom w:val="nil"/>
                <w:right w:val="nil"/>
                <w:between w:val="nil"/>
              </w:pBdr>
              <w:rPr>
                <w:rFonts w:ascii="Times New Roman" w:eastAsia="Garamond" w:hAnsi="Times New Roman" w:cs="Times New Roman"/>
                <w:color w:val="000000"/>
              </w:rPr>
            </w:pPr>
          </w:p>
        </w:tc>
      </w:tr>
    </w:tbl>
    <w:p w14:paraId="134E4BCA" w14:textId="77777777" w:rsidR="00A540A4" w:rsidRPr="009C216F" w:rsidRDefault="00A540A4" w:rsidP="009C216F">
      <w:pPr>
        <w:pBdr>
          <w:top w:val="nil"/>
          <w:left w:val="nil"/>
          <w:bottom w:val="nil"/>
          <w:right w:val="nil"/>
          <w:between w:val="nil"/>
        </w:pBdr>
        <w:rPr>
          <w:rFonts w:ascii="Times New Roman" w:eastAsia="Garamond" w:hAnsi="Times New Roman" w:cs="Times New Roman"/>
          <w:color w:val="000000"/>
        </w:rPr>
      </w:pPr>
    </w:p>
    <w:p w14:paraId="3DBE4E56" w14:textId="77777777" w:rsidR="00A540A4" w:rsidRPr="009C216F" w:rsidRDefault="00343751" w:rsidP="009C216F">
      <w:pPr>
        <w:pStyle w:val="Heading3"/>
        <w:rPr>
          <w:rFonts w:ascii="Times New Roman" w:eastAsia="Garamond" w:hAnsi="Times New Roman" w:cs="Times New Roman"/>
          <w:color w:val="000000"/>
        </w:rPr>
      </w:pPr>
      <w:bookmarkStart w:id="291" w:name="_heading=h.m03w6i4i2741" w:colFirst="0" w:colLast="0"/>
      <w:bookmarkEnd w:id="291"/>
      <w:r w:rsidRPr="009C216F">
        <w:rPr>
          <w:rFonts w:ascii="Times New Roman" w:eastAsia="Garamond" w:hAnsi="Times New Roman" w:cs="Times New Roman"/>
          <w:color w:val="000000"/>
        </w:rPr>
        <w:t>Key Responsibilities:</w:t>
      </w:r>
    </w:p>
    <w:p w14:paraId="48D01DCC" w14:textId="77777777" w:rsidR="00A540A4" w:rsidRPr="009C216F" w:rsidRDefault="00343751" w:rsidP="009C216F">
      <w:pPr>
        <w:numPr>
          <w:ilvl w:val="0"/>
          <w:numId w:val="22"/>
        </w:numPr>
        <w:pBdr>
          <w:top w:val="nil"/>
          <w:left w:val="nil"/>
          <w:bottom w:val="nil"/>
          <w:right w:val="nil"/>
          <w:between w:val="nil"/>
        </w:pBdr>
        <w:spacing w:line="360" w:lineRule="auto"/>
        <w:rPr>
          <w:rFonts w:ascii="Times New Roman" w:hAnsi="Times New Roman" w:cs="Times New Roman"/>
        </w:rPr>
      </w:pPr>
      <w:r w:rsidRPr="009C216F">
        <w:rPr>
          <w:rFonts w:ascii="Times New Roman" w:eastAsia="Garamond" w:hAnsi="Times New Roman" w:cs="Times New Roman"/>
          <w:color w:val="000000"/>
        </w:rPr>
        <w:t xml:space="preserve"> Review disease surveillance data (human + animal)</w:t>
      </w:r>
    </w:p>
    <w:p w14:paraId="7313EBCE" w14:textId="77777777" w:rsidR="00A540A4" w:rsidRPr="009C216F" w:rsidRDefault="00343751" w:rsidP="009C216F">
      <w:pPr>
        <w:numPr>
          <w:ilvl w:val="0"/>
          <w:numId w:val="22"/>
        </w:numPr>
        <w:pBdr>
          <w:top w:val="nil"/>
          <w:left w:val="nil"/>
          <w:bottom w:val="nil"/>
          <w:right w:val="nil"/>
          <w:between w:val="nil"/>
        </w:pBdr>
        <w:spacing w:line="360" w:lineRule="auto"/>
        <w:rPr>
          <w:rFonts w:ascii="Times New Roman" w:hAnsi="Times New Roman" w:cs="Times New Roman"/>
        </w:rPr>
      </w:pPr>
      <w:r w:rsidRPr="009C216F">
        <w:rPr>
          <w:rFonts w:ascii="Times New Roman" w:eastAsia="Garamond" w:hAnsi="Times New Roman" w:cs="Times New Roman"/>
          <w:color w:val="000000"/>
        </w:rPr>
        <w:t>Conduct ward-wise risk assessment and vulnerability mapping</w:t>
      </w:r>
    </w:p>
    <w:p w14:paraId="5E4A2FBA" w14:textId="77777777" w:rsidR="00A540A4" w:rsidRPr="009C216F" w:rsidRDefault="00343751" w:rsidP="009C216F">
      <w:pPr>
        <w:numPr>
          <w:ilvl w:val="0"/>
          <w:numId w:val="22"/>
        </w:numPr>
        <w:pBdr>
          <w:top w:val="nil"/>
          <w:left w:val="nil"/>
          <w:bottom w:val="nil"/>
          <w:right w:val="nil"/>
          <w:between w:val="nil"/>
        </w:pBdr>
        <w:spacing w:line="360" w:lineRule="auto"/>
        <w:rPr>
          <w:rFonts w:ascii="Times New Roman" w:hAnsi="Times New Roman" w:cs="Times New Roman"/>
        </w:rPr>
      </w:pPr>
      <w:r w:rsidRPr="009C216F">
        <w:rPr>
          <w:rFonts w:ascii="Times New Roman" w:eastAsia="Garamond" w:hAnsi="Times New Roman" w:cs="Times New Roman"/>
          <w:color w:val="000000"/>
        </w:rPr>
        <w:t xml:space="preserve"> Approve quarantine/isolation centre locations</w:t>
      </w:r>
    </w:p>
    <w:p w14:paraId="5F15D001" w14:textId="77777777" w:rsidR="00A540A4" w:rsidRPr="009C216F" w:rsidRDefault="00343751" w:rsidP="009C216F">
      <w:pPr>
        <w:numPr>
          <w:ilvl w:val="0"/>
          <w:numId w:val="22"/>
        </w:numPr>
        <w:pBdr>
          <w:top w:val="nil"/>
          <w:left w:val="nil"/>
          <w:bottom w:val="nil"/>
          <w:right w:val="nil"/>
          <w:between w:val="nil"/>
        </w:pBdr>
        <w:spacing w:line="360" w:lineRule="auto"/>
        <w:rPr>
          <w:rFonts w:ascii="Times New Roman" w:hAnsi="Times New Roman" w:cs="Times New Roman"/>
        </w:rPr>
      </w:pPr>
      <w:r w:rsidRPr="009C216F">
        <w:rPr>
          <w:rFonts w:ascii="Times New Roman" w:eastAsia="Garamond" w:hAnsi="Times New Roman" w:cs="Times New Roman"/>
          <w:color w:val="000000"/>
        </w:rPr>
        <w:lastRenderedPageBreak/>
        <w:t xml:space="preserve"> Coordinate with district for resources (PPE, oxygen, ambulances)</w:t>
      </w:r>
    </w:p>
    <w:p w14:paraId="62D9A39B" w14:textId="77777777" w:rsidR="00A540A4" w:rsidRPr="009C216F" w:rsidRDefault="00343751" w:rsidP="009C216F">
      <w:pPr>
        <w:numPr>
          <w:ilvl w:val="0"/>
          <w:numId w:val="22"/>
        </w:numPr>
        <w:pBdr>
          <w:top w:val="nil"/>
          <w:left w:val="nil"/>
          <w:bottom w:val="nil"/>
          <w:right w:val="nil"/>
          <w:between w:val="nil"/>
        </w:pBdr>
        <w:spacing w:line="360" w:lineRule="auto"/>
        <w:rPr>
          <w:rFonts w:ascii="Times New Roman" w:hAnsi="Times New Roman" w:cs="Times New Roman"/>
        </w:rPr>
      </w:pPr>
      <w:r w:rsidRPr="009C216F">
        <w:rPr>
          <w:rFonts w:ascii="Times New Roman" w:eastAsia="Garamond" w:hAnsi="Times New Roman" w:cs="Times New Roman"/>
          <w:color w:val="000000"/>
        </w:rPr>
        <w:t>Periodically review health system surge capacity, including beds, oxygen, human resources, and ambulances.</w:t>
      </w:r>
    </w:p>
    <w:p w14:paraId="52666B11" w14:textId="77777777" w:rsidR="00A540A4" w:rsidRPr="009C216F" w:rsidRDefault="00343751" w:rsidP="009C216F">
      <w:pPr>
        <w:numPr>
          <w:ilvl w:val="0"/>
          <w:numId w:val="22"/>
        </w:numPr>
        <w:pBdr>
          <w:top w:val="nil"/>
          <w:left w:val="nil"/>
          <w:bottom w:val="nil"/>
          <w:right w:val="nil"/>
          <w:between w:val="nil"/>
        </w:pBdr>
        <w:spacing w:line="360" w:lineRule="auto"/>
        <w:rPr>
          <w:rFonts w:ascii="Times New Roman" w:hAnsi="Times New Roman" w:cs="Times New Roman"/>
        </w:rPr>
      </w:pPr>
      <w:r w:rsidRPr="009C216F">
        <w:rPr>
          <w:rFonts w:ascii="Times New Roman" w:eastAsia="Garamond" w:hAnsi="Times New Roman" w:cs="Times New Roman"/>
          <w:color w:val="000000"/>
        </w:rPr>
        <w:t>Approve and monitor risk communication and community engagement strategies, including rumour management.</w:t>
      </w:r>
    </w:p>
    <w:p w14:paraId="3E264B62" w14:textId="77777777" w:rsidR="00A540A4" w:rsidRPr="009C216F" w:rsidRDefault="00343751" w:rsidP="009C216F">
      <w:pPr>
        <w:numPr>
          <w:ilvl w:val="0"/>
          <w:numId w:val="22"/>
        </w:numPr>
        <w:pBdr>
          <w:top w:val="nil"/>
          <w:left w:val="nil"/>
          <w:bottom w:val="nil"/>
          <w:right w:val="nil"/>
          <w:between w:val="nil"/>
        </w:pBdr>
        <w:spacing w:line="360" w:lineRule="auto"/>
        <w:rPr>
          <w:rFonts w:ascii="Times New Roman" w:hAnsi="Times New Roman" w:cs="Times New Roman"/>
        </w:rPr>
      </w:pPr>
      <w:r w:rsidRPr="009C216F">
        <w:rPr>
          <w:rFonts w:ascii="Times New Roman" w:eastAsia="Garamond" w:hAnsi="Times New Roman" w:cs="Times New Roman"/>
          <w:color w:val="000000"/>
        </w:rPr>
        <w:t>Ensure protection and service continuity for vulnerable groups (elderly, persons with disabilities, dialysis patients, coastal populations).</w:t>
      </w:r>
    </w:p>
    <w:p w14:paraId="5E26D121" w14:textId="77777777" w:rsidR="00A540A4" w:rsidRPr="009C216F" w:rsidRDefault="00343751" w:rsidP="009C216F">
      <w:pPr>
        <w:numPr>
          <w:ilvl w:val="0"/>
          <w:numId w:val="22"/>
        </w:numPr>
        <w:pBdr>
          <w:top w:val="nil"/>
          <w:left w:val="nil"/>
          <w:bottom w:val="nil"/>
          <w:right w:val="nil"/>
          <w:between w:val="nil"/>
        </w:pBdr>
        <w:spacing w:line="360" w:lineRule="auto"/>
        <w:rPr>
          <w:rFonts w:ascii="Times New Roman" w:hAnsi="Times New Roman" w:cs="Times New Roman"/>
        </w:rPr>
      </w:pPr>
      <w:r w:rsidRPr="009C216F">
        <w:rPr>
          <w:rFonts w:ascii="Times New Roman" w:eastAsia="Garamond" w:hAnsi="Times New Roman" w:cs="Times New Roman"/>
          <w:color w:val="000000"/>
        </w:rPr>
        <w:t xml:space="preserve"> Conduct quarterly mock drills</w:t>
      </w:r>
    </w:p>
    <w:p w14:paraId="1231D9B9" w14:textId="77777777" w:rsidR="00A540A4" w:rsidRPr="009C216F" w:rsidRDefault="00343751" w:rsidP="009C216F">
      <w:pPr>
        <w:numPr>
          <w:ilvl w:val="0"/>
          <w:numId w:val="22"/>
        </w:numPr>
        <w:pBdr>
          <w:top w:val="nil"/>
          <w:left w:val="nil"/>
          <w:bottom w:val="nil"/>
          <w:right w:val="nil"/>
          <w:between w:val="nil"/>
        </w:pBdr>
        <w:spacing w:line="360" w:lineRule="auto"/>
        <w:rPr>
          <w:rFonts w:ascii="Times New Roman" w:hAnsi="Times New Roman" w:cs="Times New Roman"/>
        </w:rPr>
      </w:pPr>
      <w:r w:rsidRPr="009C216F">
        <w:rPr>
          <w:rFonts w:ascii="Times New Roman" w:eastAsia="Garamond" w:hAnsi="Times New Roman" w:cs="Times New Roman"/>
          <w:color w:val="000000"/>
        </w:rPr>
        <w:t xml:space="preserve"> Monitor equity measures for vulnerable groups</w:t>
      </w:r>
    </w:p>
    <w:p w14:paraId="1D7A55EA" w14:textId="77777777" w:rsidR="00A540A4" w:rsidRPr="009C216F" w:rsidRDefault="00343751" w:rsidP="009C216F">
      <w:pPr>
        <w:pStyle w:val="Heading3"/>
        <w:rPr>
          <w:rFonts w:ascii="Times New Roman" w:eastAsia="Garamond" w:hAnsi="Times New Roman" w:cs="Times New Roman"/>
          <w:color w:val="000000"/>
        </w:rPr>
      </w:pPr>
      <w:bookmarkStart w:id="292" w:name="_heading=h.lyprwbeyplp1" w:colFirst="0" w:colLast="0"/>
      <w:bookmarkEnd w:id="292"/>
      <w:r w:rsidRPr="009C216F">
        <w:rPr>
          <w:rFonts w:ascii="Times New Roman" w:eastAsia="Garamond" w:hAnsi="Times New Roman" w:cs="Times New Roman"/>
          <w:color w:val="000000"/>
        </w:rPr>
        <w:t xml:space="preserve">Meeting Schedule: </w:t>
      </w:r>
    </w:p>
    <w:p w14:paraId="793EC553"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bookmarkStart w:id="293" w:name="_heading=h.oh5g2egnfl75" w:colFirst="0" w:colLast="0"/>
      <w:bookmarkEnd w:id="293"/>
      <w:r w:rsidRPr="009C216F">
        <w:rPr>
          <w:rFonts w:ascii="Times New Roman" w:eastAsia="Garamond" w:hAnsi="Times New Roman" w:cs="Times New Roman"/>
          <w:color w:val="000000"/>
        </w:rPr>
        <w:t>Quarterly (normal times) | Weekly (outbreak alert) | Daily (pandemic phase)</w:t>
      </w:r>
    </w:p>
    <w:p w14:paraId="782500C1" w14:textId="77777777" w:rsidR="00A540A4" w:rsidRPr="009C216F" w:rsidRDefault="00343751" w:rsidP="009C216F">
      <w:pPr>
        <w:pStyle w:val="Heading2"/>
        <w:rPr>
          <w:rFonts w:ascii="Times New Roman" w:eastAsia="Garamond" w:hAnsi="Times New Roman" w:cs="Times New Roman"/>
          <w:color w:val="000000"/>
        </w:rPr>
      </w:pPr>
      <w:bookmarkStart w:id="294" w:name="_heading=h.c8zmjk9s8ovq" w:colFirst="0" w:colLast="0"/>
      <w:bookmarkEnd w:id="294"/>
      <w:r w:rsidRPr="009C216F">
        <w:rPr>
          <w:rFonts w:ascii="Times New Roman" w:eastAsia="Garamond" w:hAnsi="Times New Roman" w:cs="Times New Roman"/>
          <w:color w:val="000000"/>
        </w:rPr>
        <w:t>Pandemic Response Workforce</w:t>
      </w:r>
    </w:p>
    <w:p w14:paraId="3E9AD2D7"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14:paraId="54975D24" w14:textId="77777777" w:rsidR="00A540A4" w:rsidRPr="009C216F" w:rsidRDefault="00A540A4" w:rsidP="009C216F">
      <w:pPr>
        <w:pBdr>
          <w:top w:val="nil"/>
          <w:left w:val="nil"/>
          <w:bottom w:val="nil"/>
          <w:right w:val="nil"/>
          <w:between w:val="nil"/>
        </w:pBdr>
        <w:rPr>
          <w:rFonts w:ascii="Times New Roman" w:eastAsia="Garamond" w:hAnsi="Times New Roman" w:cs="Times New Roman"/>
          <w:color w:val="000000"/>
        </w:rPr>
      </w:pPr>
    </w:p>
    <w:p w14:paraId="4DDD2284" w14:textId="77777777" w:rsidR="00A540A4" w:rsidRPr="009C216F" w:rsidRDefault="00343751" w:rsidP="009C216F">
      <w:pPr>
        <w:pBdr>
          <w:top w:val="nil"/>
          <w:left w:val="nil"/>
          <w:bottom w:val="nil"/>
          <w:right w:val="nil"/>
          <w:between w:val="nil"/>
        </w:pBdr>
        <w:rPr>
          <w:rFonts w:ascii="Times New Roman" w:eastAsia="Garamond" w:hAnsi="Times New Roman" w:cs="Times New Roman"/>
          <w:b/>
          <w:bCs/>
          <w:color w:val="000000"/>
        </w:rPr>
      </w:pPr>
      <w:r w:rsidRPr="009C216F">
        <w:rPr>
          <w:rFonts w:ascii="Times New Roman" w:eastAsia="Garamond" w:hAnsi="Times New Roman" w:cs="Times New Roman"/>
          <w:b/>
          <w:bCs/>
          <w:color w:val="000000"/>
        </w:rPr>
        <w:t xml:space="preserve">Total Response Workforce Available: </w:t>
      </w:r>
      <w:proofErr w:type="gramStart"/>
      <w:r w:rsidRPr="009C216F">
        <w:rPr>
          <w:rFonts w:ascii="Times New Roman" w:eastAsia="Garamond" w:hAnsi="Times New Roman" w:cs="Times New Roman"/>
          <w:b/>
          <w:bCs/>
          <w:color w:val="000000"/>
        </w:rPr>
        <w:t>300  persons</w:t>
      </w:r>
      <w:proofErr w:type="gramEnd"/>
    </w:p>
    <w:p w14:paraId="37820622" w14:textId="77777777" w:rsidR="00A540A4" w:rsidRPr="009C216F" w:rsidRDefault="00A540A4" w:rsidP="009C216F">
      <w:pPr>
        <w:pBdr>
          <w:top w:val="nil"/>
          <w:left w:val="nil"/>
          <w:bottom w:val="nil"/>
          <w:right w:val="nil"/>
          <w:between w:val="nil"/>
        </w:pBdr>
        <w:rPr>
          <w:rFonts w:ascii="Times New Roman" w:eastAsia="Garamond" w:hAnsi="Times New Roman" w:cs="Times New Roman"/>
          <w:color w:val="000000"/>
        </w:rPr>
      </w:pPr>
    </w:p>
    <w:tbl>
      <w:tblPr>
        <w:tblStyle w:val="afffffff1"/>
        <w:tblW w:w="9660" w:type="dxa"/>
        <w:tblInd w:w="-450" w:type="dxa"/>
        <w:tblBorders>
          <w:top w:val="nil"/>
          <w:left w:val="nil"/>
          <w:bottom w:val="nil"/>
          <w:right w:val="nil"/>
          <w:insideH w:val="nil"/>
          <w:insideV w:val="nil"/>
        </w:tblBorders>
        <w:tblLayout w:type="fixed"/>
        <w:tblLook w:val="0600" w:firstRow="0" w:lastRow="0" w:firstColumn="0" w:lastColumn="0" w:noHBand="1" w:noVBand="1"/>
      </w:tblPr>
      <w:tblGrid>
        <w:gridCol w:w="2355"/>
        <w:gridCol w:w="3315"/>
        <w:gridCol w:w="2300"/>
        <w:gridCol w:w="1690"/>
      </w:tblGrid>
      <w:tr w:rsidR="00A540A4" w:rsidRPr="009C216F" w14:paraId="6BB53506" w14:textId="77777777">
        <w:trPr>
          <w:cantSplit/>
          <w:trHeight w:val="20"/>
          <w:tblHeader/>
        </w:trPr>
        <w:tc>
          <w:tcPr>
            <w:tcW w:w="23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2321A93"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b/>
                <w:bCs/>
                <w:color w:val="000000"/>
              </w:rPr>
              <w:lastRenderedPageBreak/>
              <w:t>Team Name</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732332D"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b/>
                <w:bCs/>
                <w:color w:val="000000"/>
              </w:rPr>
              <w:t>Composition</w:t>
            </w:r>
          </w:p>
        </w:tc>
        <w:tc>
          <w:tcPr>
            <w:tcW w:w="23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BE1FA8C" w14:textId="77777777" w:rsidR="00A540A4" w:rsidRPr="009C216F" w:rsidRDefault="00343751" w:rsidP="009C216F">
            <w:pPr>
              <w:pBdr>
                <w:top w:val="nil"/>
                <w:left w:val="nil"/>
                <w:bottom w:val="nil"/>
                <w:right w:val="nil"/>
                <w:between w:val="nil"/>
              </w:pBdr>
              <w:rPr>
                <w:rFonts w:ascii="Times New Roman" w:eastAsia="Garamond" w:hAnsi="Times New Roman" w:cs="Times New Roman"/>
                <w:b/>
                <w:bCs/>
                <w:color w:val="000000"/>
              </w:rPr>
            </w:pPr>
            <w:r w:rsidRPr="009C216F">
              <w:rPr>
                <w:rFonts w:ascii="Times New Roman" w:eastAsia="Garamond" w:hAnsi="Times New Roman" w:cs="Times New Roman"/>
                <w:b/>
                <w:bCs/>
                <w:color w:val="000000"/>
              </w:rPr>
              <w:t>Key Responsibilities</w:t>
            </w:r>
          </w:p>
        </w:tc>
        <w:tc>
          <w:tcPr>
            <w:tcW w:w="16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755A55A"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b/>
                <w:bCs/>
                <w:color w:val="000000"/>
              </w:rPr>
              <w:t>Team Leader</w:t>
            </w:r>
          </w:p>
        </w:tc>
      </w:tr>
      <w:tr w:rsidR="00A540A4" w:rsidRPr="009C216F" w14:paraId="45778D26" w14:textId="77777777">
        <w:trPr>
          <w:cantSplit/>
          <w:trHeight w:val="20"/>
          <w:tblHeader/>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C02463"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b/>
                <w:bCs/>
                <w:color w:val="000000"/>
              </w:rPr>
              <w:t>Surveillance and Contact Tracing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40B185"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HI, JHI, JPHN, ASHAs and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E72710"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Case detection, contact listing, home visits, reporting</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D2724C"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HI</w:t>
            </w:r>
          </w:p>
        </w:tc>
      </w:tr>
      <w:tr w:rsidR="00A540A4" w:rsidRPr="009C216F" w14:paraId="4B0EB24F" w14:textId="77777777">
        <w:trPr>
          <w:cantSplit/>
          <w:trHeight w:val="20"/>
          <w:tblHeader/>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6EC5D8"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b/>
                <w:bCs/>
                <w:color w:val="000000"/>
              </w:rPr>
              <w:t>Case Management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A8BD8C"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Doctors, Nurses, MLSP, Palliative Nurses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7C61AE"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Patient care &amp; referral</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BBFE11"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DOCTOR</w:t>
            </w:r>
          </w:p>
        </w:tc>
      </w:tr>
      <w:tr w:rsidR="00A540A4" w:rsidRPr="009C216F" w14:paraId="508A18D9" w14:textId="77777777">
        <w:trPr>
          <w:cantSplit/>
          <w:trHeight w:val="20"/>
          <w:tblHeader/>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DB5C44" w14:textId="77777777" w:rsidR="00A540A4" w:rsidRPr="009C216F" w:rsidRDefault="00343751" w:rsidP="009C216F">
            <w:pPr>
              <w:pBdr>
                <w:top w:val="nil"/>
                <w:left w:val="nil"/>
                <w:bottom w:val="nil"/>
                <w:right w:val="nil"/>
                <w:between w:val="nil"/>
              </w:pBdr>
              <w:rPr>
                <w:rFonts w:ascii="Times New Roman" w:eastAsia="Garamond" w:hAnsi="Times New Roman" w:cs="Times New Roman"/>
                <w:b/>
                <w:bCs/>
                <w:color w:val="000000"/>
              </w:rPr>
            </w:pPr>
            <w:r w:rsidRPr="009C216F">
              <w:rPr>
                <w:rFonts w:ascii="Times New Roman" w:eastAsia="Garamond" w:hAnsi="Times New Roman" w:cs="Times New Roman"/>
                <w:b/>
                <w:bCs/>
                <w:color w:val="000000"/>
              </w:rPr>
              <w:t>Quarantine &amp; Isolation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6F4ED5"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LSGD staff,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3008B6"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Facility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CB04F5"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JHI</w:t>
            </w:r>
          </w:p>
        </w:tc>
      </w:tr>
      <w:tr w:rsidR="00A540A4" w:rsidRPr="009C216F" w14:paraId="6E28D8FE" w14:textId="77777777">
        <w:trPr>
          <w:cantSplit/>
          <w:trHeight w:val="20"/>
          <w:tblHeader/>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E8219C" w14:textId="77777777" w:rsidR="00A540A4" w:rsidRPr="009C216F" w:rsidRDefault="00343751" w:rsidP="009C216F">
            <w:pPr>
              <w:pBdr>
                <w:top w:val="nil"/>
                <w:left w:val="nil"/>
                <w:bottom w:val="nil"/>
                <w:right w:val="nil"/>
                <w:between w:val="nil"/>
              </w:pBdr>
              <w:rPr>
                <w:rFonts w:ascii="Times New Roman" w:eastAsia="Garamond" w:hAnsi="Times New Roman" w:cs="Times New Roman"/>
                <w:b/>
                <w:bCs/>
                <w:color w:val="980000"/>
              </w:rPr>
            </w:pPr>
            <w:r w:rsidRPr="009C216F">
              <w:rPr>
                <w:rFonts w:ascii="Times New Roman" w:eastAsia="Garamond" w:hAnsi="Times New Roman" w:cs="Times New Roman"/>
                <w:b/>
                <w:bCs/>
                <w:color w:val="980000"/>
              </w:rPr>
              <w:t>Psychosocial support</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5E4346" w14:textId="77777777" w:rsidR="00A540A4" w:rsidRPr="009C216F" w:rsidRDefault="00A540A4" w:rsidP="009C216F">
            <w:pPr>
              <w:pBdr>
                <w:top w:val="nil"/>
                <w:left w:val="nil"/>
                <w:bottom w:val="nil"/>
                <w:right w:val="nil"/>
                <w:between w:val="nil"/>
              </w:pBdr>
              <w:rPr>
                <w:rFonts w:ascii="Times New Roman" w:eastAsia="Garamond" w:hAnsi="Times New Roman" w:cs="Times New Roman"/>
                <w:color w:val="000000"/>
              </w:rPr>
            </w:pP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47B9F5" w14:textId="77777777" w:rsidR="00A540A4" w:rsidRPr="009C216F" w:rsidRDefault="00A540A4" w:rsidP="009C216F">
            <w:pPr>
              <w:pBdr>
                <w:top w:val="nil"/>
                <w:left w:val="nil"/>
                <w:bottom w:val="nil"/>
                <w:right w:val="nil"/>
                <w:between w:val="nil"/>
              </w:pBdr>
              <w:rPr>
                <w:rFonts w:ascii="Times New Roman" w:eastAsia="Garamond" w:hAnsi="Times New Roman" w:cs="Times New Roman"/>
                <w:color w:val="000000"/>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B5CA91" w14:textId="77777777" w:rsidR="00A540A4" w:rsidRPr="009C216F" w:rsidRDefault="00A540A4" w:rsidP="009C216F">
            <w:pPr>
              <w:pBdr>
                <w:top w:val="nil"/>
                <w:left w:val="nil"/>
                <w:bottom w:val="nil"/>
                <w:right w:val="nil"/>
                <w:between w:val="nil"/>
              </w:pBdr>
              <w:rPr>
                <w:rFonts w:ascii="Times New Roman" w:eastAsia="Garamond" w:hAnsi="Times New Roman" w:cs="Times New Roman"/>
                <w:color w:val="000000"/>
              </w:rPr>
            </w:pPr>
          </w:p>
        </w:tc>
      </w:tr>
      <w:tr w:rsidR="00A540A4" w:rsidRPr="009C216F" w14:paraId="12A62413" w14:textId="77777777">
        <w:trPr>
          <w:cantSplit/>
          <w:trHeight w:val="20"/>
          <w:tblHeader/>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196A95"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b/>
                <w:bCs/>
                <w:color w:val="000000"/>
              </w:rPr>
              <w:t>Logistics &amp; supply chain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1A9598"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LSGD staff, Storekeepers, Drivers 3</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E9BC4A"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Supplies &amp; transport [PPE, medicines, oxygen, transport, waste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E93514"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Ward Member</w:t>
            </w:r>
          </w:p>
        </w:tc>
      </w:tr>
      <w:tr w:rsidR="00A540A4" w:rsidRPr="009C216F" w14:paraId="7910597F" w14:textId="77777777">
        <w:trPr>
          <w:cantSplit/>
          <w:trHeight w:val="20"/>
          <w:tblHeader/>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C29E49"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b/>
                <w:bCs/>
                <w:color w:val="000000"/>
              </w:rPr>
              <w:t>Communication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3EFE87"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 xml:space="preserve">Ward members, </w:t>
            </w:r>
            <w:proofErr w:type="spellStart"/>
            <w:r w:rsidRPr="009C216F">
              <w:rPr>
                <w:rFonts w:ascii="Times New Roman" w:eastAsia="Garamond" w:hAnsi="Times New Roman" w:cs="Times New Roman"/>
                <w:color w:val="000000"/>
              </w:rPr>
              <w:t>Kudumbashree</w:t>
            </w:r>
            <w:proofErr w:type="spellEnd"/>
            <w:r w:rsidRPr="009C216F">
              <w:rPr>
                <w:rFonts w:ascii="Times New Roman" w:eastAsia="Garamond" w:hAnsi="Times New Roman" w:cs="Times New Roman"/>
                <w:color w:val="000000"/>
              </w:rPr>
              <w:t>, Youth clubs,</w:t>
            </w:r>
          </w:p>
          <w:p w14:paraId="76B78118"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 xml:space="preserve">AWW workers and other </w:t>
            </w:r>
            <w:proofErr w:type="gramStart"/>
            <w:r w:rsidRPr="009C216F">
              <w:rPr>
                <w:rFonts w:ascii="Times New Roman" w:eastAsia="Garamond" w:hAnsi="Times New Roman" w:cs="Times New Roman"/>
                <w:color w:val="000000"/>
              </w:rPr>
              <w:t>self help</w:t>
            </w:r>
            <w:proofErr w:type="gramEnd"/>
            <w:r w:rsidRPr="009C216F">
              <w:rPr>
                <w:rFonts w:ascii="Times New Roman" w:eastAsia="Garamond" w:hAnsi="Times New Roman" w:cs="Times New Roman"/>
                <w:color w:val="000000"/>
              </w:rPr>
              <w:t xml:space="preserve"> groups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E05FD0"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IEC, community meetings, countering misinformation</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C8B68E"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M.O in charge</w:t>
            </w:r>
          </w:p>
        </w:tc>
      </w:tr>
      <w:tr w:rsidR="00A540A4" w:rsidRPr="009C216F" w14:paraId="1E1EC510" w14:textId="77777777">
        <w:trPr>
          <w:cantSplit/>
          <w:trHeight w:val="20"/>
          <w:tblHeader/>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465D45" w14:textId="77777777" w:rsidR="00A540A4" w:rsidRPr="009C216F" w:rsidRDefault="00343751" w:rsidP="009C216F">
            <w:pPr>
              <w:pBdr>
                <w:top w:val="nil"/>
                <w:left w:val="nil"/>
                <w:bottom w:val="nil"/>
                <w:right w:val="nil"/>
                <w:between w:val="nil"/>
              </w:pBdr>
              <w:rPr>
                <w:rFonts w:ascii="Times New Roman" w:eastAsia="Garamond" w:hAnsi="Times New Roman" w:cs="Times New Roman"/>
                <w:b/>
                <w:bCs/>
                <w:color w:val="000000"/>
              </w:rPr>
            </w:pPr>
            <w:r w:rsidRPr="009C216F">
              <w:rPr>
                <w:rFonts w:ascii="Times New Roman" w:eastAsia="Garamond" w:hAnsi="Times New Roman" w:cs="Times New Roman"/>
                <w:b/>
                <w:bCs/>
                <w:color w:val="000000"/>
              </w:rPr>
              <w:t xml:space="preserve">Transportation </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74C48F"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KSRTC, educational institutional buses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A56709" w14:textId="77777777" w:rsidR="00A540A4" w:rsidRPr="009C216F" w:rsidRDefault="00A540A4" w:rsidP="009C216F">
            <w:pPr>
              <w:pBdr>
                <w:top w:val="nil"/>
                <w:left w:val="nil"/>
                <w:bottom w:val="nil"/>
                <w:right w:val="nil"/>
                <w:between w:val="nil"/>
              </w:pBdr>
              <w:rPr>
                <w:rFonts w:ascii="Times New Roman" w:eastAsia="Garamond" w:hAnsi="Times New Roman" w:cs="Times New Roman"/>
                <w:color w:val="000000"/>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6EA0E2" w14:textId="77777777" w:rsidR="00A540A4" w:rsidRPr="009C216F" w:rsidRDefault="00A540A4" w:rsidP="009C216F">
            <w:pPr>
              <w:pBdr>
                <w:top w:val="nil"/>
                <w:left w:val="nil"/>
                <w:bottom w:val="nil"/>
                <w:right w:val="nil"/>
                <w:between w:val="nil"/>
              </w:pBdr>
              <w:rPr>
                <w:rFonts w:ascii="Times New Roman" w:eastAsia="Garamond" w:hAnsi="Times New Roman" w:cs="Times New Roman"/>
                <w:color w:val="000000"/>
              </w:rPr>
            </w:pPr>
          </w:p>
        </w:tc>
      </w:tr>
    </w:tbl>
    <w:p w14:paraId="31836092" w14:textId="77777777" w:rsidR="00A540A4" w:rsidRPr="009C216F" w:rsidRDefault="00A540A4" w:rsidP="009C216F">
      <w:pPr>
        <w:pBdr>
          <w:top w:val="nil"/>
          <w:left w:val="nil"/>
          <w:bottom w:val="nil"/>
          <w:right w:val="nil"/>
          <w:between w:val="nil"/>
        </w:pBdr>
        <w:rPr>
          <w:rFonts w:ascii="Times New Roman" w:eastAsia="Garamond" w:hAnsi="Times New Roman" w:cs="Times New Roman"/>
          <w:b/>
          <w:bCs/>
          <w:color w:val="000000"/>
        </w:rPr>
      </w:pPr>
    </w:p>
    <w:p w14:paraId="181C8AB2"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All teams shall be activated immediately upon outbreak alert or pandemic declaration and shall report daily to the LSG Incident Commander/Medical Officer, with consolidated reporting to the Block PHC. Duty rosters and alternate personnel shall be maintained to ensure uninterrupted services during staff shortages or prolonged response periods. Team composition and numbers may be revised based on the magnitude of the outbreak and availability of human resources.</w:t>
      </w:r>
    </w:p>
    <w:p w14:paraId="1A019759" w14:textId="77777777" w:rsidR="00A540A4" w:rsidRPr="009C216F" w:rsidRDefault="00A540A4" w:rsidP="009C216F">
      <w:pPr>
        <w:pBdr>
          <w:top w:val="nil"/>
          <w:left w:val="nil"/>
          <w:bottom w:val="nil"/>
          <w:right w:val="nil"/>
          <w:between w:val="nil"/>
        </w:pBdr>
        <w:rPr>
          <w:rFonts w:ascii="Times New Roman" w:eastAsia="Garamond" w:hAnsi="Times New Roman" w:cs="Times New Roman"/>
          <w:color w:val="000000"/>
        </w:rPr>
      </w:pPr>
    </w:p>
    <w:p w14:paraId="3E40CEDE" w14:textId="77777777" w:rsidR="00367AC6" w:rsidRPr="009C216F" w:rsidRDefault="00367AC6" w:rsidP="009C216F">
      <w:pPr>
        <w:pStyle w:val="Heading2"/>
        <w:spacing w:line="360" w:lineRule="auto"/>
        <w:rPr>
          <w:rFonts w:ascii="Times New Roman" w:eastAsia="Garamond" w:hAnsi="Times New Roman" w:cs="Times New Roman"/>
          <w:color w:val="000000"/>
        </w:rPr>
      </w:pPr>
      <w:bookmarkStart w:id="295" w:name="_heading=h.uc1rdtoufav" w:colFirst="0" w:colLast="0"/>
      <w:bookmarkEnd w:id="295"/>
    </w:p>
    <w:p w14:paraId="4A17EC27" w14:textId="22D0C5CB" w:rsidR="00A540A4" w:rsidRPr="009C216F" w:rsidRDefault="00343751" w:rsidP="009C216F">
      <w:pPr>
        <w:pStyle w:val="Heading2"/>
        <w:spacing w:line="360" w:lineRule="auto"/>
        <w:rPr>
          <w:rFonts w:ascii="Times New Roman" w:eastAsia="Garamond" w:hAnsi="Times New Roman" w:cs="Times New Roman"/>
          <w:color w:val="000000"/>
        </w:rPr>
      </w:pPr>
      <w:r w:rsidRPr="009C216F">
        <w:rPr>
          <w:rFonts w:ascii="Times New Roman" w:eastAsia="Garamond" w:hAnsi="Times New Roman" w:cs="Times New Roman"/>
          <w:color w:val="000000"/>
        </w:rPr>
        <w:t>Activities and Measures before and during Pandemic</w:t>
      </w:r>
    </w:p>
    <w:p w14:paraId="12CB5E33" w14:textId="77777777" w:rsidR="00A540A4" w:rsidRPr="009C216F" w:rsidRDefault="00343751" w:rsidP="009C216F">
      <w:pPr>
        <w:pStyle w:val="Heading2"/>
        <w:spacing w:line="360" w:lineRule="auto"/>
        <w:rPr>
          <w:rFonts w:ascii="Times New Roman" w:eastAsia="Garamond" w:hAnsi="Times New Roman" w:cs="Times New Roman"/>
          <w:color w:val="000000"/>
        </w:rPr>
      </w:pPr>
      <w:bookmarkStart w:id="296" w:name="_heading=h.k1wjmr1evqk5" w:colFirst="0" w:colLast="0"/>
      <w:bookmarkEnd w:id="296"/>
      <w:r w:rsidRPr="009C216F">
        <w:rPr>
          <w:rFonts w:ascii="Times New Roman" w:eastAsia="Garamond" w:hAnsi="Times New Roman" w:cs="Times New Roman"/>
          <w:color w:val="000000"/>
        </w:rPr>
        <w:t>PHASE 1 - Alert / Preparation</w:t>
      </w:r>
    </w:p>
    <w:p w14:paraId="1EE98FB0" w14:textId="77777777" w:rsidR="00A540A4" w:rsidRPr="009C216F" w:rsidRDefault="00343751" w:rsidP="009C216F">
      <w:pPr>
        <w:pBdr>
          <w:top w:val="nil"/>
          <w:left w:val="nil"/>
          <w:bottom w:val="nil"/>
          <w:right w:val="nil"/>
          <w:between w:val="nil"/>
        </w:pBdr>
        <w:spacing w:before="360" w:line="360" w:lineRule="auto"/>
        <w:rPr>
          <w:rFonts w:ascii="Times New Roman" w:eastAsia="Garamond" w:hAnsi="Times New Roman" w:cs="Times New Roman"/>
          <w:b/>
          <w:bCs/>
          <w:color w:val="000000"/>
        </w:rPr>
      </w:pPr>
      <w:r w:rsidRPr="009C216F">
        <w:rPr>
          <w:rFonts w:ascii="Times New Roman" w:eastAsia="Garamond" w:hAnsi="Times New Roman" w:cs="Times New Roman"/>
          <w:b/>
          <w:bCs/>
          <w:color w:val="000000"/>
        </w:rPr>
        <w:t>Surveillance and Reporting-Enhanced syndromic surveillance:</w:t>
      </w:r>
    </w:p>
    <w:p w14:paraId="013A1F85" w14:textId="77777777" w:rsidR="00A540A4" w:rsidRPr="009C216F" w:rsidRDefault="00343751" w:rsidP="009C216F">
      <w:pPr>
        <w:numPr>
          <w:ilvl w:val="0"/>
          <w:numId w:val="31"/>
        </w:numPr>
        <w:pBdr>
          <w:top w:val="nil"/>
          <w:left w:val="nil"/>
          <w:bottom w:val="nil"/>
          <w:right w:val="nil"/>
          <w:between w:val="nil"/>
        </w:pBdr>
        <w:spacing w:before="360" w:line="360" w:lineRule="auto"/>
        <w:ind w:left="360"/>
        <w:rPr>
          <w:rFonts w:ascii="Times New Roman" w:eastAsia="Garamond" w:hAnsi="Times New Roman" w:cs="Times New Roman"/>
          <w:b/>
          <w:bCs/>
          <w:color w:val="000000"/>
        </w:rPr>
      </w:pPr>
      <w:r w:rsidRPr="009C216F">
        <w:rPr>
          <w:rFonts w:ascii="Times New Roman" w:eastAsia="Garamond" w:hAnsi="Times New Roman" w:cs="Times New Roman"/>
          <w:b/>
          <w:bCs/>
          <w:color w:val="000000"/>
        </w:rPr>
        <w:t>Data sources for surveillance:</w:t>
      </w:r>
    </w:p>
    <w:p w14:paraId="2DD7D6DB" w14:textId="77777777" w:rsidR="00A540A4" w:rsidRPr="009C216F" w:rsidRDefault="00343751" w:rsidP="009C216F">
      <w:pPr>
        <w:numPr>
          <w:ilvl w:val="0"/>
          <w:numId w:val="31"/>
        </w:numPr>
        <w:pBdr>
          <w:top w:val="nil"/>
          <w:left w:val="nil"/>
          <w:bottom w:val="nil"/>
          <w:right w:val="nil"/>
          <w:between w:val="nil"/>
        </w:pBdr>
        <w:spacing w:line="360" w:lineRule="auto"/>
        <w:ind w:left="360"/>
        <w:rPr>
          <w:rFonts w:ascii="Times New Roman" w:eastAsia="Garamond" w:hAnsi="Times New Roman" w:cs="Times New Roman"/>
          <w:b/>
          <w:bCs/>
          <w:color w:val="000000"/>
        </w:rPr>
      </w:pPr>
      <w:r w:rsidRPr="009C216F">
        <w:rPr>
          <w:rFonts w:ascii="Times New Roman" w:eastAsia="Garamond" w:hAnsi="Times New Roman" w:cs="Times New Roman"/>
          <w:b/>
          <w:bCs/>
          <w:color w:val="000000"/>
        </w:rPr>
        <w:t>Event-based triggers (to be monitored and reported):</w:t>
      </w:r>
    </w:p>
    <w:p w14:paraId="4C5A6979" w14:textId="77777777" w:rsidR="00A540A4" w:rsidRPr="009C216F" w:rsidRDefault="00343751" w:rsidP="009C216F">
      <w:pPr>
        <w:numPr>
          <w:ilvl w:val="0"/>
          <w:numId w:val="31"/>
        </w:numPr>
        <w:pBdr>
          <w:top w:val="nil"/>
          <w:left w:val="nil"/>
          <w:bottom w:val="nil"/>
          <w:right w:val="nil"/>
          <w:between w:val="nil"/>
        </w:pBdr>
        <w:spacing w:line="360" w:lineRule="auto"/>
        <w:ind w:left="360"/>
        <w:rPr>
          <w:rFonts w:ascii="Times New Roman" w:eastAsia="Garamond" w:hAnsi="Times New Roman" w:cs="Times New Roman"/>
          <w:color w:val="000000"/>
        </w:rPr>
      </w:pPr>
      <w:r w:rsidRPr="009C216F">
        <w:rPr>
          <w:rFonts w:ascii="Times New Roman" w:eastAsia="Garamond" w:hAnsi="Times New Roman" w:cs="Times New Roman"/>
          <w:b/>
          <w:bCs/>
          <w:color w:val="000000"/>
        </w:rPr>
        <w:t>Zoonotic and animal health surveillance</w:t>
      </w:r>
    </w:p>
    <w:p w14:paraId="438D2B19" w14:textId="77777777" w:rsidR="00A540A4" w:rsidRPr="009C216F" w:rsidRDefault="00343751" w:rsidP="009C216F">
      <w:pPr>
        <w:numPr>
          <w:ilvl w:val="0"/>
          <w:numId w:val="31"/>
        </w:numPr>
        <w:pBdr>
          <w:top w:val="nil"/>
          <w:left w:val="nil"/>
          <w:bottom w:val="nil"/>
          <w:right w:val="nil"/>
          <w:between w:val="nil"/>
        </w:pBdr>
        <w:spacing w:line="360" w:lineRule="auto"/>
        <w:ind w:left="360"/>
        <w:rPr>
          <w:rFonts w:ascii="Times New Roman" w:eastAsia="Garamond" w:hAnsi="Times New Roman" w:cs="Times New Roman"/>
          <w:color w:val="000000"/>
        </w:rPr>
      </w:pPr>
      <w:r w:rsidRPr="009C216F">
        <w:rPr>
          <w:rFonts w:ascii="Times New Roman" w:eastAsia="Garamond" w:hAnsi="Times New Roman" w:cs="Times New Roman"/>
          <w:color w:val="000000"/>
        </w:rPr>
        <w:t>Logistics and Stock Preparedness</w:t>
      </w:r>
    </w:p>
    <w:p w14:paraId="19BB420A" w14:textId="77777777" w:rsidR="00A540A4" w:rsidRPr="009C216F" w:rsidRDefault="00343751" w:rsidP="009C216F">
      <w:pPr>
        <w:numPr>
          <w:ilvl w:val="1"/>
          <w:numId w:val="32"/>
        </w:numPr>
        <w:pBdr>
          <w:top w:val="nil"/>
          <w:left w:val="nil"/>
          <w:bottom w:val="nil"/>
          <w:right w:val="nil"/>
          <w:between w:val="nil"/>
        </w:pBdr>
        <w:spacing w:line="360" w:lineRule="auto"/>
        <w:ind w:left="360"/>
        <w:rPr>
          <w:rFonts w:ascii="Times New Roman" w:eastAsia="Garamond" w:hAnsi="Times New Roman" w:cs="Times New Roman"/>
          <w:color w:val="000000"/>
        </w:rPr>
      </w:pPr>
      <w:r w:rsidRPr="009C216F">
        <w:rPr>
          <w:rFonts w:ascii="Times New Roman" w:eastAsia="Garamond" w:hAnsi="Times New Roman" w:cs="Times New Roman"/>
          <w:color w:val="000000"/>
        </w:rPr>
        <w:t>Identify and empanel local vendors and define emergency procurement mechanisms in accordance with existing LSGD and Health Department norms.</w:t>
      </w:r>
    </w:p>
    <w:p w14:paraId="3FE138F3" w14:textId="77777777" w:rsidR="00A540A4" w:rsidRPr="009C216F" w:rsidRDefault="00343751" w:rsidP="009C216F">
      <w:pPr>
        <w:numPr>
          <w:ilvl w:val="1"/>
          <w:numId w:val="32"/>
        </w:numPr>
        <w:pBdr>
          <w:top w:val="nil"/>
          <w:left w:val="nil"/>
          <w:bottom w:val="nil"/>
          <w:right w:val="nil"/>
          <w:between w:val="nil"/>
        </w:pBdr>
        <w:ind w:left="360"/>
        <w:rPr>
          <w:rFonts w:ascii="Times New Roman" w:eastAsia="Garamond" w:hAnsi="Times New Roman" w:cs="Times New Roman"/>
          <w:color w:val="000000"/>
        </w:rPr>
      </w:pPr>
      <w:r w:rsidRPr="009C216F">
        <w:rPr>
          <w:rFonts w:ascii="Times New Roman" w:eastAsia="Garamond" w:hAnsi="Times New Roman" w:cs="Times New Roman"/>
          <w:color w:val="000000"/>
        </w:rPr>
        <w:t>Prepare and maintain an essential logistics checklist covering medical supplies, consumables, and support equipment.</w:t>
      </w:r>
      <w:r w:rsidRPr="009C216F">
        <w:rPr>
          <w:rFonts w:ascii="Times New Roman" w:eastAsia="Garamond" w:hAnsi="Times New Roman" w:cs="Times New Roman"/>
          <w:color w:val="000000"/>
        </w:rPr>
        <w:br/>
      </w:r>
    </w:p>
    <w:p w14:paraId="3E528869" w14:textId="77777777" w:rsidR="00A540A4" w:rsidRPr="009C216F" w:rsidRDefault="00343751" w:rsidP="009C216F">
      <w:pPr>
        <w:numPr>
          <w:ilvl w:val="1"/>
          <w:numId w:val="32"/>
        </w:numPr>
        <w:pBdr>
          <w:top w:val="nil"/>
          <w:left w:val="nil"/>
          <w:bottom w:val="nil"/>
          <w:right w:val="nil"/>
          <w:between w:val="nil"/>
        </w:pBdr>
        <w:ind w:left="360"/>
        <w:rPr>
          <w:rFonts w:ascii="Times New Roman" w:eastAsia="Garamond" w:hAnsi="Times New Roman" w:cs="Times New Roman"/>
          <w:color w:val="000000"/>
        </w:rPr>
      </w:pPr>
      <w:r w:rsidRPr="009C216F">
        <w:rPr>
          <w:rFonts w:ascii="Times New Roman" w:eastAsia="Garamond" w:hAnsi="Times New Roman" w:cs="Times New Roman"/>
          <w:color w:val="000000"/>
        </w:rPr>
        <w:t>Pre-identify secure storage locations for emergency stocks and ensure maintenance of stock registers with regular updating.</w:t>
      </w:r>
      <w:r w:rsidRPr="009C216F">
        <w:rPr>
          <w:rFonts w:ascii="Times New Roman" w:eastAsia="Garamond" w:hAnsi="Times New Roman" w:cs="Times New Roman"/>
          <w:color w:val="000000"/>
        </w:rPr>
        <w:br/>
      </w:r>
    </w:p>
    <w:p w14:paraId="7F47FE94" w14:textId="77777777" w:rsidR="00A540A4" w:rsidRPr="009C216F" w:rsidRDefault="00343751" w:rsidP="009C216F">
      <w:pPr>
        <w:numPr>
          <w:ilvl w:val="1"/>
          <w:numId w:val="32"/>
        </w:numPr>
        <w:pBdr>
          <w:top w:val="nil"/>
          <w:left w:val="nil"/>
          <w:bottom w:val="nil"/>
          <w:right w:val="nil"/>
          <w:between w:val="nil"/>
        </w:pBdr>
        <w:ind w:left="360"/>
        <w:rPr>
          <w:rFonts w:ascii="Times New Roman" w:eastAsia="Garamond" w:hAnsi="Times New Roman" w:cs="Times New Roman"/>
          <w:color w:val="000000"/>
        </w:rPr>
      </w:pPr>
      <w:r w:rsidRPr="009C216F">
        <w:rPr>
          <w:rFonts w:ascii="Times New Roman" w:eastAsia="Garamond" w:hAnsi="Times New Roman" w:cs="Times New Roman"/>
          <w:color w:val="000000"/>
        </w:rPr>
        <w:t>Finalise emergency transport arrangements, including availability of vehicles and identified drivers for rapid deployment during alerts.</w:t>
      </w:r>
      <w:r w:rsidRPr="009C216F">
        <w:rPr>
          <w:rFonts w:ascii="Times New Roman" w:eastAsia="Garamond" w:hAnsi="Times New Roman" w:cs="Times New Roman"/>
          <w:color w:val="000000"/>
        </w:rPr>
        <w:br/>
      </w:r>
    </w:p>
    <w:p w14:paraId="07FE7D30" w14:textId="77777777" w:rsidR="00A540A4" w:rsidRPr="009C216F" w:rsidRDefault="00343751" w:rsidP="009C216F">
      <w:pPr>
        <w:numPr>
          <w:ilvl w:val="1"/>
          <w:numId w:val="32"/>
        </w:numPr>
        <w:pBdr>
          <w:top w:val="nil"/>
          <w:left w:val="nil"/>
          <w:bottom w:val="nil"/>
          <w:right w:val="nil"/>
          <w:between w:val="nil"/>
        </w:pBdr>
        <w:ind w:left="360"/>
        <w:rPr>
          <w:rFonts w:ascii="Times New Roman" w:eastAsia="Garamond" w:hAnsi="Times New Roman" w:cs="Times New Roman"/>
          <w:color w:val="000000"/>
        </w:rPr>
      </w:pPr>
      <w:r w:rsidRPr="009C216F">
        <w:rPr>
          <w:rFonts w:ascii="Times New Roman" w:eastAsia="Garamond" w:hAnsi="Times New Roman" w:cs="Times New Roman"/>
          <w:color w:val="000000"/>
        </w:rPr>
        <w:t>Designate a Nodal Officer for Logistics to enable prompt decision-making, coordination, and communication during emergencies.</w:t>
      </w:r>
    </w:p>
    <w:p w14:paraId="49155302" w14:textId="77777777" w:rsidR="00A540A4" w:rsidRPr="009C216F" w:rsidRDefault="00343751" w:rsidP="009C216F">
      <w:pPr>
        <w:numPr>
          <w:ilvl w:val="1"/>
          <w:numId w:val="32"/>
        </w:numPr>
        <w:pBdr>
          <w:top w:val="nil"/>
          <w:left w:val="nil"/>
          <w:bottom w:val="nil"/>
          <w:right w:val="nil"/>
          <w:between w:val="nil"/>
        </w:pBdr>
        <w:ind w:left="360"/>
        <w:rPr>
          <w:rFonts w:ascii="Times New Roman" w:eastAsia="Garamond" w:hAnsi="Times New Roman" w:cs="Times New Roman"/>
          <w:color w:val="000000"/>
        </w:rPr>
      </w:pPr>
      <w:r w:rsidRPr="009C216F">
        <w:rPr>
          <w:rFonts w:ascii="Times New Roman" w:eastAsia="Garamond" w:hAnsi="Times New Roman" w:cs="Times New Roman"/>
          <w:color w:val="000000"/>
        </w:rPr>
        <w:t>Conduct rapid stock verification and ensure availability of minimum buffer stock, including:</w:t>
      </w:r>
      <w:r w:rsidRPr="009C216F">
        <w:rPr>
          <w:rFonts w:ascii="Times New Roman" w:eastAsia="Garamond" w:hAnsi="Times New Roman" w:cs="Times New Roman"/>
          <w:color w:val="000000"/>
        </w:rPr>
        <w:br/>
      </w:r>
    </w:p>
    <w:p w14:paraId="521E52E2" w14:textId="272AEE14" w:rsidR="00A540A4" w:rsidRPr="009C216F" w:rsidRDefault="00343751" w:rsidP="009C216F">
      <w:pPr>
        <w:numPr>
          <w:ilvl w:val="0"/>
          <w:numId w:val="30"/>
        </w:numPr>
        <w:pBdr>
          <w:top w:val="nil"/>
          <w:left w:val="nil"/>
          <w:bottom w:val="nil"/>
          <w:right w:val="nil"/>
          <w:between w:val="nil"/>
        </w:pBdr>
        <w:ind w:left="108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PPE kits </w:t>
      </w:r>
      <w:r w:rsidR="00D60462" w:rsidRPr="009C216F">
        <w:rPr>
          <w:rFonts w:ascii="Times New Roman" w:eastAsia="Garamond" w:hAnsi="Times New Roman" w:cs="Times New Roman"/>
          <w:color w:val="000000"/>
        </w:rPr>
        <w:t>0</w:t>
      </w:r>
      <w:r w:rsidRPr="009C216F">
        <w:rPr>
          <w:rFonts w:ascii="Times New Roman" w:eastAsia="Garamond" w:hAnsi="Times New Roman" w:cs="Times New Roman"/>
          <w:color w:val="000000"/>
        </w:rPr>
        <w:t xml:space="preserve"> numbers</w:t>
      </w:r>
      <w:r w:rsidRPr="009C216F">
        <w:rPr>
          <w:rFonts w:ascii="Times New Roman" w:eastAsia="Garamond" w:hAnsi="Times New Roman" w:cs="Times New Roman"/>
          <w:color w:val="000000"/>
        </w:rPr>
        <w:br/>
      </w:r>
    </w:p>
    <w:p w14:paraId="705E9C2A" w14:textId="4331EB06" w:rsidR="00A540A4" w:rsidRPr="009C216F" w:rsidRDefault="00343751" w:rsidP="009C216F">
      <w:pPr>
        <w:numPr>
          <w:ilvl w:val="0"/>
          <w:numId w:val="30"/>
        </w:numPr>
        <w:pBdr>
          <w:top w:val="nil"/>
          <w:left w:val="nil"/>
          <w:bottom w:val="nil"/>
          <w:right w:val="nil"/>
          <w:between w:val="nil"/>
        </w:pBdr>
        <w:ind w:left="108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Pulse oximeters – </w:t>
      </w:r>
      <w:r w:rsidR="00367AC6" w:rsidRPr="009C216F">
        <w:rPr>
          <w:rFonts w:ascii="Times New Roman" w:eastAsia="Garamond" w:hAnsi="Times New Roman" w:cs="Times New Roman"/>
          <w:color w:val="000000"/>
        </w:rPr>
        <w:t>120</w:t>
      </w:r>
      <w:r w:rsidRPr="009C216F">
        <w:rPr>
          <w:rFonts w:ascii="Times New Roman" w:eastAsia="Garamond" w:hAnsi="Times New Roman" w:cs="Times New Roman"/>
          <w:color w:val="000000"/>
        </w:rPr>
        <w:t xml:space="preserve"> numbers</w:t>
      </w:r>
      <w:r w:rsidRPr="009C216F">
        <w:rPr>
          <w:rFonts w:ascii="Times New Roman" w:eastAsia="Garamond" w:hAnsi="Times New Roman" w:cs="Times New Roman"/>
          <w:color w:val="000000"/>
        </w:rPr>
        <w:br/>
      </w:r>
    </w:p>
    <w:p w14:paraId="7899DEF5" w14:textId="0CA33228" w:rsidR="00A540A4" w:rsidRPr="009C216F" w:rsidRDefault="00343751" w:rsidP="009C216F">
      <w:pPr>
        <w:numPr>
          <w:ilvl w:val="0"/>
          <w:numId w:val="30"/>
        </w:numPr>
        <w:pBdr>
          <w:top w:val="nil"/>
          <w:left w:val="nil"/>
          <w:bottom w:val="nil"/>
          <w:right w:val="nil"/>
          <w:between w:val="nil"/>
        </w:pBdr>
        <w:ind w:left="108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Hand sanitizers – </w:t>
      </w:r>
      <w:r w:rsidR="00367AC6" w:rsidRPr="009C216F">
        <w:rPr>
          <w:rFonts w:ascii="Times New Roman" w:eastAsia="Garamond" w:hAnsi="Times New Roman" w:cs="Times New Roman"/>
          <w:color w:val="000000"/>
        </w:rPr>
        <w:t>5</w:t>
      </w:r>
      <w:r w:rsidRPr="009C216F">
        <w:rPr>
          <w:rFonts w:ascii="Times New Roman" w:eastAsia="Garamond" w:hAnsi="Times New Roman" w:cs="Times New Roman"/>
          <w:color w:val="000000"/>
        </w:rPr>
        <w:t xml:space="preserve"> litres</w:t>
      </w:r>
      <w:r w:rsidRPr="009C216F">
        <w:rPr>
          <w:rFonts w:ascii="Times New Roman" w:eastAsia="Garamond" w:hAnsi="Times New Roman" w:cs="Times New Roman"/>
          <w:color w:val="000000"/>
        </w:rPr>
        <w:br/>
      </w:r>
    </w:p>
    <w:p w14:paraId="420B45D4" w14:textId="77777777" w:rsidR="00A540A4" w:rsidRPr="009C216F" w:rsidRDefault="00343751" w:rsidP="009C216F">
      <w:pPr>
        <w:numPr>
          <w:ilvl w:val="0"/>
          <w:numId w:val="30"/>
        </w:numPr>
        <w:pBdr>
          <w:top w:val="nil"/>
          <w:left w:val="nil"/>
          <w:bottom w:val="nil"/>
          <w:right w:val="nil"/>
          <w:between w:val="nil"/>
        </w:pBdr>
        <w:ind w:left="1080"/>
        <w:rPr>
          <w:rFonts w:ascii="Times New Roman" w:eastAsia="Garamond" w:hAnsi="Times New Roman" w:cs="Times New Roman"/>
          <w:color w:val="000000"/>
        </w:rPr>
      </w:pPr>
      <w:r w:rsidRPr="009C216F">
        <w:rPr>
          <w:rFonts w:ascii="Times New Roman" w:eastAsia="Garamond" w:hAnsi="Times New Roman" w:cs="Times New Roman"/>
          <w:color w:val="000000"/>
        </w:rPr>
        <w:t>Masks, gloves, disinfectants – adequate quantity</w:t>
      </w:r>
      <w:r w:rsidRPr="009C216F">
        <w:rPr>
          <w:rFonts w:ascii="Times New Roman" w:eastAsia="Garamond" w:hAnsi="Times New Roman" w:cs="Times New Roman"/>
          <w:color w:val="000000"/>
        </w:rPr>
        <w:br/>
      </w:r>
    </w:p>
    <w:p w14:paraId="4582B45A" w14:textId="77777777" w:rsidR="00A540A4" w:rsidRPr="009C216F" w:rsidRDefault="00343751" w:rsidP="009C216F">
      <w:pPr>
        <w:pBdr>
          <w:top w:val="nil"/>
          <w:left w:val="nil"/>
          <w:bottom w:val="nil"/>
          <w:right w:val="nil"/>
          <w:between w:val="nil"/>
        </w:pBdr>
        <w:ind w:left="270"/>
        <w:rPr>
          <w:rFonts w:ascii="Times New Roman" w:eastAsia="Garamond" w:hAnsi="Times New Roman" w:cs="Times New Roman"/>
          <w:color w:val="000000"/>
        </w:rPr>
      </w:pPr>
      <w:r w:rsidRPr="009C216F">
        <w:rPr>
          <w:rFonts w:ascii="Times New Roman" w:eastAsia="Garamond" w:hAnsi="Times New Roman" w:cs="Times New Roman"/>
          <w:color w:val="000000"/>
        </w:rPr>
        <w:lastRenderedPageBreak/>
        <w:t>Identify critical gaps in logistics and immediately communicate requirements to the Block and District authorities for timely replenishment and support. Monitor expiry dates and stock rotation.</w:t>
      </w:r>
    </w:p>
    <w:p w14:paraId="424DAE79" w14:textId="77777777" w:rsidR="00A540A4" w:rsidRPr="009C216F" w:rsidRDefault="00A540A4" w:rsidP="009C216F">
      <w:pPr>
        <w:pBdr>
          <w:top w:val="nil"/>
          <w:left w:val="nil"/>
          <w:bottom w:val="nil"/>
          <w:right w:val="nil"/>
          <w:between w:val="nil"/>
        </w:pBdr>
        <w:spacing w:line="360" w:lineRule="auto"/>
        <w:rPr>
          <w:rFonts w:ascii="Times New Roman" w:eastAsia="Garamond" w:hAnsi="Times New Roman" w:cs="Times New Roman"/>
          <w:b/>
          <w:bCs/>
          <w:color w:val="000000"/>
        </w:rPr>
      </w:pPr>
    </w:p>
    <w:p w14:paraId="392B2043" w14:textId="77777777" w:rsidR="00A540A4" w:rsidRPr="009C216F" w:rsidRDefault="00343751" w:rsidP="009C216F">
      <w:pPr>
        <w:pStyle w:val="Heading3"/>
        <w:numPr>
          <w:ilvl w:val="0"/>
          <w:numId w:val="32"/>
        </w:numPr>
        <w:spacing w:after="0" w:line="360" w:lineRule="auto"/>
        <w:rPr>
          <w:rFonts w:ascii="Times New Roman" w:eastAsia="Garamond" w:hAnsi="Times New Roman" w:cs="Times New Roman"/>
          <w:b/>
          <w:bCs/>
          <w:color w:val="000000"/>
        </w:rPr>
      </w:pPr>
      <w:bookmarkStart w:id="297" w:name="_heading=h.e24z6lke1est" w:colFirst="0" w:colLast="0"/>
      <w:bookmarkEnd w:id="297"/>
      <w:r w:rsidRPr="009C216F">
        <w:rPr>
          <w:rFonts w:ascii="Times New Roman" w:eastAsia="Garamond" w:hAnsi="Times New Roman" w:cs="Times New Roman"/>
          <w:b/>
          <w:bCs/>
          <w:color w:val="000000"/>
        </w:rPr>
        <w:t>Identification of Quarantine and Isolation Facilities</w:t>
      </w:r>
    </w:p>
    <w:p w14:paraId="46818F0B" w14:textId="77777777" w:rsidR="00A540A4" w:rsidRPr="009C216F" w:rsidRDefault="00343751" w:rsidP="009C216F">
      <w:pPr>
        <w:numPr>
          <w:ilvl w:val="1"/>
          <w:numId w:val="32"/>
        </w:numPr>
        <w:pBdr>
          <w:top w:val="nil"/>
          <w:left w:val="nil"/>
          <w:bottom w:val="nil"/>
          <w:right w:val="nil"/>
          <w:between w:val="nil"/>
        </w:pBdr>
        <w:spacing w:line="360" w:lineRule="auto"/>
        <w:rPr>
          <w:rFonts w:ascii="Times New Roman" w:eastAsia="Garamond" w:hAnsi="Times New Roman" w:cs="Times New Roman"/>
          <w:color w:val="000000"/>
        </w:rPr>
      </w:pPr>
      <w:r w:rsidRPr="009C216F">
        <w:rPr>
          <w:rFonts w:ascii="Times New Roman" w:eastAsia="Garamond" w:hAnsi="Times New Roman" w:cs="Times New Roman"/>
          <w:color w:val="000000"/>
        </w:rPr>
        <w:t>Identify and list suitable buildings for quarantine and isolation (schools, hostels, community halls, etc.).</w:t>
      </w:r>
    </w:p>
    <w:p w14:paraId="735977A1" w14:textId="77777777" w:rsidR="00A540A4" w:rsidRPr="009C216F" w:rsidRDefault="00343751" w:rsidP="009C216F">
      <w:pPr>
        <w:numPr>
          <w:ilvl w:val="1"/>
          <w:numId w:val="32"/>
        </w:numPr>
        <w:pBdr>
          <w:top w:val="nil"/>
          <w:left w:val="nil"/>
          <w:bottom w:val="nil"/>
          <w:right w:val="nil"/>
          <w:between w:val="nil"/>
        </w:pBdr>
        <w:spacing w:line="360" w:lineRule="auto"/>
        <w:rPr>
          <w:rFonts w:ascii="Times New Roman" w:eastAsia="Garamond" w:hAnsi="Times New Roman" w:cs="Times New Roman"/>
          <w:color w:val="000000"/>
        </w:rPr>
      </w:pPr>
      <w:r w:rsidRPr="009C216F">
        <w:rPr>
          <w:rFonts w:ascii="Times New Roman" w:eastAsia="Garamond" w:hAnsi="Times New Roman" w:cs="Times New Roman"/>
          <w:color w:val="000000"/>
        </w:rPr>
        <w:t>Categorise cases as per the severity and allocate to appropriate facilities (for instance, severe cases to classrooms, mild cases to an assembly hall in case of a school).</w:t>
      </w:r>
    </w:p>
    <w:p w14:paraId="4A4F4523" w14:textId="77777777" w:rsidR="00A540A4" w:rsidRPr="009C216F" w:rsidRDefault="00343751" w:rsidP="009C216F">
      <w:pPr>
        <w:numPr>
          <w:ilvl w:val="1"/>
          <w:numId w:val="32"/>
        </w:numPr>
        <w:pBdr>
          <w:top w:val="nil"/>
          <w:left w:val="nil"/>
          <w:bottom w:val="nil"/>
          <w:right w:val="nil"/>
          <w:between w:val="nil"/>
        </w:pBdr>
        <w:spacing w:line="360" w:lineRule="auto"/>
        <w:rPr>
          <w:rFonts w:ascii="Times New Roman" w:eastAsia="Garamond" w:hAnsi="Times New Roman" w:cs="Times New Roman"/>
          <w:color w:val="000000"/>
        </w:rPr>
      </w:pPr>
      <w:r w:rsidRPr="009C216F">
        <w:rPr>
          <w:rFonts w:ascii="Times New Roman" w:eastAsia="Garamond" w:hAnsi="Times New Roman" w:cs="Times New Roman"/>
          <w:color w:val="000000"/>
        </w:rPr>
        <w:t>Facility readiness checklist needed (beds, toilets, ventilation) etc.</w:t>
      </w:r>
    </w:p>
    <w:p w14:paraId="5E1C2E0C" w14:textId="77777777" w:rsidR="00A540A4" w:rsidRPr="009C216F" w:rsidRDefault="00343751" w:rsidP="009C216F">
      <w:pPr>
        <w:numPr>
          <w:ilvl w:val="1"/>
          <w:numId w:val="32"/>
        </w:numPr>
        <w:pBdr>
          <w:top w:val="nil"/>
          <w:left w:val="nil"/>
          <w:bottom w:val="nil"/>
          <w:right w:val="nil"/>
          <w:between w:val="nil"/>
        </w:pBdr>
        <w:spacing w:line="360" w:lineRule="auto"/>
        <w:rPr>
          <w:rFonts w:ascii="Times New Roman" w:eastAsia="Garamond" w:hAnsi="Times New Roman" w:cs="Times New Roman"/>
          <w:color w:val="000000"/>
        </w:rPr>
      </w:pPr>
      <w:r w:rsidRPr="009C216F">
        <w:rPr>
          <w:rFonts w:ascii="Times New Roman" w:eastAsia="Garamond" w:hAnsi="Times New Roman" w:cs="Times New Roman"/>
          <w:color w:val="000000"/>
        </w:rPr>
        <w:t>Find an alternate site if the primary sites are not available or not in use.</w:t>
      </w:r>
    </w:p>
    <w:p w14:paraId="7A1F767F" w14:textId="77777777" w:rsidR="00A540A4" w:rsidRPr="009C216F" w:rsidRDefault="00343751" w:rsidP="009C216F">
      <w:pPr>
        <w:numPr>
          <w:ilvl w:val="1"/>
          <w:numId w:val="32"/>
        </w:numPr>
        <w:pBdr>
          <w:top w:val="nil"/>
          <w:left w:val="nil"/>
          <w:bottom w:val="nil"/>
          <w:right w:val="nil"/>
          <w:between w:val="nil"/>
        </w:pBdr>
        <w:spacing w:line="360" w:lineRule="auto"/>
        <w:rPr>
          <w:rFonts w:ascii="Times New Roman" w:eastAsia="Garamond" w:hAnsi="Times New Roman" w:cs="Times New Roman"/>
          <w:color w:val="000000"/>
        </w:rPr>
      </w:pPr>
      <w:r w:rsidRPr="009C216F">
        <w:rPr>
          <w:rFonts w:ascii="Times New Roman" w:eastAsia="Garamond" w:hAnsi="Times New Roman" w:cs="Times New Roman"/>
          <w:color w:val="000000"/>
        </w:rPr>
        <w:t>Identify facility managers and support staff</w:t>
      </w:r>
    </w:p>
    <w:p w14:paraId="2411D4CF" w14:textId="77777777" w:rsidR="00A540A4" w:rsidRPr="009C216F" w:rsidRDefault="00343751" w:rsidP="009C216F">
      <w:pPr>
        <w:numPr>
          <w:ilvl w:val="1"/>
          <w:numId w:val="32"/>
        </w:numPr>
        <w:pBdr>
          <w:top w:val="nil"/>
          <w:left w:val="nil"/>
          <w:bottom w:val="nil"/>
          <w:right w:val="nil"/>
          <w:between w:val="nil"/>
        </w:pBdr>
        <w:spacing w:line="360" w:lineRule="auto"/>
        <w:rPr>
          <w:rFonts w:ascii="Times New Roman" w:eastAsia="Garamond" w:hAnsi="Times New Roman" w:cs="Times New Roman"/>
          <w:color w:val="000000"/>
        </w:rPr>
      </w:pPr>
      <w:r w:rsidRPr="009C216F">
        <w:rPr>
          <w:rFonts w:ascii="Times New Roman" w:eastAsia="Garamond" w:hAnsi="Times New Roman" w:cs="Times New Roman"/>
          <w:color w:val="000000"/>
        </w:rPr>
        <w:t>Prepare basic SOPs for:</w:t>
      </w:r>
    </w:p>
    <w:p w14:paraId="5B1DC79D" w14:textId="77777777" w:rsidR="00A540A4" w:rsidRPr="009C216F" w:rsidRDefault="00343751" w:rsidP="009C216F">
      <w:pPr>
        <w:numPr>
          <w:ilvl w:val="2"/>
          <w:numId w:val="32"/>
        </w:numPr>
        <w:pBdr>
          <w:top w:val="nil"/>
          <w:left w:val="nil"/>
          <w:bottom w:val="nil"/>
          <w:right w:val="nil"/>
          <w:between w:val="nil"/>
        </w:pBdr>
        <w:spacing w:line="360" w:lineRule="auto"/>
        <w:rPr>
          <w:rFonts w:ascii="Times New Roman" w:eastAsia="Garamond" w:hAnsi="Times New Roman" w:cs="Times New Roman"/>
          <w:color w:val="000000"/>
        </w:rPr>
      </w:pPr>
      <w:r w:rsidRPr="009C216F">
        <w:rPr>
          <w:rFonts w:ascii="Times New Roman" w:eastAsia="Garamond" w:hAnsi="Times New Roman" w:cs="Times New Roman"/>
          <w:color w:val="000000"/>
        </w:rPr>
        <w:t>Admission and discharge</w:t>
      </w:r>
    </w:p>
    <w:p w14:paraId="207FB7A4" w14:textId="77777777" w:rsidR="00A540A4" w:rsidRPr="009C216F" w:rsidRDefault="00343751" w:rsidP="009C216F">
      <w:pPr>
        <w:numPr>
          <w:ilvl w:val="2"/>
          <w:numId w:val="32"/>
        </w:numPr>
        <w:pBdr>
          <w:top w:val="nil"/>
          <w:left w:val="nil"/>
          <w:bottom w:val="nil"/>
          <w:right w:val="nil"/>
          <w:between w:val="nil"/>
        </w:pBdr>
        <w:spacing w:line="360" w:lineRule="auto"/>
        <w:rPr>
          <w:rFonts w:ascii="Times New Roman" w:eastAsia="Garamond" w:hAnsi="Times New Roman" w:cs="Times New Roman"/>
          <w:color w:val="000000"/>
        </w:rPr>
      </w:pPr>
      <w:r w:rsidRPr="009C216F">
        <w:rPr>
          <w:rFonts w:ascii="Times New Roman" w:eastAsia="Garamond" w:hAnsi="Times New Roman" w:cs="Times New Roman"/>
          <w:color w:val="000000"/>
        </w:rPr>
        <w:t>Food, water, sanitation</w:t>
      </w:r>
    </w:p>
    <w:p w14:paraId="5EB4CDBE" w14:textId="77777777" w:rsidR="00A540A4" w:rsidRPr="009C216F" w:rsidRDefault="00343751" w:rsidP="009C216F">
      <w:pPr>
        <w:numPr>
          <w:ilvl w:val="2"/>
          <w:numId w:val="32"/>
        </w:numPr>
        <w:pBdr>
          <w:top w:val="nil"/>
          <w:left w:val="nil"/>
          <w:bottom w:val="nil"/>
          <w:right w:val="nil"/>
          <w:between w:val="nil"/>
        </w:pBdr>
        <w:spacing w:line="360" w:lineRule="auto"/>
        <w:rPr>
          <w:rFonts w:ascii="Times New Roman" w:eastAsia="Garamond" w:hAnsi="Times New Roman" w:cs="Times New Roman"/>
          <w:color w:val="000000"/>
        </w:rPr>
      </w:pPr>
      <w:r w:rsidRPr="009C216F">
        <w:rPr>
          <w:rFonts w:ascii="Times New Roman" w:eastAsia="Garamond" w:hAnsi="Times New Roman" w:cs="Times New Roman"/>
          <w:color w:val="000000"/>
        </w:rPr>
        <w:t>Infection prevention and waste disposal</w:t>
      </w:r>
    </w:p>
    <w:p w14:paraId="5945D095" w14:textId="77777777" w:rsidR="00A540A4" w:rsidRPr="009C216F" w:rsidRDefault="00343751" w:rsidP="009C216F">
      <w:pPr>
        <w:numPr>
          <w:ilvl w:val="1"/>
          <w:numId w:val="32"/>
        </w:numPr>
        <w:pBdr>
          <w:top w:val="nil"/>
          <w:left w:val="nil"/>
          <w:bottom w:val="nil"/>
          <w:right w:val="nil"/>
          <w:between w:val="nil"/>
        </w:pBdr>
        <w:spacing w:line="360" w:lineRule="auto"/>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Ensure availability of basic amenities: water, sanitation, electricity, ventilation, and waste disposal.  Prepare a rapid activation plan for these facilities if case numbers increase.</w:t>
      </w:r>
    </w:p>
    <w:p w14:paraId="665FC6CF" w14:textId="77777777" w:rsidR="00A540A4" w:rsidRPr="009C216F" w:rsidRDefault="00A540A4" w:rsidP="009C216F">
      <w:pPr>
        <w:pBdr>
          <w:top w:val="nil"/>
          <w:left w:val="nil"/>
          <w:bottom w:val="nil"/>
          <w:right w:val="nil"/>
          <w:between w:val="nil"/>
        </w:pBdr>
        <w:rPr>
          <w:rFonts w:ascii="Times New Roman" w:eastAsia="Garamond" w:hAnsi="Times New Roman" w:cs="Times New Roman"/>
          <w:color w:val="000000"/>
        </w:rPr>
      </w:pPr>
    </w:p>
    <w:p w14:paraId="035AD582" w14:textId="77777777" w:rsidR="00A540A4" w:rsidRPr="009C216F" w:rsidRDefault="00343751" w:rsidP="009C216F">
      <w:pPr>
        <w:pStyle w:val="Heading3"/>
        <w:numPr>
          <w:ilvl w:val="0"/>
          <w:numId w:val="32"/>
        </w:numPr>
        <w:spacing w:after="0" w:line="360" w:lineRule="auto"/>
        <w:rPr>
          <w:rFonts w:ascii="Times New Roman" w:eastAsia="Garamond" w:hAnsi="Times New Roman" w:cs="Times New Roman"/>
          <w:b/>
          <w:bCs/>
          <w:color w:val="000000"/>
        </w:rPr>
      </w:pPr>
      <w:bookmarkStart w:id="298" w:name="_heading=h.rzmj0pzbh5jl" w:colFirst="0" w:colLast="0"/>
      <w:bookmarkEnd w:id="298"/>
      <w:r w:rsidRPr="009C216F">
        <w:rPr>
          <w:rFonts w:ascii="Times New Roman" w:eastAsia="Garamond" w:hAnsi="Times New Roman" w:cs="Times New Roman"/>
          <w:b/>
          <w:bCs/>
          <w:color w:val="000000"/>
        </w:rPr>
        <w:t>Risk Communication and Community Preparedness</w:t>
      </w:r>
    </w:p>
    <w:p w14:paraId="4EBD9BB1" w14:textId="77777777" w:rsidR="00A540A4" w:rsidRPr="009C216F" w:rsidRDefault="00343751" w:rsidP="009C216F">
      <w:pPr>
        <w:numPr>
          <w:ilvl w:val="1"/>
          <w:numId w:val="32"/>
        </w:numPr>
        <w:pBdr>
          <w:top w:val="nil"/>
          <w:left w:val="nil"/>
          <w:bottom w:val="nil"/>
          <w:right w:val="nil"/>
          <w:between w:val="nil"/>
        </w:pBdr>
        <w:spacing w:line="360" w:lineRule="auto"/>
        <w:rPr>
          <w:rFonts w:ascii="Times New Roman" w:eastAsia="Garamond" w:hAnsi="Times New Roman" w:cs="Times New Roman"/>
          <w:color w:val="000000"/>
        </w:rPr>
      </w:pPr>
      <w:r w:rsidRPr="009C216F">
        <w:rPr>
          <w:rFonts w:ascii="Times New Roman" w:eastAsia="Garamond" w:hAnsi="Times New Roman" w:cs="Times New Roman"/>
          <w:color w:val="000000"/>
        </w:rPr>
        <w:t xml:space="preserve">Disseminate </w:t>
      </w:r>
      <w:r w:rsidRPr="009C216F">
        <w:rPr>
          <w:rFonts w:ascii="Times New Roman" w:eastAsia="Garamond" w:hAnsi="Times New Roman" w:cs="Times New Roman"/>
          <w:b/>
          <w:bCs/>
          <w:color w:val="000000"/>
        </w:rPr>
        <w:t>e</w:t>
      </w:r>
      <w:r w:rsidRPr="009C216F">
        <w:rPr>
          <w:rFonts w:ascii="Times New Roman" w:eastAsia="Garamond" w:hAnsi="Times New Roman" w:cs="Times New Roman"/>
          <w:color w:val="000000"/>
        </w:rPr>
        <w:t xml:space="preserve">arly warning messages on symptoms, preventive measures, and reporting mechanisms. Display IEC materials both in English and the local language in public places and ensure ward-level awareness. </w:t>
      </w:r>
    </w:p>
    <w:p w14:paraId="5B0AA95E" w14:textId="77777777" w:rsidR="00A540A4" w:rsidRPr="009C216F" w:rsidRDefault="00343751" w:rsidP="009C216F">
      <w:pPr>
        <w:numPr>
          <w:ilvl w:val="1"/>
          <w:numId w:val="32"/>
        </w:numPr>
        <w:pBdr>
          <w:top w:val="nil"/>
          <w:left w:val="nil"/>
          <w:bottom w:val="nil"/>
          <w:right w:val="nil"/>
          <w:between w:val="nil"/>
        </w:pBdr>
        <w:spacing w:line="360" w:lineRule="auto"/>
        <w:rPr>
          <w:rFonts w:ascii="Times New Roman" w:eastAsia="Garamond" w:hAnsi="Times New Roman" w:cs="Times New Roman"/>
          <w:color w:val="000000"/>
        </w:rPr>
      </w:pPr>
      <w:r w:rsidRPr="009C216F">
        <w:rPr>
          <w:rFonts w:ascii="Times New Roman" w:eastAsia="Garamond" w:hAnsi="Times New Roman" w:cs="Times New Roman"/>
          <w:color w:val="000000"/>
        </w:rPr>
        <w:t>Sensitize elected representatives and community leaders on preparedness measures.</w:t>
      </w:r>
    </w:p>
    <w:p w14:paraId="431073B5" w14:textId="77777777" w:rsidR="00A540A4" w:rsidRPr="009C216F" w:rsidRDefault="00343751" w:rsidP="009C216F">
      <w:pPr>
        <w:numPr>
          <w:ilvl w:val="1"/>
          <w:numId w:val="32"/>
        </w:numPr>
        <w:pBdr>
          <w:top w:val="nil"/>
          <w:left w:val="nil"/>
          <w:bottom w:val="nil"/>
          <w:right w:val="nil"/>
          <w:between w:val="nil"/>
        </w:pBdr>
        <w:spacing w:line="360" w:lineRule="auto"/>
        <w:rPr>
          <w:rFonts w:ascii="Times New Roman" w:eastAsia="Garamond" w:hAnsi="Times New Roman" w:cs="Times New Roman"/>
          <w:color w:val="000000"/>
        </w:rPr>
      </w:pPr>
      <w:r w:rsidRPr="009C216F">
        <w:rPr>
          <w:rFonts w:ascii="Times New Roman" w:eastAsia="Garamond" w:hAnsi="Times New Roman" w:cs="Times New Roman"/>
          <w:color w:val="000000"/>
        </w:rPr>
        <w:t>Establish a rumour tracking and misinformation response mechanism to identify, verify, and promptly counter false or misleading information.</w:t>
      </w:r>
    </w:p>
    <w:p w14:paraId="6933CA8E" w14:textId="77777777" w:rsidR="00A540A4" w:rsidRPr="009C216F" w:rsidRDefault="00343751" w:rsidP="009C216F">
      <w:pPr>
        <w:numPr>
          <w:ilvl w:val="1"/>
          <w:numId w:val="32"/>
        </w:numPr>
        <w:pBdr>
          <w:top w:val="nil"/>
          <w:left w:val="nil"/>
          <w:bottom w:val="nil"/>
          <w:right w:val="nil"/>
          <w:between w:val="nil"/>
        </w:pBdr>
        <w:spacing w:line="360" w:lineRule="auto"/>
        <w:rPr>
          <w:rFonts w:ascii="Times New Roman" w:eastAsia="Garamond" w:hAnsi="Times New Roman" w:cs="Times New Roman"/>
          <w:color w:val="000000"/>
        </w:rPr>
      </w:pPr>
      <w:r w:rsidRPr="009C216F">
        <w:rPr>
          <w:rFonts w:ascii="Times New Roman" w:eastAsia="Garamond" w:hAnsi="Times New Roman" w:cs="Times New Roman"/>
          <w:color w:val="000000"/>
        </w:rPr>
        <w:lastRenderedPageBreak/>
        <w:t>Engage trusted local persons (ward members, ASHA workers, religious leaders, teachers, community volunteers) to communicate official public health messages and reinforce correct practices.</w:t>
      </w:r>
    </w:p>
    <w:p w14:paraId="02EEA7B2" w14:textId="77777777" w:rsidR="00A540A4" w:rsidRPr="009C216F" w:rsidRDefault="00343751" w:rsidP="009C216F">
      <w:pPr>
        <w:numPr>
          <w:ilvl w:val="1"/>
          <w:numId w:val="32"/>
        </w:numPr>
        <w:pBdr>
          <w:top w:val="nil"/>
          <w:left w:val="nil"/>
          <w:bottom w:val="nil"/>
          <w:right w:val="nil"/>
          <w:between w:val="nil"/>
        </w:pBdr>
        <w:spacing w:line="360" w:lineRule="auto"/>
        <w:rPr>
          <w:rFonts w:ascii="Times New Roman" w:eastAsia="Garamond" w:hAnsi="Times New Roman" w:cs="Times New Roman"/>
          <w:color w:val="000000"/>
        </w:rPr>
      </w:pPr>
      <w:r w:rsidRPr="009C216F">
        <w:rPr>
          <w:rFonts w:ascii="Times New Roman" w:eastAsia="Garamond" w:hAnsi="Times New Roman" w:cs="Times New Roman"/>
          <w:color w:val="000000"/>
        </w:rPr>
        <w:t>Develop and deploy targeted IEC materials for:</w:t>
      </w:r>
    </w:p>
    <w:p w14:paraId="18A3FFAE" w14:textId="77777777" w:rsidR="00A540A4" w:rsidRPr="009C216F" w:rsidRDefault="00343751" w:rsidP="009C216F">
      <w:pPr>
        <w:numPr>
          <w:ilvl w:val="2"/>
          <w:numId w:val="32"/>
        </w:numPr>
        <w:pBdr>
          <w:top w:val="nil"/>
          <w:left w:val="nil"/>
          <w:bottom w:val="nil"/>
          <w:right w:val="nil"/>
          <w:between w:val="nil"/>
        </w:pBdr>
        <w:spacing w:line="360" w:lineRule="auto"/>
        <w:rPr>
          <w:rFonts w:ascii="Times New Roman" w:eastAsia="Garamond" w:hAnsi="Times New Roman" w:cs="Times New Roman"/>
          <w:color w:val="000000"/>
        </w:rPr>
      </w:pPr>
      <w:r w:rsidRPr="009C216F">
        <w:rPr>
          <w:rFonts w:ascii="Times New Roman" w:eastAsia="Garamond" w:hAnsi="Times New Roman" w:cs="Times New Roman"/>
          <w:color w:val="000000"/>
        </w:rPr>
        <w:t>Schools and educational institutions</w:t>
      </w:r>
    </w:p>
    <w:p w14:paraId="6694698A" w14:textId="77777777" w:rsidR="00A540A4" w:rsidRPr="009C216F" w:rsidRDefault="00343751" w:rsidP="009C216F">
      <w:pPr>
        <w:numPr>
          <w:ilvl w:val="2"/>
          <w:numId w:val="32"/>
        </w:numPr>
        <w:pBdr>
          <w:top w:val="nil"/>
          <w:left w:val="nil"/>
          <w:bottom w:val="nil"/>
          <w:right w:val="nil"/>
          <w:between w:val="nil"/>
        </w:pBdr>
        <w:spacing w:line="360" w:lineRule="auto"/>
        <w:rPr>
          <w:rFonts w:ascii="Times New Roman" w:eastAsia="Garamond" w:hAnsi="Times New Roman" w:cs="Times New Roman"/>
          <w:color w:val="000000"/>
        </w:rPr>
      </w:pPr>
      <w:r w:rsidRPr="009C216F">
        <w:rPr>
          <w:rFonts w:ascii="Times New Roman" w:eastAsia="Garamond" w:hAnsi="Times New Roman" w:cs="Times New Roman"/>
          <w:color w:val="000000"/>
        </w:rPr>
        <w:t>Markets and commercial areas</w:t>
      </w:r>
    </w:p>
    <w:p w14:paraId="66A1ADDE" w14:textId="77777777" w:rsidR="00A540A4" w:rsidRPr="009C216F" w:rsidRDefault="00343751" w:rsidP="009C216F">
      <w:pPr>
        <w:numPr>
          <w:ilvl w:val="2"/>
          <w:numId w:val="32"/>
        </w:numPr>
        <w:pBdr>
          <w:top w:val="nil"/>
          <w:left w:val="nil"/>
          <w:bottom w:val="nil"/>
          <w:right w:val="nil"/>
          <w:between w:val="nil"/>
        </w:pBdr>
        <w:spacing w:after="240" w:line="360" w:lineRule="auto"/>
        <w:rPr>
          <w:rFonts w:ascii="Times New Roman" w:eastAsia="Garamond" w:hAnsi="Times New Roman" w:cs="Times New Roman"/>
          <w:color w:val="000000"/>
        </w:rPr>
      </w:pPr>
      <w:r w:rsidRPr="009C216F">
        <w:rPr>
          <w:rFonts w:ascii="Times New Roman" w:eastAsia="Garamond" w:hAnsi="Times New Roman" w:cs="Times New Roman"/>
          <w:color w:val="000000"/>
        </w:rPr>
        <w:t>Work sites and labour settings</w:t>
      </w:r>
    </w:p>
    <w:p w14:paraId="63981C93" w14:textId="77777777" w:rsidR="00A540A4" w:rsidRPr="009C216F" w:rsidRDefault="00343751" w:rsidP="009C216F">
      <w:pPr>
        <w:numPr>
          <w:ilvl w:val="1"/>
          <w:numId w:val="32"/>
        </w:numPr>
        <w:pBdr>
          <w:top w:val="nil"/>
          <w:left w:val="nil"/>
          <w:bottom w:val="nil"/>
          <w:right w:val="nil"/>
          <w:between w:val="nil"/>
        </w:pBdr>
        <w:spacing w:before="240" w:line="360" w:lineRule="auto"/>
        <w:rPr>
          <w:rFonts w:ascii="Times New Roman" w:eastAsia="Garamond" w:hAnsi="Times New Roman" w:cs="Times New Roman"/>
          <w:color w:val="000000"/>
        </w:rPr>
      </w:pPr>
      <w:r w:rsidRPr="009C216F">
        <w:rPr>
          <w:rFonts w:ascii="Times New Roman" w:eastAsia="Garamond" w:hAnsi="Times New Roman" w:cs="Times New Roman"/>
          <w:color w:val="000000"/>
        </w:rPr>
        <w:t xml:space="preserve">Conduct community sensitization meetings at the ward level to promote preventive </w:t>
      </w:r>
      <w:proofErr w:type="spellStart"/>
      <w:r w:rsidRPr="009C216F">
        <w:rPr>
          <w:rFonts w:ascii="Times New Roman" w:eastAsia="Garamond" w:hAnsi="Times New Roman" w:cs="Times New Roman"/>
          <w:color w:val="000000"/>
        </w:rPr>
        <w:t>behaviors</w:t>
      </w:r>
      <w:proofErr w:type="spellEnd"/>
      <w:r w:rsidRPr="009C216F">
        <w:rPr>
          <w:rFonts w:ascii="Times New Roman" w:eastAsia="Garamond" w:hAnsi="Times New Roman" w:cs="Times New Roman"/>
          <w:color w:val="000000"/>
        </w:rPr>
        <w:t>, address concerns, and strengthen community participation in preparedness and response.</w:t>
      </w:r>
    </w:p>
    <w:p w14:paraId="5D8D2810" w14:textId="77777777" w:rsidR="00A540A4" w:rsidRPr="009C216F" w:rsidRDefault="00343751" w:rsidP="009C216F">
      <w:pPr>
        <w:pStyle w:val="Heading3"/>
        <w:keepNext w:val="0"/>
        <w:keepLines w:val="0"/>
        <w:numPr>
          <w:ilvl w:val="0"/>
          <w:numId w:val="32"/>
        </w:numPr>
        <w:spacing w:before="0" w:line="360" w:lineRule="auto"/>
        <w:rPr>
          <w:rFonts w:ascii="Times New Roman" w:eastAsia="Garamond" w:hAnsi="Times New Roman" w:cs="Times New Roman"/>
          <w:b/>
          <w:bCs/>
          <w:color w:val="000000"/>
        </w:rPr>
      </w:pPr>
      <w:bookmarkStart w:id="299" w:name="_heading=h.v4unmwm1893r" w:colFirst="0" w:colLast="0"/>
      <w:bookmarkEnd w:id="299"/>
      <w:r w:rsidRPr="009C216F">
        <w:rPr>
          <w:rFonts w:ascii="Times New Roman" w:eastAsia="Garamond" w:hAnsi="Times New Roman" w:cs="Times New Roman"/>
          <w:b/>
          <w:bCs/>
          <w:color w:val="000000"/>
        </w:rPr>
        <w:t>Protection of Vulnerable Groups</w:t>
      </w:r>
    </w:p>
    <w:p w14:paraId="0B46E6E6" w14:textId="77777777" w:rsidR="00A540A4" w:rsidRPr="009C216F" w:rsidRDefault="00343751" w:rsidP="009C216F">
      <w:pPr>
        <w:pBdr>
          <w:top w:val="nil"/>
          <w:left w:val="nil"/>
          <w:bottom w:val="nil"/>
          <w:right w:val="nil"/>
          <w:between w:val="nil"/>
        </w:pBdr>
        <w:spacing w:line="360" w:lineRule="auto"/>
        <w:ind w:left="720"/>
        <w:rPr>
          <w:rFonts w:ascii="Times New Roman" w:eastAsia="Garamond" w:hAnsi="Times New Roman" w:cs="Times New Roman"/>
          <w:color w:val="000000"/>
        </w:rPr>
      </w:pPr>
      <w:r w:rsidRPr="009C216F">
        <w:rPr>
          <w:rFonts w:ascii="Times New Roman" w:eastAsia="Garamond" w:hAnsi="Times New Roman" w:cs="Times New Roman"/>
          <w:color w:val="000000"/>
        </w:rPr>
        <w:t>Vulnerable populations require priority protection through targeted line-listing, service continuity, and delivery mechanisms.</w:t>
      </w:r>
    </w:p>
    <w:p w14:paraId="3A14CD69" w14:textId="77777777" w:rsidR="00A540A4" w:rsidRPr="009C216F" w:rsidRDefault="00343751" w:rsidP="009C216F">
      <w:pPr>
        <w:numPr>
          <w:ilvl w:val="0"/>
          <w:numId w:val="24"/>
        </w:numPr>
        <w:pBdr>
          <w:top w:val="nil"/>
          <w:left w:val="nil"/>
          <w:bottom w:val="nil"/>
          <w:right w:val="nil"/>
          <w:between w:val="nil"/>
        </w:pBdr>
        <w:spacing w:before="240" w:line="360" w:lineRule="auto"/>
        <w:rPr>
          <w:rFonts w:ascii="Times New Roman" w:eastAsia="Garamond" w:hAnsi="Times New Roman" w:cs="Times New Roman"/>
          <w:color w:val="000000"/>
        </w:rPr>
      </w:pPr>
      <w:r w:rsidRPr="009C216F">
        <w:rPr>
          <w:rFonts w:ascii="Times New Roman" w:eastAsia="Garamond" w:hAnsi="Times New Roman" w:cs="Times New Roman"/>
          <w:color w:val="000000"/>
        </w:rPr>
        <w:t xml:space="preserve">Prepare and regularly update </w:t>
      </w:r>
      <w:r w:rsidRPr="009C216F">
        <w:rPr>
          <w:rFonts w:ascii="Times New Roman" w:eastAsia="Garamond" w:hAnsi="Times New Roman" w:cs="Times New Roman"/>
          <w:b/>
          <w:bCs/>
          <w:color w:val="000000"/>
        </w:rPr>
        <w:t>line-lists</w:t>
      </w:r>
      <w:r w:rsidRPr="009C216F">
        <w:rPr>
          <w:rFonts w:ascii="Times New Roman" w:eastAsia="Garamond" w:hAnsi="Times New Roman" w:cs="Times New Roman"/>
          <w:color w:val="000000"/>
        </w:rPr>
        <w:t xml:space="preserve"> of vulnerable populations, including:</w:t>
      </w:r>
    </w:p>
    <w:p w14:paraId="4B191667" w14:textId="77777777" w:rsidR="00A540A4" w:rsidRPr="009C216F" w:rsidRDefault="00343751" w:rsidP="009C216F">
      <w:pPr>
        <w:numPr>
          <w:ilvl w:val="1"/>
          <w:numId w:val="24"/>
        </w:num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Elderly persons living alone</w:t>
      </w:r>
    </w:p>
    <w:p w14:paraId="1C7D3E6B" w14:textId="77777777" w:rsidR="00A540A4" w:rsidRPr="009C216F" w:rsidRDefault="00343751" w:rsidP="009C216F">
      <w:pPr>
        <w:numPr>
          <w:ilvl w:val="1"/>
          <w:numId w:val="24"/>
        </w:num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Persons with disabilities</w:t>
      </w:r>
    </w:p>
    <w:p w14:paraId="0BD04FEA" w14:textId="77777777" w:rsidR="00A540A4" w:rsidRPr="009C216F" w:rsidRDefault="00343751" w:rsidP="009C216F">
      <w:pPr>
        <w:numPr>
          <w:ilvl w:val="1"/>
          <w:numId w:val="24"/>
        </w:num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Pregnant women</w:t>
      </w:r>
    </w:p>
    <w:p w14:paraId="51966A98" w14:textId="77777777" w:rsidR="00A540A4" w:rsidRPr="009C216F" w:rsidRDefault="00343751" w:rsidP="009C216F">
      <w:pPr>
        <w:numPr>
          <w:ilvl w:val="1"/>
          <w:numId w:val="24"/>
        </w:num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Migrant workers</w:t>
      </w:r>
    </w:p>
    <w:p w14:paraId="128437F7" w14:textId="77777777" w:rsidR="00A540A4" w:rsidRPr="009C216F" w:rsidRDefault="00343751" w:rsidP="009C216F">
      <w:pPr>
        <w:numPr>
          <w:ilvl w:val="1"/>
          <w:numId w:val="24"/>
        </w:num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Dialysis patients</w:t>
      </w:r>
    </w:p>
    <w:p w14:paraId="7563C409" w14:textId="77777777" w:rsidR="00A540A4" w:rsidRPr="009C216F" w:rsidRDefault="00343751" w:rsidP="009C216F">
      <w:pPr>
        <w:pBdr>
          <w:top w:val="nil"/>
          <w:left w:val="nil"/>
          <w:bottom w:val="nil"/>
          <w:right w:val="nil"/>
          <w:between w:val="nil"/>
        </w:pBdr>
        <w:spacing w:before="240" w:after="240" w:line="360" w:lineRule="auto"/>
        <w:ind w:left="144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The detailed line-lists shall be maintained as </w:t>
      </w:r>
      <w:r w:rsidRPr="009C216F">
        <w:rPr>
          <w:rFonts w:ascii="Times New Roman" w:eastAsia="Garamond" w:hAnsi="Times New Roman" w:cs="Times New Roman"/>
          <w:b/>
          <w:bCs/>
          <w:color w:val="000000"/>
        </w:rPr>
        <w:t>Annexure ___</w:t>
      </w:r>
      <w:r w:rsidRPr="009C216F">
        <w:rPr>
          <w:rFonts w:ascii="Times New Roman" w:eastAsia="Garamond" w:hAnsi="Times New Roman" w:cs="Times New Roman"/>
          <w:color w:val="000000"/>
        </w:rPr>
        <w:t xml:space="preserve"> and updated periodically.</w:t>
      </w:r>
    </w:p>
    <w:p w14:paraId="0F648E26" w14:textId="77777777" w:rsidR="00A540A4" w:rsidRPr="009C216F" w:rsidRDefault="00343751" w:rsidP="009C216F">
      <w:pPr>
        <w:pStyle w:val="Heading3"/>
        <w:numPr>
          <w:ilvl w:val="0"/>
          <w:numId w:val="3"/>
        </w:numPr>
        <w:spacing w:before="240" w:after="240" w:line="360" w:lineRule="auto"/>
        <w:rPr>
          <w:rFonts w:ascii="Times New Roman" w:eastAsia="Garamond" w:hAnsi="Times New Roman" w:cs="Times New Roman"/>
          <w:color w:val="000000"/>
        </w:rPr>
      </w:pPr>
      <w:bookmarkStart w:id="300" w:name="_heading=h.wd0wm5pbbv1z" w:colFirst="0" w:colLast="0"/>
      <w:bookmarkEnd w:id="300"/>
      <w:r w:rsidRPr="009C216F">
        <w:rPr>
          <w:rFonts w:ascii="Times New Roman" w:eastAsia="Garamond" w:hAnsi="Times New Roman" w:cs="Times New Roman"/>
          <w:color w:val="000000"/>
        </w:rPr>
        <w:t xml:space="preserve"> Clinical Dependency Mapping</w:t>
      </w:r>
    </w:p>
    <w:p w14:paraId="1FAE0B78" w14:textId="77777777" w:rsidR="00A540A4" w:rsidRPr="009C216F" w:rsidRDefault="00343751" w:rsidP="009C216F">
      <w:pPr>
        <w:pBdr>
          <w:top w:val="nil"/>
          <w:left w:val="nil"/>
          <w:bottom w:val="nil"/>
          <w:right w:val="nil"/>
          <w:between w:val="nil"/>
        </w:pBdr>
        <w:spacing w:before="240" w:after="240" w:line="360" w:lineRule="auto"/>
        <w:ind w:left="720"/>
        <w:rPr>
          <w:rFonts w:ascii="Times New Roman" w:eastAsia="Garamond" w:hAnsi="Times New Roman" w:cs="Times New Roman"/>
          <w:color w:val="000000"/>
        </w:rPr>
      </w:pPr>
      <w:r w:rsidRPr="009C216F">
        <w:rPr>
          <w:rFonts w:ascii="Times New Roman" w:eastAsia="Garamond" w:hAnsi="Times New Roman" w:cs="Times New Roman"/>
          <w:color w:val="000000"/>
        </w:rPr>
        <w:t>Develop ward-wise dependency and vulnerability maps to identify households requiring regular support during emergencies. Ensure continuity of essential health services for vulnerable groups, including</w:t>
      </w:r>
    </w:p>
    <w:p w14:paraId="72FAAEE4" w14:textId="77777777" w:rsidR="00A540A4" w:rsidRPr="009C216F" w:rsidRDefault="00343751" w:rsidP="009C216F">
      <w:pPr>
        <w:numPr>
          <w:ilvl w:val="0"/>
          <w:numId w:val="25"/>
        </w:numPr>
        <w:pBdr>
          <w:top w:val="nil"/>
          <w:left w:val="nil"/>
          <w:bottom w:val="nil"/>
          <w:right w:val="nil"/>
          <w:between w:val="nil"/>
        </w:pBdr>
        <w:spacing w:before="240" w:line="360" w:lineRule="auto"/>
        <w:rPr>
          <w:rFonts w:ascii="Times New Roman" w:eastAsia="Garamond" w:hAnsi="Times New Roman" w:cs="Times New Roman"/>
          <w:color w:val="000000"/>
        </w:rPr>
      </w:pPr>
      <w:r w:rsidRPr="009C216F">
        <w:rPr>
          <w:rFonts w:ascii="Times New Roman" w:eastAsia="Garamond" w:hAnsi="Times New Roman" w:cs="Times New Roman"/>
          <w:color w:val="000000"/>
        </w:rPr>
        <w:t>Dialysis services (facility mapping, transport arrangements, and scheduling)</w:t>
      </w:r>
    </w:p>
    <w:p w14:paraId="161458CB" w14:textId="77777777" w:rsidR="00A540A4" w:rsidRPr="009C216F" w:rsidRDefault="00343751" w:rsidP="009C216F">
      <w:pPr>
        <w:numPr>
          <w:ilvl w:val="0"/>
          <w:numId w:val="25"/>
        </w:numPr>
        <w:pBdr>
          <w:top w:val="nil"/>
          <w:left w:val="nil"/>
          <w:bottom w:val="nil"/>
          <w:right w:val="nil"/>
          <w:between w:val="nil"/>
        </w:pBdr>
        <w:spacing w:line="360" w:lineRule="auto"/>
        <w:rPr>
          <w:rFonts w:ascii="Times New Roman" w:eastAsia="Garamond" w:hAnsi="Times New Roman" w:cs="Times New Roman"/>
          <w:color w:val="000000"/>
        </w:rPr>
      </w:pPr>
      <w:r w:rsidRPr="009C216F">
        <w:rPr>
          <w:rFonts w:ascii="Times New Roman" w:eastAsia="Garamond" w:hAnsi="Times New Roman" w:cs="Times New Roman"/>
          <w:color w:val="000000"/>
        </w:rPr>
        <w:t>Continuity of treatment for TB, HIV, and other chronic conditions requiring uninterrupted medication</w:t>
      </w:r>
    </w:p>
    <w:p w14:paraId="259F0FE1" w14:textId="77777777" w:rsidR="00A540A4" w:rsidRPr="009C216F" w:rsidRDefault="00343751" w:rsidP="009C216F">
      <w:pPr>
        <w:numPr>
          <w:ilvl w:val="0"/>
          <w:numId w:val="25"/>
        </w:numPr>
        <w:pBdr>
          <w:top w:val="nil"/>
          <w:left w:val="nil"/>
          <w:bottom w:val="nil"/>
          <w:right w:val="nil"/>
          <w:between w:val="nil"/>
        </w:pBdr>
        <w:spacing w:after="240" w:line="360" w:lineRule="auto"/>
        <w:rPr>
          <w:rFonts w:ascii="Times New Roman" w:eastAsia="Garamond" w:hAnsi="Times New Roman" w:cs="Times New Roman"/>
          <w:color w:val="000000"/>
        </w:rPr>
      </w:pPr>
      <w:r w:rsidRPr="009C216F">
        <w:rPr>
          <w:rFonts w:ascii="Times New Roman" w:eastAsia="Garamond" w:hAnsi="Times New Roman" w:cs="Times New Roman"/>
          <w:color w:val="000000"/>
        </w:rPr>
        <w:t>Mental health and psychosocial support services</w:t>
      </w:r>
    </w:p>
    <w:p w14:paraId="6231040D" w14:textId="77777777" w:rsidR="00A540A4" w:rsidRPr="009C216F" w:rsidRDefault="00343751" w:rsidP="009C216F">
      <w:pPr>
        <w:pBdr>
          <w:top w:val="nil"/>
          <w:left w:val="nil"/>
          <w:bottom w:val="nil"/>
          <w:right w:val="nil"/>
          <w:between w:val="nil"/>
        </w:pBdr>
        <w:spacing w:before="240" w:after="240" w:line="360" w:lineRule="auto"/>
        <w:rPr>
          <w:rFonts w:ascii="Times New Roman" w:eastAsia="Garamond" w:hAnsi="Times New Roman" w:cs="Times New Roman"/>
          <w:color w:val="000000"/>
        </w:rPr>
      </w:pPr>
      <w:r w:rsidRPr="009C216F">
        <w:rPr>
          <w:rFonts w:ascii="Times New Roman" w:eastAsia="Garamond" w:hAnsi="Times New Roman" w:cs="Times New Roman"/>
          <w:color w:val="000000"/>
        </w:rPr>
        <w:lastRenderedPageBreak/>
        <w:t xml:space="preserve">Establish </w:t>
      </w:r>
      <w:r w:rsidRPr="009C216F">
        <w:rPr>
          <w:rFonts w:ascii="Times New Roman" w:eastAsia="Garamond" w:hAnsi="Times New Roman" w:cs="Times New Roman"/>
          <w:b/>
          <w:bCs/>
          <w:color w:val="000000"/>
        </w:rPr>
        <w:t>delivery mechanisms</w:t>
      </w:r>
      <w:r w:rsidRPr="009C216F">
        <w:rPr>
          <w:rFonts w:ascii="Times New Roman" w:eastAsia="Garamond" w:hAnsi="Times New Roman" w:cs="Times New Roman"/>
          <w:color w:val="000000"/>
        </w:rPr>
        <w:t xml:space="preserve"> for food, essential commodities, and medicines to vulnerable households through coordinated action involving ASHAs, JPHNs, </w:t>
      </w:r>
      <w:proofErr w:type="spellStart"/>
      <w:r w:rsidRPr="009C216F">
        <w:rPr>
          <w:rFonts w:ascii="Times New Roman" w:eastAsia="Garamond" w:hAnsi="Times New Roman" w:cs="Times New Roman"/>
          <w:color w:val="000000"/>
        </w:rPr>
        <w:t>Kudumbashree</w:t>
      </w:r>
      <w:proofErr w:type="spellEnd"/>
      <w:r w:rsidRPr="009C216F">
        <w:rPr>
          <w:rFonts w:ascii="Times New Roman" w:eastAsia="Garamond" w:hAnsi="Times New Roman" w:cs="Times New Roman"/>
          <w:color w:val="000000"/>
        </w:rPr>
        <w:t>, volunteers, and local administration.</w:t>
      </w:r>
    </w:p>
    <w:p w14:paraId="0D755459" w14:textId="77777777" w:rsidR="00A540A4" w:rsidRPr="009C216F" w:rsidRDefault="00A540A4" w:rsidP="009C216F">
      <w:pPr>
        <w:pBdr>
          <w:top w:val="nil"/>
          <w:left w:val="nil"/>
          <w:bottom w:val="nil"/>
          <w:right w:val="nil"/>
          <w:between w:val="nil"/>
        </w:pBdr>
        <w:ind w:left="720"/>
        <w:rPr>
          <w:rFonts w:ascii="Times New Roman" w:eastAsia="Garamond" w:hAnsi="Times New Roman" w:cs="Times New Roman"/>
          <w:b/>
          <w:bCs/>
          <w:color w:val="000000"/>
        </w:rPr>
      </w:pPr>
    </w:p>
    <w:p w14:paraId="693183D7" w14:textId="77777777" w:rsidR="00A540A4" w:rsidRPr="009C216F" w:rsidRDefault="00343751" w:rsidP="009C216F">
      <w:pPr>
        <w:pStyle w:val="Heading2"/>
        <w:rPr>
          <w:rFonts w:ascii="Times New Roman" w:eastAsia="Garamond" w:hAnsi="Times New Roman" w:cs="Times New Roman"/>
          <w:color w:val="000000"/>
        </w:rPr>
      </w:pPr>
      <w:bookmarkStart w:id="301" w:name="_heading=h.dq68okxklqin" w:colFirst="0" w:colLast="0"/>
      <w:bookmarkEnd w:id="301"/>
      <w:r w:rsidRPr="009C216F">
        <w:rPr>
          <w:rFonts w:ascii="Times New Roman" w:eastAsia="Garamond" w:hAnsi="Times New Roman" w:cs="Times New Roman"/>
          <w:color w:val="000000"/>
        </w:rPr>
        <w:t>PHASE 2 - Active Response</w:t>
      </w:r>
    </w:p>
    <w:p w14:paraId="2B9BC113" w14:textId="77777777" w:rsidR="00A540A4" w:rsidRPr="009C216F" w:rsidRDefault="00343751" w:rsidP="009C216F">
      <w:pPr>
        <w:pStyle w:val="Heading3"/>
        <w:keepNext w:val="0"/>
        <w:keepLines w:val="0"/>
        <w:numPr>
          <w:ilvl w:val="0"/>
          <w:numId w:val="29"/>
        </w:numPr>
        <w:spacing w:before="360"/>
        <w:rPr>
          <w:rFonts w:ascii="Times New Roman" w:eastAsia="Garamond" w:hAnsi="Times New Roman" w:cs="Times New Roman"/>
          <w:b/>
          <w:bCs/>
          <w:color w:val="000000"/>
        </w:rPr>
      </w:pPr>
      <w:bookmarkStart w:id="302" w:name="_heading=h.rkudynbracqy" w:colFirst="0" w:colLast="0"/>
      <w:bookmarkEnd w:id="302"/>
      <w:r w:rsidRPr="009C216F">
        <w:rPr>
          <w:rFonts w:ascii="Times New Roman" w:eastAsia="Garamond" w:hAnsi="Times New Roman" w:cs="Times New Roman"/>
          <w:b/>
          <w:bCs/>
          <w:color w:val="000000"/>
        </w:rPr>
        <w:t>Case Identification and Contact Tracing</w:t>
      </w:r>
    </w:p>
    <w:p w14:paraId="114AB3F2" w14:textId="77777777" w:rsidR="00A540A4" w:rsidRPr="009C216F" w:rsidRDefault="00343751" w:rsidP="009C216F">
      <w:pPr>
        <w:pBdr>
          <w:top w:val="nil"/>
          <w:left w:val="nil"/>
          <w:bottom w:val="nil"/>
          <w:right w:val="nil"/>
          <w:between w:val="nil"/>
        </w:pBdr>
        <w:ind w:left="72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Case detection and contact tracing activities will be carried out in coordination with the </w:t>
      </w:r>
      <w:proofErr w:type="gramStart"/>
      <w:r w:rsidRPr="009C216F">
        <w:rPr>
          <w:rFonts w:ascii="Times New Roman" w:eastAsia="Garamond" w:hAnsi="Times New Roman" w:cs="Times New Roman"/>
          <w:color w:val="000000"/>
        </w:rPr>
        <w:t>Health</w:t>
      </w:r>
      <w:proofErr w:type="gramEnd"/>
      <w:r w:rsidRPr="009C216F">
        <w:rPr>
          <w:rFonts w:ascii="Times New Roman" w:eastAsia="Garamond" w:hAnsi="Times New Roman" w:cs="Times New Roman"/>
          <w:color w:val="000000"/>
        </w:rPr>
        <w:t xml:space="preserve"> authorities, following disease-specific SOPs and IDSP guidelines.</w:t>
      </w:r>
    </w:p>
    <w:p w14:paraId="79E60DAC" w14:textId="77777777" w:rsidR="00A540A4" w:rsidRPr="009C216F" w:rsidRDefault="00343751" w:rsidP="009C216F">
      <w:pPr>
        <w:pBdr>
          <w:top w:val="nil"/>
          <w:left w:val="nil"/>
          <w:bottom w:val="nil"/>
          <w:right w:val="nil"/>
          <w:between w:val="nil"/>
        </w:pBdr>
        <w:spacing w:before="240" w:after="240" w:line="360" w:lineRule="auto"/>
        <w:ind w:left="720"/>
        <w:rPr>
          <w:rFonts w:ascii="Times New Roman" w:eastAsia="Garamond" w:hAnsi="Times New Roman" w:cs="Times New Roman"/>
          <w:b/>
          <w:bCs/>
          <w:color w:val="000000"/>
        </w:rPr>
      </w:pPr>
      <w:r w:rsidRPr="009C216F">
        <w:rPr>
          <w:rFonts w:ascii="Times New Roman" w:eastAsia="Garamond" w:hAnsi="Times New Roman" w:cs="Times New Roman"/>
          <w:b/>
          <w:bCs/>
          <w:color w:val="000000"/>
        </w:rPr>
        <w:t>Field Staff Involved</w:t>
      </w:r>
    </w:p>
    <w:p w14:paraId="09A7799F" w14:textId="77777777" w:rsidR="00A540A4" w:rsidRPr="009C216F" w:rsidRDefault="00343751" w:rsidP="009C216F">
      <w:pPr>
        <w:numPr>
          <w:ilvl w:val="0"/>
          <w:numId w:val="28"/>
        </w:numPr>
        <w:pBdr>
          <w:top w:val="nil"/>
          <w:left w:val="nil"/>
          <w:bottom w:val="nil"/>
          <w:right w:val="nil"/>
          <w:between w:val="nil"/>
        </w:pBdr>
        <w:spacing w:before="240" w:line="360" w:lineRule="auto"/>
        <w:ind w:left="144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Health Inspector (HI) </w:t>
      </w:r>
    </w:p>
    <w:p w14:paraId="78F17F3B" w14:textId="77777777" w:rsidR="00A540A4" w:rsidRPr="009C216F" w:rsidRDefault="00343751" w:rsidP="009C216F">
      <w:pPr>
        <w:numPr>
          <w:ilvl w:val="0"/>
          <w:numId w:val="28"/>
        </w:numPr>
        <w:pBdr>
          <w:top w:val="nil"/>
          <w:left w:val="nil"/>
          <w:bottom w:val="nil"/>
          <w:right w:val="nil"/>
          <w:between w:val="nil"/>
        </w:pBdr>
        <w:spacing w:line="360" w:lineRule="auto"/>
        <w:ind w:left="1440"/>
        <w:rPr>
          <w:rFonts w:ascii="Times New Roman" w:eastAsia="Garamond" w:hAnsi="Times New Roman" w:cs="Times New Roman"/>
          <w:color w:val="000000"/>
        </w:rPr>
      </w:pPr>
      <w:r w:rsidRPr="009C216F">
        <w:rPr>
          <w:rFonts w:ascii="Times New Roman" w:eastAsia="Garamond" w:hAnsi="Times New Roman" w:cs="Times New Roman"/>
          <w:color w:val="000000"/>
        </w:rPr>
        <w:t>Junior Health Inspector (JHI)</w:t>
      </w:r>
    </w:p>
    <w:p w14:paraId="63AAFCA8" w14:textId="77777777" w:rsidR="00A540A4" w:rsidRPr="009C216F" w:rsidRDefault="00343751" w:rsidP="009C216F">
      <w:pPr>
        <w:numPr>
          <w:ilvl w:val="0"/>
          <w:numId w:val="28"/>
        </w:numPr>
        <w:pBdr>
          <w:top w:val="nil"/>
          <w:left w:val="nil"/>
          <w:bottom w:val="nil"/>
          <w:right w:val="nil"/>
          <w:between w:val="nil"/>
        </w:pBdr>
        <w:spacing w:line="360" w:lineRule="auto"/>
        <w:ind w:left="1440"/>
        <w:rPr>
          <w:rFonts w:ascii="Times New Roman" w:eastAsia="Garamond" w:hAnsi="Times New Roman" w:cs="Times New Roman"/>
          <w:color w:val="000000"/>
        </w:rPr>
      </w:pPr>
      <w:r w:rsidRPr="009C216F">
        <w:rPr>
          <w:rFonts w:ascii="Times New Roman" w:eastAsia="Garamond" w:hAnsi="Times New Roman" w:cs="Times New Roman"/>
          <w:color w:val="000000"/>
        </w:rPr>
        <w:t>Junior Public Health Nurse (JPHN)</w:t>
      </w:r>
    </w:p>
    <w:p w14:paraId="31ABAD8C" w14:textId="77777777" w:rsidR="00A540A4" w:rsidRPr="009C216F" w:rsidRDefault="00343751" w:rsidP="009C216F">
      <w:pPr>
        <w:numPr>
          <w:ilvl w:val="0"/>
          <w:numId w:val="28"/>
        </w:numPr>
        <w:pBdr>
          <w:top w:val="nil"/>
          <w:left w:val="nil"/>
          <w:bottom w:val="nil"/>
          <w:right w:val="nil"/>
          <w:between w:val="nil"/>
        </w:pBdr>
        <w:spacing w:line="360" w:lineRule="auto"/>
        <w:ind w:left="1440"/>
        <w:rPr>
          <w:rFonts w:ascii="Times New Roman" w:eastAsia="Garamond" w:hAnsi="Times New Roman" w:cs="Times New Roman"/>
          <w:color w:val="000000"/>
        </w:rPr>
      </w:pPr>
      <w:r w:rsidRPr="009C216F">
        <w:rPr>
          <w:rFonts w:ascii="Times New Roman" w:eastAsia="Garamond" w:hAnsi="Times New Roman" w:cs="Times New Roman"/>
          <w:color w:val="000000"/>
        </w:rPr>
        <w:t>ASHAs and ASHA Supervisors</w:t>
      </w:r>
    </w:p>
    <w:p w14:paraId="222D98A5" w14:textId="77777777" w:rsidR="00A540A4" w:rsidRPr="009C216F" w:rsidRDefault="00343751" w:rsidP="009C216F">
      <w:pPr>
        <w:numPr>
          <w:ilvl w:val="0"/>
          <w:numId w:val="28"/>
        </w:numPr>
        <w:pBdr>
          <w:top w:val="nil"/>
          <w:left w:val="nil"/>
          <w:bottom w:val="nil"/>
          <w:right w:val="nil"/>
          <w:between w:val="nil"/>
        </w:pBdr>
        <w:spacing w:line="480" w:lineRule="auto"/>
        <w:ind w:left="144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Ward-level volunteers and </w:t>
      </w:r>
      <w:proofErr w:type="spellStart"/>
      <w:r w:rsidRPr="009C216F">
        <w:rPr>
          <w:rFonts w:ascii="Times New Roman" w:eastAsia="Garamond" w:hAnsi="Times New Roman" w:cs="Times New Roman"/>
          <w:color w:val="000000"/>
        </w:rPr>
        <w:t>Kudumbashree</w:t>
      </w:r>
      <w:proofErr w:type="spellEnd"/>
      <w:r w:rsidRPr="009C216F">
        <w:rPr>
          <w:rFonts w:ascii="Times New Roman" w:eastAsia="Garamond" w:hAnsi="Times New Roman" w:cs="Times New Roman"/>
          <w:color w:val="000000"/>
        </w:rPr>
        <w:t xml:space="preserve"> members (as required)</w:t>
      </w:r>
    </w:p>
    <w:p w14:paraId="4A45C20A" w14:textId="77777777" w:rsidR="00A540A4" w:rsidRPr="009C216F" w:rsidRDefault="00343751" w:rsidP="009C216F">
      <w:pPr>
        <w:pStyle w:val="Heading3"/>
        <w:keepNext w:val="0"/>
        <w:keepLines w:val="0"/>
        <w:numPr>
          <w:ilvl w:val="0"/>
          <w:numId w:val="29"/>
        </w:numPr>
        <w:spacing w:before="0" w:line="360" w:lineRule="auto"/>
        <w:rPr>
          <w:rFonts w:ascii="Times New Roman" w:eastAsia="Garamond" w:hAnsi="Times New Roman" w:cs="Times New Roman"/>
          <w:b/>
          <w:bCs/>
          <w:color w:val="000000"/>
        </w:rPr>
      </w:pPr>
      <w:bookmarkStart w:id="303" w:name="_heading=h.lj6hznx6lk75" w:colFirst="0" w:colLast="0"/>
      <w:bookmarkEnd w:id="303"/>
      <w:r w:rsidRPr="009C216F">
        <w:rPr>
          <w:rFonts w:ascii="Times New Roman" w:eastAsia="Garamond" w:hAnsi="Times New Roman" w:cs="Times New Roman"/>
          <w:b/>
          <w:bCs/>
          <w:color w:val="000000"/>
        </w:rPr>
        <w:t>Screening Checkpoints</w:t>
      </w:r>
    </w:p>
    <w:p w14:paraId="7131DA23" w14:textId="77777777" w:rsidR="00A540A4" w:rsidRPr="009C216F" w:rsidRDefault="00343751" w:rsidP="009C216F">
      <w:pPr>
        <w:pBdr>
          <w:top w:val="nil"/>
          <w:left w:val="nil"/>
          <w:bottom w:val="nil"/>
          <w:right w:val="nil"/>
          <w:between w:val="nil"/>
        </w:pBdr>
        <w:spacing w:before="240" w:after="240" w:line="360" w:lineRule="auto"/>
        <w:ind w:left="720"/>
        <w:rPr>
          <w:rFonts w:ascii="Times New Roman" w:eastAsia="Garamond" w:hAnsi="Times New Roman" w:cs="Times New Roman"/>
          <w:color w:val="000000"/>
        </w:rPr>
      </w:pPr>
      <w:r w:rsidRPr="009C216F">
        <w:rPr>
          <w:rFonts w:ascii="Times New Roman" w:eastAsia="Garamond" w:hAnsi="Times New Roman" w:cs="Times New Roman"/>
          <w:color w:val="000000"/>
        </w:rPr>
        <w:t>Screening checkpoints at high-traffic locations (transport hubs, markets, religious gatherings) for early detection of symptomatic travellers and crowd screening during outbreaks. Potential locations include bus stands, market entry points, and boat jetties, based on local context and risk assessment.</w:t>
      </w:r>
    </w:p>
    <w:p w14:paraId="208A6F1F" w14:textId="77777777" w:rsidR="00A540A4" w:rsidRPr="009C216F" w:rsidRDefault="00343751" w:rsidP="009C216F">
      <w:pPr>
        <w:pBdr>
          <w:top w:val="nil"/>
          <w:left w:val="nil"/>
          <w:bottom w:val="nil"/>
          <w:right w:val="nil"/>
          <w:between w:val="nil"/>
        </w:pBdr>
        <w:spacing w:before="240" w:after="240" w:line="360" w:lineRule="auto"/>
        <w:ind w:left="72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Screening activities will be carried out by trained personnel such as ASHAs, ward members, and volunteers, with support from Health Department staff. Necessary equipment, including non-contact thermometers and appropriate PPE, shall be ensured prior to activation. </w:t>
      </w:r>
    </w:p>
    <w:tbl>
      <w:tblPr>
        <w:tblStyle w:val="afffffff2"/>
        <w:tblW w:w="9105" w:type="dxa"/>
        <w:tblInd w:w="360" w:type="dxa"/>
        <w:tblBorders>
          <w:top w:val="nil"/>
          <w:left w:val="nil"/>
          <w:bottom w:val="nil"/>
          <w:right w:val="nil"/>
          <w:insideH w:val="nil"/>
          <w:insideV w:val="nil"/>
        </w:tblBorders>
        <w:tblLayout w:type="fixed"/>
        <w:tblLook w:val="0600" w:firstRow="0" w:lastRow="0" w:firstColumn="0" w:lastColumn="0" w:noHBand="1" w:noVBand="1"/>
      </w:tblPr>
      <w:tblGrid>
        <w:gridCol w:w="1380"/>
        <w:gridCol w:w="1800"/>
        <w:gridCol w:w="1815"/>
        <w:gridCol w:w="2520"/>
        <w:gridCol w:w="1590"/>
      </w:tblGrid>
      <w:tr w:rsidR="00A540A4" w:rsidRPr="009C216F" w14:paraId="083ADECE" w14:textId="77777777">
        <w:trPr>
          <w:cantSplit/>
          <w:trHeight w:val="825"/>
          <w:tblHeader/>
        </w:trPr>
        <w:tc>
          <w:tcPr>
            <w:tcW w:w="13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9D5BC38" w14:textId="77777777" w:rsidR="00A540A4" w:rsidRPr="009C216F" w:rsidRDefault="00343751"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b/>
                <w:bCs/>
                <w:color w:val="000000"/>
              </w:rPr>
              <w:lastRenderedPageBreak/>
              <w:t>Location</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7A2A6E2" w14:textId="77777777" w:rsidR="00A540A4" w:rsidRPr="009C216F" w:rsidRDefault="00343751"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b/>
                <w:bCs/>
                <w:color w:val="000000"/>
              </w:rPr>
              <w:t>Type (Bus stand/Jetty/Market/Railway)</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5E8ED5D" w14:textId="77777777" w:rsidR="00A540A4" w:rsidRPr="009C216F" w:rsidRDefault="00343751"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b/>
                <w:bCs/>
                <w:color w:val="000000"/>
              </w:rPr>
              <w:t>Staff Deployed (ASHAs/Volunteers)</w:t>
            </w:r>
          </w:p>
        </w:tc>
        <w:tc>
          <w:tcPr>
            <w:tcW w:w="25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3E6EAA4" w14:textId="77777777" w:rsidR="00A540A4" w:rsidRPr="009C216F" w:rsidRDefault="00343751"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b/>
                <w:bCs/>
                <w:color w:val="000000"/>
              </w:rPr>
              <w:t>Screening Method</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CC477F6" w14:textId="77777777" w:rsidR="00A540A4" w:rsidRPr="009C216F" w:rsidRDefault="00343751" w:rsidP="009C216F">
            <w:pPr>
              <w:pBdr>
                <w:top w:val="nil"/>
                <w:left w:val="nil"/>
                <w:bottom w:val="nil"/>
                <w:right w:val="nil"/>
                <w:between w:val="nil"/>
              </w:pBdr>
              <w:spacing w:before="240" w:after="240"/>
              <w:rPr>
                <w:rFonts w:ascii="Times New Roman" w:eastAsia="Garamond" w:hAnsi="Times New Roman" w:cs="Times New Roman"/>
                <w:b/>
                <w:bCs/>
                <w:color w:val="000000"/>
              </w:rPr>
            </w:pPr>
            <w:r w:rsidRPr="009C216F">
              <w:rPr>
                <w:rFonts w:ascii="Times New Roman" w:eastAsia="Garamond" w:hAnsi="Times New Roman" w:cs="Times New Roman"/>
                <w:b/>
                <w:bCs/>
                <w:color w:val="000000"/>
              </w:rPr>
              <w:t>Reporting authority</w:t>
            </w:r>
          </w:p>
        </w:tc>
      </w:tr>
      <w:tr w:rsidR="00A540A4" w:rsidRPr="009C216F" w14:paraId="3552A524" w14:textId="77777777">
        <w:trPr>
          <w:cantSplit/>
          <w:trHeight w:val="2525"/>
          <w:tblHeader/>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822E6C" w14:textId="77777777" w:rsidR="00A540A4" w:rsidRPr="009C216F" w:rsidRDefault="00343751"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Bus stand</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3BB7CD" w14:textId="77777777" w:rsidR="00A540A4" w:rsidRPr="009C216F" w:rsidRDefault="00343751"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Transport hub</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073A1E" w14:textId="77777777" w:rsidR="00A540A4" w:rsidRPr="009C216F" w:rsidRDefault="00343751" w:rsidP="009C216F">
            <w:pPr>
              <w:pBdr>
                <w:top w:val="nil"/>
                <w:left w:val="nil"/>
                <w:bottom w:val="nil"/>
                <w:right w:val="nil"/>
                <w:between w:val="nil"/>
              </w:pBdr>
              <w:spacing w:before="240"/>
              <w:rPr>
                <w:rFonts w:ascii="Times New Roman" w:eastAsia="Garamond" w:hAnsi="Times New Roman" w:cs="Times New Roman"/>
                <w:color w:val="000000"/>
              </w:rPr>
            </w:pPr>
            <w:r w:rsidRPr="009C216F">
              <w:rPr>
                <w:rFonts w:ascii="Times New Roman" w:eastAsia="Garamond" w:hAnsi="Times New Roman" w:cs="Times New Roman"/>
                <w:color w:val="000000"/>
              </w:rPr>
              <w:t>One JHI</w:t>
            </w:r>
          </w:p>
          <w:p w14:paraId="344D7A79"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One ASHA</w:t>
            </w:r>
          </w:p>
          <w:p w14:paraId="1B604B2D" w14:textId="77777777" w:rsidR="00A540A4" w:rsidRPr="009C216F" w:rsidRDefault="00343751" w:rsidP="009C216F">
            <w:pPr>
              <w:pBdr>
                <w:top w:val="nil"/>
                <w:left w:val="nil"/>
                <w:bottom w:val="nil"/>
                <w:right w:val="nil"/>
                <w:between w:val="nil"/>
              </w:pBdr>
              <w:spacing w:after="240"/>
              <w:rPr>
                <w:rFonts w:ascii="Times New Roman" w:eastAsia="Garamond" w:hAnsi="Times New Roman" w:cs="Times New Roman"/>
                <w:color w:val="000000"/>
              </w:rPr>
            </w:pPr>
            <w:r w:rsidRPr="009C216F">
              <w:rPr>
                <w:rFonts w:ascii="Times New Roman" w:eastAsia="Garamond" w:hAnsi="Times New Roman" w:cs="Times New Roman"/>
                <w:color w:val="000000"/>
              </w:rPr>
              <w:t>One health Mentors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30C14E" w14:textId="77777777" w:rsidR="00A540A4" w:rsidRPr="009C216F" w:rsidRDefault="00343751" w:rsidP="009C216F">
            <w:pPr>
              <w:pBdr>
                <w:top w:val="nil"/>
                <w:left w:val="nil"/>
                <w:bottom w:val="nil"/>
                <w:right w:val="nil"/>
                <w:between w:val="nil"/>
              </w:pBdr>
              <w:spacing w:before="240"/>
              <w:rPr>
                <w:rFonts w:ascii="Times New Roman" w:eastAsia="Garamond" w:hAnsi="Times New Roman" w:cs="Times New Roman"/>
                <w:color w:val="000000"/>
              </w:rPr>
            </w:pPr>
            <w:r w:rsidRPr="009C216F">
              <w:rPr>
                <w:rFonts w:ascii="Times New Roman" w:eastAsia="Garamond" w:hAnsi="Times New Roman" w:cs="Times New Roman"/>
                <w:color w:val="000000"/>
              </w:rPr>
              <w:t>1.Swab Collection.</w:t>
            </w:r>
          </w:p>
          <w:p w14:paraId="6174C3DF"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2. Blood smears collection (RDT)</w:t>
            </w:r>
          </w:p>
          <w:p w14:paraId="578B297D" w14:textId="77777777" w:rsidR="00A540A4" w:rsidRPr="009C216F" w:rsidRDefault="00343751" w:rsidP="009C216F">
            <w:pPr>
              <w:pBdr>
                <w:top w:val="nil"/>
                <w:left w:val="nil"/>
                <w:bottom w:val="nil"/>
                <w:right w:val="nil"/>
                <w:between w:val="nil"/>
              </w:pBdr>
              <w:spacing w:after="240"/>
              <w:rPr>
                <w:rFonts w:ascii="Times New Roman" w:eastAsia="Garamond" w:hAnsi="Times New Roman" w:cs="Times New Roman"/>
                <w:color w:val="000000"/>
              </w:rPr>
            </w:pPr>
            <w:r w:rsidRPr="009C216F">
              <w:rPr>
                <w:rFonts w:ascii="Times New Roman" w:eastAsia="Garamond" w:hAnsi="Times New Roman" w:cs="Times New Roman"/>
                <w:color w:val="000000"/>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C37455" w14:textId="77777777" w:rsidR="00A540A4" w:rsidRPr="009C216F" w:rsidRDefault="00343751" w:rsidP="009C216F">
            <w:pPr>
              <w:pBdr>
                <w:top w:val="nil"/>
                <w:left w:val="nil"/>
                <w:bottom w:val="nil"/>
                <w:right w:val="nil"/>
                <w:between w:val="nil"/>
              </w:pBdr>
              <w:spacing w:before="240" w:after="240"/>
              <w:ind w:left="141" w:hanging="141"/>
              <w:rPr>
                <w:rFonts w:ascii="Times New Roman" w:eastAsia="Garamond" w:hAnsi="Times New Roman" w:cs="Times New Roman"/>
                <w:color w:val="000000"/>
              </w:rPr>
            </w:pPr>
            <w:r w:rsidRPr="009C216F">
              <w:rPr>
                <w:rFonts w:ascii="Times New Roman" w:eastAsia="Garamond" w:hAnsi="Times New Roman" w:cs="Times New Roman"/>
                <w:color w:val="000000"/>
              </w:rPr>
              <w:t>Surveillance Nodal Officer in control room</w:t>
            </w:r>
          </w:p>
        </w:tc>
      </w:tr>
      <w:tr w:rsidR="00A540A4" w:rsidRPr="009C216F" w14:paraId="1B8C1547" w14:textId="77777777">
        <w:trPr>
          <w:cantSplit/>
          <w:trHeight w:val="825"/>
          <w:tblHeader/>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961BC3" w14:textId="77777777" w:rsidR="00A540A4" w:rsidRPr="009C216F" w:rsidRDefault="00343751"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Market entry</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B3DED5" w14:textId="77777777" w:rsidR="00A540A4" w:rsidRPr="009C216F" w:rsidRDefault="00343751"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Market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7866CC" w14:textId="77777777" w:rsidR="00A540A4" w:rsidRPr="009C216F" w:rsidRDefault="00343751" w:rsidP="009C216F">
            <w:pPr>
              <w:pBdr>
                <w:top w:val="nil"/>
                <w:left w:val="nil"/>
                <w:bottom w:val="nil"/>
                <w:right w:val="nil"/>
                <w:between w:val="nil"/>
              </w:pBdr>
              <w:spacing w:before="240"/>
              <w:rPr>
                <w:rFonts w:ascii="Times New Roman" w:eastAsia="Garamond" w:hAnsi="Times New Roman" w:cs="Times New Roman"/>
                <w:color w:val="000000"/>
              </w:rPr>
            </w:pPr>
            <w:r w:rsidRPr="009C216F">
              <w:rPr>
                <w:rFonts w:ascii="Times New Roman" w:eastAsia="Garamond" w:hAnsi="Times New Roman" w:cs="Times New Roman"/>
                <w:color w:val="000000"/>
              </w:rPr>
              <w:t>One JHI</w:t>
            </w:r>
          </w:p>
          <w:p w14:paraId="700C7CA5"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One ASHA</w:t>
            </w:r>
          </w:p>
          <w:p w14:paraId="2A16AC4C" w14:textId="77777777" w:rsidR="00A540A4" w:rsidRPr="009C216F" w:rsidRDefault="00343751" w:rsidP="009C216F">
            <w:pPr>
              <w:pBdr>
                <w:top w:val="nil"/>
                <w:left w:val="nil"/>
                <w:bottom w:val="nil"/>
                <w:right w:val="nil"/>
                <w:between w:val="nil"/>
              </w:pBdr>
              <w:spacing w:after="240"/>
              <w:rPr>
                <w:rFonts w:ascii="Times New Roman" w:eastAsia="Garamond" w:hAnsi="Times New Roman" w:cs="Times New Roman"/>
                <w:color w:val="000000"/>
              </w:rPr>
            </w:pPr>
            <w:r w:rsidRPr="009C216F">
              <w:rPr>
                <w:rFonts w:ascii="Times New Roman" w:eastAsia="Garamond" w:hAnsi="Times New Roman" w:cs="Times New Roman"/>
                <w:color w:val="000000"/>
              </w:rPr>
              <w:t>Male health volunteers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DC97E1" w14:textId="77777777" w:rsidR="00A540A4" w:rsidRPr="009C216F" w:rsidRDefault="00343751" w:rsidP="009C216F">
            <w:pPr>
              <w:pBdr>
                <w:top w:val="nil"/>
                <w:left w:val="nil"/>
                <w:bottom w:val="nil"/>
                <w:right w:val="nil"/>
                <w:between w:val="nil"/>
              </w:pBdr>
              <w:spacing w:before="240"/>
              <w:rPr>
                <w:rFonts w:ascii="Times New Roman" w:eastAsia="Garamond" w:hAnsi="Times New Roman" w:cs="Times New Roman"/>
                <w:color w:val="000000"/>
              </w:rPr>
            </w:pPr>
            <w:r w:rsidRPr="009C216F">
              <w:rPr>
                <w:rFonts w:ascii="Times New Roman" w:eastAsia="Garamond" w:hAnsi="Times New Roman" w:cs="Times New Roman"/>
                <w:color w:val="000000"/>
              </w:rPr>
              <w:t>1.Swab Collection.</w:t>
            </w:r>
          </w:p>
          <w:p w14:paraId="23BB7C64"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2. Blood smears collection (RDT)</w:t>
            </w:r>
          </w:p>
          <w:p w14:paraId="6A9FC026" w14:textId="77777777" w:rsidR="00A540A4" w:rsidRPr="009C216F" w:rsidRDefault="00343751" w:rsidP="009C216F">
            <w:pPr>
              <w:pBdr>
                <w:top w:val="nil"/>
                <w:left w:val="nil"/>
                <w:bottom w:val="nil"/>
                <w:right w:val="nil"/>
                <w:between w:val="nil"/>
              </w:pBdr>
              <w:spacing w:after="240"/>
              <w:rPr>
                <w:rFonts w:ascii="Times New Roman" w:eastAsia="Garamond" w:hAnsi="Times New Roman" w:cs="Times New Roman"/>
                <w:color w:val="000000"/>
              </w:rPr>
            </w:pPr>
            <w:r w:rsidRPr="009C216F">
              <w:rPr>
                <w:rFonts w:ascii="Times New Roman" w:eastAsia="Garamond" w:hAnsi="Times New Roman" w:cs="Times New Roman"/>
                <w:color w:val="000000"/>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9B5803" w14:textId="77777777" w:rsidR="00A540A4" w:rsidRPr="009C216F" w:rsidRDefault="00343751" w:rsidP="009C216F">
            <w:pPr>
              <w:pBdr>
                <w:top w:val="nil"/>
                <w:left w:val="nil"/>
                <w:bottom w:val="nil"/>
                <w:right w:val="nil"/>
                <w:between w:val="nil"/>
              </w:pBdr>
              <w:spacing w:before="240" w:after="240"/>
              <w:ind w:left="141"/>
              <w:rPr>
                <w:rFonts w:ascii="Times New Roman" w:eastAsia="Garamond" w:hAnsi="Times New Roman" w:cs="Times New Roman"/>
                <w:color w:val="000000"/>
              </w:rPr>
            </w:pPr>
            <w:r w:rsidRPr="009C216F">
              <w:rPr>
                <w:rFonts w:ascii="Times New Roman" w:eastAsia="Garamond" w:hAnsi="Times New Roman" w:cs="Times New Roman"/>
                <w:color w:val="000000"/>
              </w:rPr>
              <w:t>Surveillance Nodal Officer in control room</w:t>
            </w:r>
          </w:p>
        </w:tc>
      </w:tr>
      <w:tr w:rsidR="00A540A4" w:rsidRPr="009C216F" w14:paraId="079CE929" w14:textId="77777777">
        <w:trPr>
          <w:cantSplit/>
          <w:trHeight w:val="825"/>
          <w:tblHeader/>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190262" w14:textId="77777777" w:rsidR="00A540A4" w:rsidRPr="009C216F" w:rsidRDefault="00343751"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Boat jetty</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D4F48" w14:textId="77777777" w:rsidR="00A540A4" w:rsidRPr="009C216F" w:rsidRDefault="00343751"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Water transport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57434A" w14:textId="77777777" w:rsidR="00A540A4" w:rsidRPr="009C216F" w:rsidRDefault="00343751" w:rsidP="009C216F">
            <w:pPr>
              <w:pBdr>
                <w:top w:val="nil"/>
                <w:left w:val="nil"/>
                <w:bottom w:val="nil"/>
                <w:right w:val="nil"/>
                <w:between w:val="nil"/>
              </w:pBdr>
              <w:spacing w:before="240"/>
              <w:rPr>
                <w:rFonts w:ascii="Times New Roman" w:eastAsia="Garamond" w:hAnsi="Times New Roman" w:cs="Times New Roman"/>
                <w:color w:val="000000"/>
              </w:rPr>
            </w:pPr>
            <w:r w:rsidRPr="009C216F">
              <w:rPr>
                <w:rFonts w:ascii="Times New Roman" w:eastAsia="Garamond" w:hAnsi="Times New Roman" w:cs="Times New Roman"/>
                <w:color w:val="000000"/>
              </w:rPr>
              <w:t>One JHI</w:t>
            </w:r>
          </w:p>
          <w:p w14:paraId="7ABD4851"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One ASHA</w:t>
            </w:r>
          </w:p>
          <w:p w14:paraId="4A8C54D8" w14:textId="77777777" w:rsidR="00A540A4" w:rsidRPr="009C216F" w:rsidRDefault="00343751" w:rsidP="009C216F">
            <w:pPr>
              <w:pBdr>
                <w:top w:val="nil"/>
                <w:left w:val="nil"/>
                <w:bottom w:val="nil"/>
                <w:right w:val="nil"/>
                <w:between w:val="nil"/>
              </w:pBdr>
              <w:spacing w:after="240"/>
              <w:rPr>
                <w:rFonts w:ascii="Times New Roman" w:eastAsia="Garamond" w:hAnsi="Times New Roman" w:cs="Times New Roman"/>
                <w:color w:val="000000"/>
              </w:rPr>
            </w:pPr>
            <w:r w:rsidRPr="009C216F">
              <w:rPr>
                <w:rFonts w:ascii="Times New Roman" w:eastAsia="Garamond" w:hAnsi="Times New Roman" w:cs="Times New Roman"/>
                <w:color w:val="000000"/>
              </w:rPr>
              <w:t>Male health volunteers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9FC168" w14:textId="77777777" w:rsidR="00A540A4" w:rsidRPr="009C216F" w:rsidRDefault="00343751" w:rsidP="009C216F">
            <w:pPr>
              <w:pBdr>
                <w:top w:val="nil"/>
                <w:left w:val="nil"/>
                <w:bottom w:val="nil"/>
                <w:right w:val="nil"/>
                <w:between w:val="nil"/>
              </w:pBdr>
              <w:spacing w:before="240"/>
              <w:rPr>
                <w:rFonts w:ascii="Times New Roman" w:eastAsia="Garamond" w:hAnsi="Times New Roman" w:cs="Times New Roman"/>
                <w:color w:val="000000"/>
              </w:rPr>
            </w:pPr>
            <w:r w:rsidRPr="009C216F">
              <w:rPr>
                <w:rFonts w:ascii="Times New Roman" w:eastAsia="Garamond" w:hAnsi="Times New Roman" w:cs="Times New Roman"/>
                <w:color w:val="000000"/>
              </w:rPr>
              <w:t>1.Swab Collection.</w:t>
            </w:r>
          </w:p>
          <w:p w14:paraId="7FCB6B93"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2. Blood smears collection (RDT)</w:t>
            </w:r>
          </w:p>
          <w:p w14:paraId="39EADA78" w14:textId="77777777" w:rsidR="00A540A4" w:rsidRPr="009C216F" w:rsidRDefault="00343751" w:rsidP="009C216F">
            <w:pPr>
              <w:pBdr>
                <w:top w:val="nil"/>
                <w:left w:val="nil"/>
                <w:bottom w:val="nil"/>
                <w:right w:val="nil"/>
                <w:between w:val="nil"/>
              </w:pBdr>
              <w:spacing w:after="240"/>
              <w:rPr>
                <w:rFonts w:ascii="Times New Roman" w:eastAsia="Garamond" w:hAnsi="Times New Roman" w:cs="Times New Roman"/>
                <w:color w:val="000000"/>
              </w:rPr>
            </w:pPr>
            <w:r w:rsidRPr="009C216F">
              <w:rPr>
                <w:rFonts w:ascii="Times New Roman" w:eastAsia="Garamond" w:hAnsi="Times New Roman" w:cs="Times New Roman"/>
                <w:color w:val="000000"/>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CBEF03" w14:textId="77777777" w:rsidR="00A540A4" w:rsidRPr="009C216F" w:rsidRDefault="00343751" w:rsidP="009C216F">
            <w:pPr>
              <w:pBdr>
                <w:top w:val="nil"/>
                <w:left w:val="nil"/>
                <w:bottom w:val="nil"/>
                <w:right w:val="nil"/>
                <w:between w:val="nil"/>
              </w:pBdr>
              <w:spacing w:before="240" w:after="240"/>
              <w:ind w:left="141"/>
              <w:rPr>
                <w:rFonts w:ascii="Times New Roman" w:eastAsia="Garamond" w:hAnsi="Times New Roman" w:cs="Times New Roman"/>
                <w:color w:val="000000"/>
              </w:rPr>
            </w:pPr>
            <w:r w:rsidRPr="009C216F">
              <w:rPr>
                <w:rFonts w:ascii="Times New Roman" w:eastAsia="Garamond" w:hAnsi="Times New Roman" w:cs="Times New Roman"/>
                <w:color w:val="000000"/>
              </w:rPr>
              <w:t>Surveillance Nodal Officer in control room</w:t>
            </w:r>
          </w:p>
        </w:tc>
      </w:tr>
    </w:tbl>
    <w:p w14:paraId="29A97DAD" w14:textId="77777777" w:rsidR="00A540A4" w:rsidRPr="009C216F" w:rsidRDefault="00343751" w:rsidP="009C216F">
      <w:pPr>
        <w:pStyle w:val="Heading2"/>
        <w:keepNext w:val="0"/>
        <w:keepLines w:val="0"/>
        <w:spacing w:before="360" w:line="360" w:lineRule="auto"/>
        <w:rPr>
          <w:rFonts w:ascii="Times New Roman" w:eastAsia="Garamond" w:hAnsi="Times New Roman" w:cs="Times New Roman"/>
          <w:color w:val="000000"/>
        </w:rPr>
      </w:pPr>
      <w:bookmarkStart w:id="304" w:name="_heading=h.i91z2qk22flh" w:colFirst="0" w:colLast="0"/>
      <w:bookmarkEnd w:id="304"/>
      <w:r w:rsidRPr="009C216F">
        <w:rPr>
          <w:rFonts w:ascii="Times New Roman" w:eastAsia="Garamond" w:hAnsi="Times New Roman" w:cs="Times New Roman"/>
          <w:color w:val="000000"/>
          <w:sz w:val="34"/>
          <w:szCs w:val="34"/>
        </w:rPr>
        <w:t>Standard Screening Protocol</w:t>
      </w:r>
    </w:p>
    <w:p w14:paraId="66470DA8" w14:textId="77777777" w:rsidR="00A540A4" w:rsidRPr="009C216F" w:rsidRDefault="00343751" w:rsidP="009C216F">
      <w:pPr>
        <w:pBdr>
          <w:top w:val="nil"/>
          <w:left w:val="nil"/>
          <w:bottom w:val="nil"/>
          <w:right w:val="nil"/>
          <w:between w:val="nil"/>
        </w:pBdr>
        <w:spacing w:before="240" w:after="240" w:line="360" w:lineRule="auto"/>
        <w:ind w:left="720"/>
        <w:rPr>
          <w:rFonts w:ascii="Times New Roman" w:eastAsia="Garamond" w:hAnsi="Times New Roman" w:cs="Times New Roman"/>
          <w:color w:val="000000"/>
        </w:rPr>
      </w:pPr>
      <w:r w:rsidRPr="009C216F">
        <w:rPr>
          <w:rFonts w:ascii="Times New Roman" w:eastAsia="Garamond" w:hAnsi="Times New Roman" w:cs="Times New Roman"/>
          <w:noProof/>
          <w:color w:val="000000"/>
        </w:rPr>
        <w:drawing>
          <wp:inline distT="114300" distB="114300" distL="114300" distR="114300" wp14:anchorId="2C58A22A" wp14:editId="5F51F4AE">
            <wp:extent cx="5836610" cy="1638300"/>
            <wp:effectExtent l="0" t="0" r="0" b="0"/>
            <wp:docPr id="1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7"/>
                    <a:srcRect/>
                    <a:stretch>
                      <a:fillRect/>
                    </a:stretch>
                  </pic:blipFill>
                  <pic:spPr>
                    <a:xfrm>
                      <a:off x="0" y="0"/>
                      <a:ext cx="5836610" cy="1638300"/>
                    </a:xfrm>
                    <a:prstGeom prst="rect">
                      <a:avLst/>
                    </a:prstGeom>
                    <a:ln/>
                  </pic:spPr>
                </pic:pic>
              </a:graphicData>
            </a:graphic>
          </wp:inline>
        </w:drawing>
      </w:r>
    </w:p>
    <w:p w14:paraId="4EE3E359" w14:textId="77777777" w:rsidR="00A540A4" w:rsidRPr="009C216F" w:rsidRDefault="00343751" w:rsidP="009C216F">
      <w:pPr>
        <w:pBdr>
          <w:top w:val="nil"/>
          <w:left w:val="nil"/>
          <w:bottom w:val="nil"/>
          <w:right w:val="nil"/>
          <w:between w:val="nil"/>
        </w:pBdr>
        <w:spacing w:before="240" w:after="240" w:line="360" w:lineRule="auto"/>
        <w:ind w:left="720"/>
        <w:rPr>
          <w:rFonts w:ascii="Times New Roman" w:eastAsia="Garamond" w:hAnsi="Times New Roman" w:cs="Times New Roman"/>
          <w:color w:val="000000"/>
        </w:rPr>
      </w:pPr>
      <w:r w:rsidRPr="009C216F">
        <w:rPr>
          <w:rFonts w:ascii="Times New Roman" w:eastAsia="Garamond" w:hAnsi="Times New Roman" w:cs="Times New Roman"/>
          <w:color w:val="000000"/>
        </w:rPr>
        <w:lastRenderedPageBreak/>
        <w:t>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14:paraId="1795B27D" w14:textId="77777777" w:rsidR="00A540A4" w:rsidRPr="009C216F" w:rsidRDefault="00343751" w:rsidP="009C216F">
      <w:pPr>
        <w:pStyle w:val="Heading3"/>
        <w:numPr>
          <w:ilvl w:val="0"/>
          <w:numId w:val="29"/>
        </w:numPr>
        <w:rPr>
          <w:rFonts w:ascii="Times New Roman" w:eastAsia="Garamond" w:hAnsi="Times New Roman" w:cs="Times New Roman"/>
          <w:b/>
          <w:bCs/>
          <w:color w:val="000000"/>
        </w:rPr>
      </w:pPr>
      <w:bookmarkStart w:id="305" w:name="_heading=h.vbes1ydrsjq0" w:colFirst="0" w:colLast="0"/>
      <w:bookmarkEnd w:id="305"/>
      <w:r w:rsidRPr="009C216F">
        <w:rPr>
          <w:rFonts w:ascii="Times New Roman" w:eastAsia="Garamond" w:hAnsi="Times New Roman" w:cs="Times New Roman"/>
          <w:b/>
          <w:bCs/>
          <w:color w:val="000000"/>
        </w:rPr>
        <w:t>Pandemic Control Room</w:t>
      </w:r>
    </w:p>
    <w:p w14:paraId="64ED2120" w14:textId="77777777" w:rsidR="00A540A4" w:rsidRPr="009C216F" w:rsidRDefault="00343751" w:rsidP="009C216F">
      <w:pPr>
        <w:pBdr>
          <w:top w:val="nil"/>
          <w:left w:val="nil"/>
          <w:bottom w:val="nil"/>
          <w:right w:val="nil"/>
          <w:between w:val="nil"/>
        </w:pBdr>
        <w:ind w:left="72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The Pandemic Control Room (PCR) serves as the central nerve </w:t>
      </w:r>
      <w:proofErr w:type="spellStart"/>
      <w:r w:rsidRPr="009C216F">
        <w:rPr>
          <w:rFonts w:ascii="Times New Roman" w:eastAsia="Garamond" w:hAnsi="Times New Roman" w:cs="Times New Roman"/>
          <w:color w:val="000000"/>
        </w:rPr>
        <w:t>center</w:t>
      </w:r>
      <w:proofErr w:type="spellEnd"/>
      <w:r w:rsidRPr="009C216F">
        <w:rPr>
          <w:rFonts w:ascii="Times New Roman" w:eastAsia="Garamond" w:hAnsi="Times New Roman" w:cs="Times New Roman"/>
          <w:color w:val="000000"/>
        </w:rPr>
        <w:t xml:space="preserve"> for real-time coordination, data aggregation, decision support, and communication during outbreaks. It consolidates information from all LSGD teams, health facilities and community sources to enable rapid response decisions.</w:t>
      </w:r>
    </w:p>
    <w:p w14:paraId="781CBFE8" w14:textId="77777777" w:rsidR="00A540A4" w:rsidRPr="009C216F" w:rsidRDefault="00343751" w:rsidP="009C216F">
      <w:pPr>
        <w:pStyle w:val="Heading3"/>
        <w:keepNext w:val="0"/>
        <w:keepLines w:val="0"/>
        <w:spacing w:before="360"/>
        <w:ind w:left="720"/>
        <w:rPr>
          <w:rFonts w:ascii="Times New Roman" w:eastAsia="Garamond" w:hAnsi="Times New Roman" w:cs="Times New Roman"/>
          <w:b/>
          <w:bCs/>
          <w:color w:val="000000"/>
        </w:rPr>
      </w:pPr>
      <w:bookmarkStart w:id="306" w:name="_heading=h.1k154aik5itf" w:colFirst="0" w:colLast="0"/>
      <w:bookmarkEnd w:id="306"/>
      <w:r w:rsidRPr="009C216F">
        <w:rPr>
          <w:rFonts w:ascii="Times New Roman" w:eastAsia="Garamond" w:hAnsi="Times New Roman" w:cs="Times New Roman"/>
          <w:b/>
          <w:bCs/>
          <w:color w:val="000000"/>
        </w:rPr>
        <w:t>Control Room Infrastructure and Location</w:t>
      </w:r>
    </w:p>
    <w:p w14:paraId="01FB2E15" w14:textId="6AE01180" w:rsidR="00A540A4" w:rsidRPr="009C216F" w:rsidRDefault="00343751" w:rsidP="009C216F">
      <w:pPr>
        <w:pBdr>
          <w:top w:val="nil"/>
          <w:left w:val="nil"/>
          <w:bottom w:val="nil"/>
          <w:right w:val="nil"/>
          <w:between w:val="nil"/>
        </w:pBdr>
        <w:spacing w:before="120" w:after="120"/>
        <w:ind w:left="720"/>
        <w:rPr>
          <w:rFonts w:ascii="Times New Roman" w:eastAsia="Garamond" w:hAnsi="Times New Roman" w:cs="Times New Roman"/>
          <w:color w:val="000000"/>
        </w:rPr>
      </w:pPr>
      <w:r w:rsidRPr="009C216F">
        <w:rPr>
          <w:rFonts w:ascii="Times New Roman" w:eastAsia="Garamond" w:hAnsi="Times New Roman" w:cs="Times New Roman"/>
          <w:b/>
          <w:bCs/>
          <w:color w:val="000000"/>
        </w:rPr>
        <w:t xml:space="preserve">Primary </w:t>
      </w:r>
      <w:proofErr w:type="spellStart"/>
      <w:proofErr w:type="gramStart"/>
      <w:r w:rsidRPr="009C216F">
        <w:rPr>
          <w:rFonts w:ascii="Times New Roman" w:eastAsia="Garamond" w:hAnsi="Times New Roman" w:cs="Times New Roman"/>
          <w:b/>
          <w:bCs/>
          <w:color w:val="000000"/>
        </w:rPr>
        <w:t>Location:</w:t>
      </w:r>
      <w:r w:rsidR="004E4F65" w:rsidRPr="009C216F">
        <w:rPr>
          <w:rFonts w:ascii="Times New Roman" w:eastAsia="Garamond" w:hAnsi="Times New Roman" w:cs="Times New Roman"/>
          <w:color w:val="000000"/>
        </w:rPr>
        <w:t>kandalloor</w:t>
      </w:r>
      <w:proofErr w:type="spellEnd"/>
      <w:proofErr w:type="gramEnd"/>
      <w:r w:rsidRPr="009C216F">
        <w:rPr>
          <w:rFonts w:ascii="Times New Roman" w:eastAsia="Garamond" w:hAnsi="Times New Roman" w:cs="Times New Roman"/>
          <w:color w:val="000000"/>
        </w:rPr>
        <w:t xml:space="preserve"> Panchayath Office.</w:t>
      </w:r>
    </w:p>
    <w:p w14:paraId="1C23866A" w14:textId="28D9AFC7" w:rsidR="00A540A4" w:rsidRPr="009C216F" w:rsidRDefault="00343751" w:rsidP="009C216F">
      <w:pPr>
        <w:pBdr>
          <w:top w:val="nil"/>
          <w:left w:val="nil"/>
          <w:bottom w:val="nil"/>
          <w:right w:val="nil"/>
          <w:between w:val="nil"/>
        </w:pBdr>
        <w:spacing w:before="120" w:after="120"/>
        <w:ind w:left="720"/>
        <w:rPr>
          <w:rFonts w:ascii="Times New Roman" w:eastAsia="Garamond" w:hAnsi="Times New Roman" w:cs="Times New Roman"/>
          <w:color w:val="000000"/>
        </w:rPr>
      </w:pPr>
      <w:bookmarkStart w:id="307" w:name="_heading=h.4xageor49nrh" w:colFirst="0" w:colLast="0"/>
      <w:bookmarkEnd w:id="307"/>
      <w:r w:rsidRPr="009C216F">
        <w:rPr>
          <w:rFonts w:ascii="Times New Roman" w:eastAsia="Garamond" w:hAnsi="Times New Roman" w:cs="Times New Roman"/>
          <w:b/>
          <w:bCs/>
          <w:color w:val="000000"/>
        </w:rPr>
        <w:t>Backup Location:</w:t>
      </w:r>
      <w:r w:rsidRPr="009C216F">
        <w:rPr>
          <w:rFonts w:ascii="Times New Roman" w:eastAsia="Garamond" w:hAnsi="Times New Roman" w:cs="Times New Roman"/>
          <w:color w:val="000000"/>
        </w:rPr>
        <w:t xml:space="preserve"> Community Hall in</w:t>
      </w:r>
      <w:r w:rsidR="004E4F65" w:rsidRPr="009C216F">
        <w:rPr>
          <w:rFonts w:ascii="Times New Roman" w:eastAsia="Garamond" w:hAnsi="Times New Roman" w:cs="Times New Roman"/>
          <w:color w:val="000000"/>
        </w:rPr>
        <w:t xml:space="preserve"> </w:t>
      </w:r>
      <w:proofErr w:type="spellStart"/>
      <w:r w:rsidR="004E4F65" w:rsidRPr="009C216F">
        <w:rPr>
          <w:rFonts w:ascii="Times New Roman" w:eastAsia="Garamond" w:hAnsi="Times New Roman" w:cs="Times New Roman"/>
          <w:color w:val="000000"/>
        </w:rPr>
        <w:t>muthukulam</w:t>
      </w:r>
      <w:proofErr w:type="spellEnd"/>
      <w:r w:rsidR="004E4F65" w:rsidRPr="009C216F">
        <w:rPr>
          <w:rFonts w:ascii="Times New Roman" w:eastAsia="Garamond" w:hAnsi="Times New Roman" w:cs="Times New Roman"/>
          <w:color w:val="000000"/>
        </w:rPr>
        <w:t xml:space="preserve"> </w:t>
      </w:r>
      <w:r w:rsidRPr="009C216F">
        <w:rPr>
          <w:rFonts w:ascii="Times New Roman" w:eastAsia="Garamond" w:hAnsi="Times New Roman" w:cs="Times New Roman"/>
          <w:color w:val="000000"/>
        </w:rPr>
        <w:t>G.P.</w:t>
      </w:r>
    </w:p>
    <w:p w14:paraId="19E85F7D" w14:textId="77777777" w:rsidR="00A540A4" w:rsidRPr="009C216F" w:rsidRDefault="00343751" w:rsidP="009C216F">
      <w:pPr>
        <w:pStyle w:val="Heading3"/>
        <w:spacing w:before="120" w:after="120"/>
        <w:ind w:left="720"/>
        <w:rPr>
          <w:rFonts w:ascii="Times New Roman" w:eastAsia="Garamond" w:hAnsi="Times New Roman" w:cs="Times New Roman"/>
          <w:color w:val="000000"/>
        </w:rPr>
      </w:pPr>
      <w:bookmarkStart w:id="308" w:name="_heading=h.ea8jw9mnjm9y" w:colFirst="0" w:colLast="0"/>
      <w:bookmarkEnd w:id="308"/>
      <w:r w:rsidRPr="009C216F">
        <w:rPr>
          <w:rFonts w:ascii="Times New Roman" w:eastAsia="Garamond" w:hAnsi="Times New Roman" w:cs="Times New Roman"/>
          <w:color w:val="000000"/>
        </w:rPr>
        <w:t>Health System Control Room Framework</w:t>
      </w:r>
    </w:p>
    <w:p w14:paraId="02A3F3C3" w14:textId="77777777" w:rsidR="00A540A4" w:rsidRPr="009C216F" w:rsidRDefault="00343751" w:rsidP="009C216F">
      <w:pPr>
        <w:pBdr>
          <w:top w:val="nil"/>
          <w:left w:val="nil"/>
          <w:bottom w:val="nil"/>
          <w:right w:val="nil"/>
          <w:between w:val="nil"/>
        </w:pBdr>
        <w:ind w:left="72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The PCR is organized into </w:t>
      </w:r>
      <w:r w:rsidRPr="009C216F">
        <w:rPr>
          <w:rFonts w:ascii="Times New Roman" w:eastAsia="Garamond" w:hAnsi="Times New Roman" w:cs="Times New Roman"/>
          <w:b/>
          <w:bCs/>
          <w:color w:val="000000"/>
        </w:rPr>
        <w:t>seven functional pillars</w:t>
      </w:r>
      <w:r w:rsidRPr="009C216F">
        <w:rPr>
          <w:rFonts w:ascii="Times New Roman" w:eastAsia="Garamond" w:hAnsi="Times New Roman" w:cs="Times New Roman"/>
          <w:color w:val="000000"/>
        </w:rPr>
        <w:t xml:space="preserve"> to ensure no aspect of the response is overlooked:</w:t>
      </w:r>
    </w:p>
    <w:p w14:paraId="66CB3FE7" w14:textId="77777777" w:rsidR="00A540A4" w:rsidRPr="009C216F" w:rsidRDefault="00343751" w:rsidP="009C216F">
      <w:pPr>
        <w:pStyle w:val="Heading4"/>
        <w:numPr>
          <w:ilvl w:val="0"/>
          <w:numId w:val="2"/>
        </w:numPr>
        <w:spacing w:after="0"/>
        <w:rPr>
          <w:rFonts w:ascii="Times New Roman" w:eastAsia="Garamond" w:hAnsi="Times New Roman" w:cs="Times New Roman"/>
          <w:b/>
          <w:bCs/>
          <w:color w:val="000000"/>
        </w:rPr>
      </w:pPr>
      <w:bookmarkStart w:id="309" w:name="_heading=h.8j45sf6hpexr" w:colFirst="0" w:colLast="0"/>
      <w:bookmarkEnd w:id="309"/>
      <w:r w:rsidRPr="009C216F">
        <w:rPr>
          <w:rFonts w:ascii="Times New Roman" w:eastAsia="Garamond" w:hAnsi="Times New Roman" w:cs="Times New Roman"/>
          <w:b/>
          <w:bCs/>
          <w:color w:val="000000"/>
        </w:rPr>
        <w:t>Rapid Response Team (RRT)</w:t>
      </w:r>
    </w:p>
    <w:p w14:paraId="1E5F6660" w14:textId="77777777" w:rsidR="00A540A4" w:rsidRPr="009C216F" w:rsidRDefault="00343751" w:rsidP="009C216F">
      <w:pPr>
        <w:numPr>
          <w:ilvl w:val="1"/>
          <w:numId w:val="2"/>
        </w:num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Provides immediate intervention during emergencies, clusters, and field alerts.</w:t>
      </w:r>
      <w:r w:rsidRPr="009C216F">
        <w:rPr>
          <w:rFonts w:ascii="Times New Roman" w:eastAsia="Times New Roman" w:hAnsi="Times New Roman" w:cs="Times New Roman"/>
          <w:color w:val="000000"/>
        </w:rPr>
        <w:t>​</w:t>
      </w:r>
    </w:p>
    <w:p w14:paraId="4CE7391B" w14:textId="77777777" w:rsidR="00A540A4" w:rsidRPr="009C216F" w:rsidRDefault="00343751" w:rsidP="009C216F">
      <w:pPr>
        <w:numPr>
          <w:ilvl w:val="1"/>
          <w:numId w:val="2"/>
        </w:num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Coordinates urgent actions such as case investigation, contact tracing, isolation, and inter</w:t>
      </w:r>
      <w:r w:rsidRPr="009C216F">
        <w:rPr>
          <w:rFonts w:ascii="Times New Roman" w:eastAsia="Cambria Math" w:hAnsi="Times New Roman" w:cs="Times New Roman"/>
          <w:color w:val="000000"/>
        </w:rPr>
        <w:t>‑</w:t>
      </w:r>
      <w:r w:rsidRPr="009C216F">
        <w:rPr>
          <w:rFonts w:ascii="Times New Roman" w:eastAsia="Garamond" w:hAnsi="Times New Roman" w:cs="Times New Roman"/>
          <w:color w:val="000000"/>
        </w:rPr>
        <w:t>facility referrals.</w:t>
      </w:r>
    </w:p>
    <w:p w14:paraId="5D869E8B" w14:textId="77777777" w:rsidR="00A540A4" w:rsidRPr="009C216F" w:rsidRDefault="00343751" w:rsidP="009C216F">
      <w:pPr>
        <w:pStyle w:val="Heading4"/>
        <w:numPr>
          <w:ilvl w:val="0"/>
          <w:numId w:val="2"/>
        </w:numPr>
        <w:rPr>
          <w:rFonts w:ascii="Times New Roman" w:eastAsia="Garamond" w:hAnsi="Times New Roman" w:cs="Times New Roman"/>
          <w:b/>
          <w:bCs/>
          <w:color w:val="000000"/>
        </w:rPr>
      </w:pPr>
      <w:bookmarkStart w:id="310" w:name="_heading=h.cfndzsh84hh6" w:colFirst="0" w:colLast="0"/>
      <w:bookmarkEnd w:id="310"/>
      <w:r w:rsidRPr="009C216F">
        <w:rPr>
          <w:rFonts w:ascii="Times New Roman" w:eastAsia="Garamond" w:hAnsi="Times New Roman" w:cs="Times New Roman"/>
          <w:b/>
          <w:bCs/>
          <w:color w:val="000000"/>
        </w:rPr>
        <w:t>Data Management &amp; Analytics Team</w:t>
      </w:r>
    </w:p>
    <w:p w14:paraId="107D1D41" w14:textId="77777777" w:rsidR="00A540A4" w:rsidRPr="009C216F" w:rsidRDefault="00343751" w:rsidP="009C216F">
      <w:pPr>
        <w:numPr>
          <w:ilvl w:val="1"/>
          <w:numId w:val="2"/>
        </w:numPr>
        <w:pBdr>
          <w:top w:val="nil"/>
          <w:left w:val="nil"/>
          <w:bottom w:val="nil"/>
          <w:right w:val="nil"/>
          <w:between w:val="nil"/>
        </w:pBdr>
        <w:spacing w:before="40"/>
        <w:rPr>
          <w:rFonts w:ascii="Times New Roman" w:eastAsia="Garamond" w:hAnsi="Times New Roman" w:cs="Times New Roman"/>
          <w:color w:val="000000"/>
        </w:rPr>
      </w:pPr>
      <w:r w:rsidRPr="009C216F">
        <w:rPr>
          <w:rFonts w:ascii="Times New Roman" w:eastAsia="Garamond" w:hAnsi="Times New Roman" w:cs="Times New Roman"/>
          <w:color w:val="000000"/>
        </w:rPr>
        <w:t>Collects, validates, and manages key health system indicators (cases, tests, beds, HR, supplies).</w:t>
      </w:r>
      <w:r w:rsidRPr="009C216F">
        <w:rPr>
          <w:rFonts w:ascii="Times New Roman" w:eastAsia="Times New Roman" w:hAnsi="Times New Roman" w:cs="Times New Roman"/>
          <w:color w:val="000000"/>
        </w:rPr>
        <w:t>​</w:t>
      </w:r>
    </w:p>
    <w:p w14:paraId="2AD80987" w14:textId="77777777" w:rsidR="00A540A4" w:rsidRPr="009C216F" w:rsidRDefault="00343751" w:rsidP="009C216F">
      <w:pPr>
        <w:numPr>
          <w:ilvl w:val="1"/>
          <w:numId w:val="2"/>
        </w:numPr>
        <w:pBdr>
          <w:top w:val="nil"/>
          <w:left w:val="nil"/>
          <w:bottom w:val="nil"/>
          <w:right w:val="nil"/>
          <w:between w:val="nil"/>
        </w:pBdr>
        <w:rPr>
          <w:rFonts w:ascii="Times New Roman" w:eastAsia="Garamond" w:hAnsi="Times New Roman" w:cs="Times New Roman"/>
          <w:color w:val="000000"/>
        </w:rPr>
      </w:pPr>
      <w:proofErr w:type="spellStart"/>
      <w:r w:rsidRPr="009C216F">
        <w:rPr>
          <w:rFonts w:ascii="Times New Roman" w:eastAsia="Garamond" w:hAnsi="Times New Roman" w:cs="Times New Roman"/>
          <w:color w:val="000000"/>
        </w:rPr>
        <w:t>Analyzes</w:t>
      </w:r>
      <w:proofErr w:type="spellEnd"/>
      <w:r w:rsidRPr="009C216F">
        <w:rPr>
          <w:rFonts w:ascii="Times New Roman" w:eastAsia="Garamond" w:hAnsi="Times New Roman" w:cs="Times New Roman"/>
          <w:color w:val="000000"/>
        </w:rPr>
        <w:t xml:space="preserve"> data trends, generates projections, and supports evidence</w:t>
      </w:r>
      <w:r w:rsidRPr="009C216F">
        <w:rPr>
          <w:rFonts w:ascii="Times New Roman" w:eastAsia="Cambria Math" w:hAnsi="Times New Roman" w:cs="Times New Roman"/>
          <w:color w:val="000000"/>
        </w:rPr>
        <w:t>‑</w:t>
      </w:r>
      <w:r w:rsidRPr="009C216F">
        <w:rPr>
          <w:rFonts w:ascii="Times New Roman" w:eastAsia="Garamond" w:hAnsi="Times New Roman" w:cs="Times New Roman"/>
          <w:color w:val="000000"/>
        </w:rPr>
        <w:t>based decision</w:t>
      </w:r>
      <w:r w:rsidRPr="009C216F">
        <w:rPr>
          <w:rFonts w:ascii="Times New Roman" w:eastAsia="Cambria Math" w:hAnsi="Times New Roman" w:cs="Times New Roman"/>
          <w:color w:val="000000"/>
        </w:rPr>
        <w:t>‑</w:t>
      </w:r>
      <w:r w:rsidRPr="009C216F">
        <w:rPr>
          <w:rFonts w:ascii="Times New Roman" w:eastAsia="Garamond" w:hAnsi="Times New Roman" w:cs="Times New Roman"/>
          <w:color w:val="000000"/>
        </w:rPr>
        <w:t>making for local authorities.</w:t>
      </w:r>
    </w:p>
    <w:p w14:paraId="3CF23B63" w14:textId="77777777" w:rsidR="00A540A4" w:rsidRPr="009C216F" w:rsidRDefault="00343751" w:rsidP="009C216F">
      <w:pPr>
        <w:pStyle w:val="Heading4"/>
        <w:numPr>
          <w:ilvl w:val="0"/>
          <w:numId w:val="2"/>
        </w:numPr>
        <w:rPr>
          <w:rFonts w:ascii="Times New Roman" w:eastAsia="Garamond" w:hAnsi="Times New Roman" w:cs="Times New Roman"/>
          <w:b/>
          <w:bCs/>
          <w:color w:val="000000"/>
        </w:rPr>
      </w:pPr>
      <w:bookmarkStart w:id="311" w:name="_heading=h.nnlqi27l6cjd" w:colFirst="0" w:colLast="0"/>
      <w:bookmarkEnd w:id="311"/>
      <w:r w:rsidRPr="009C216F">
        <w:rPr>
          <w:rFonts w:ascii="Times New Roman" w:eastAsia="Garamond" w:hAnsi="Times New Roman" w:cs="Times New Roman"/>
          <w:b/>
          <w:bCs/>
          <w:color w:val="000000"/>
        </w:rPr>
        <w:t>Human Resource Deployment Team</w:t>
      </w:r>
    </w:p>
    <w:p w14:paraId="33DD1969" w14:textId="77777777" w:rsidR="00A540A4" w:rsidRPr="009C216F" w:rsidRDefault="00343751" w:rsidP="009C216F">
      <w:pPr>
        <w:numPr>
          <w:ilvl w:val="1"/>
          <w:numId w:val="2"/>
        </w:numPr>
        <w:pBdr>
          <w:top w:val="nil"/>
          <w:left w:val="nil"/>
          <w:bottom w:val="nil"/>
          <w:right w:val="nil"/>
          <w:between w:val="nil"/>
        </w:pBdr>
        <w:spacing w:before="40"/>
        <w:rPr>
          <w:rFonts w:ascii="Times New Roman" w:eastAsia="Garamond" w:hAnsi="Times New Roman" w:cs="Times New Roman"/>
          <w:color w:val="000000"/>
        </w:rPr>
      </w:pPr>
      <w:r w:rsidRPr="009C216F">
        <w:rPr>
          <w:rFonts w:ascii="Times New Roman" w:eastAsia="Garamond" w:hAnsi="Times New Roman" w:cs="Times New Roman"/>
          <w:color w:val="000000"/>
        </w:rPr>
        <w:t>Allocates healthcare staff efficiently based on workload and need</w:t>
      </w:r>
    </w:p>
    <w:p w14:paraId="44249FD2" w14:textId="77777777" w:rsidR="00A540A4" w:rsidRPr="009C216F" w:rsidRDefault="00343751" w:rsidP="009C216F">
      <w:pPr>
        <w:numPr>
          <w:ilvl w:val="1"/>
          <w:numId w:val="2"/>
        </w:num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Ensures adequate and equitable workforce distribution across facilities</w:t>
      </w:r>
    </w:p>
    <w:p w14:paraId="4C140A7D" w14:textId="77777777" w:rsidR="00A540A4" w:rsidRPr="009C216F" w:rsidRDefault="00343751" w:rsidP="009C216F">
      <w:pPr>
        <w:pStyle w:val="Heading4"/>
        <w:numPr>
          <w:ilvl w:val="0"/>
          <w:numId w:val="2"/>
        </w:numPr>
        <w:rPr>
          <w:rFonts w:ascii="Times New Roman" w:eastAsia="Garamond" w:hAnsi="Times New Roman" w:cs="Times New Roman"/>
          <w:b/>
          <w:bCs/>
          <w:color w:val="000000"/>
        </w:rPr>
      </w:pPr>
      <w:bookmarkStart w:id="312" w:name="_heading=h.2gxepi6z48t1" w:colFirst="0" w:colLast="0"/>
      <w:bookmarkEnd w:id="312"/>
      <w:r w:rsidRPr="009C216F">
        <w:rPr>
          <w:rFonts w:ascii="Times New Roman" w:eastAsia="Garamond" w:hAnsi="Times New Roman" w:cs="Times New Roman"/>
          <w:b/>
          <w:bCs/>
          <w:color w:val="000000"/>
        </w:rPr>
        <w:t>Laboratory Surveillance Team</w:t>
      </w:r>
    </w:p>
    <w:p w14:paraId="37E33706" w14:textId="77777777" w:rsidR="00A540A4" w:rsidRPr="009C216F" w:rsidRDefault="00343751" w:rsidP="009C216F">
      <w:pPr>
        <w:numPr>
          <w:ilvl w:val="1"/>
          <w:numId w:val="2"/>
        </w:numPr>
        <w:pBdr>
          <w:top w:val="nil"/>
          <w:left w:val="nil"/>
          <w:bottom w:val="nil"/>
          <w:right w:val="nil"/>
          <w:between w:val="nil"/>
        </w:pBdr>
        <w:spacing w:before="40"/>
        <w:rPr>
          <w:rFonts w:ascii="Times New Roman" w:eastAsia="Garamond" w:hAnsi="Times New Roman" w:cs="Times New Roman"/>
          <w:color w:val="000000"/>
        </w:rPr>
      </w:pPr>
      <w:r w:rsidRPr="009C216F">
        <w:rPr>
          <w:rFonts w:ascii="Times New Roman" w:eastAsia="Garamond" w:hAnsi="Times New Roman" w:cs="Times New Roman"/>
          <w:color w:val="000000"/>
        </w:rPr>
        <w:t>Oversees diagnostic testing coordination, sample transport, and timely reporting of results.</w:t>
      </w:r>
      <w:r w:rsidRPr="009C216F">
        <w:rPr>
          <w:rFonts w:ascii="Times New Roman" w:eastAsia="Times New Roman" w:hAnsi="Times New Roman" w:cs="Times New Roman"/>
          <w:color w:val="000000"/>
        </w:rPr>
        <w:t>​</w:t>
      </w:r>
    </w:p>
    <w:p w14:paraId="22C2C450" w14:textId="77777777" w:rsidR="00A540A4" w:rsidRPr="009C216F" w:rsidRDefault="00343751" w:rsidP="009C216F">
      <w:pPr>
        <w:numPr>
          <w:ilvl w:val="1"/>
          <w:numId w:val="2"/>
        </w:num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Monitors lab indicators (testing volume, positivity rate, turnaround time) for early detection of outbreaks</w:t>
      </w:r>
    </w:p>
    <w:p w14:paraId="24F1F074" w14:textId="77777777" w:rsidR="00A540A4" w:rsidRPr="009C216F" w:rsidRDefault="00343751" w:rsidP="009C216F">
      <w:pPr>
        <w:pStyle w:val="Heading4"/>
        <w:numPr>
          <w:ilvl w:val="0"/>
          <w:numId w:val="2"/>
        </w:numPr>
        <w:rPr>
          <w:rFonts w:ascii="Times New Roman" w:eastAsia="Garamond" w:hAnsi="Times New Roman" w:cs="Times New Roman"/>
          <w:b/>
          <w:bCs/>
          <w:color w:val="000000"/>
        </w:rPr>
      </w:pPr>
      <w:bookmarkStart w:id="313" w:name="_heading=h.uu2r2ia2p2k2" w:colFirst="0" w:colLast="0"/>
      <w:bookmarkEnd w:id="313"/>
      <w:r w:rsidRPr="009C216F">
        <w:rPr>
          <w:rFonts w:ascii="Times New Roman" w:eastAsia="Garamond" w:hAnsi="Times New Roman" w:cs="Times New Roman"/>
          <w:b/>
          <w:bCs/>
          <w:color w:val="000000"/>
        </w:rPr>
        <w:lastRenderedPageBreak/>
        <w:t xml:space="preserve">Vaccination Cell (If </w:t>
      </w:r>
      <w:proofErr w:type="gramStart"/>
      <w:r w:rsidRPr="009C216F">
        <w:rPr>
          <w:rFonts w:ascii="Times New Roman" w:eastAsia="Garamond" w:hAnsi="Times New Roman" w:cs="Times New Roman"/>
          <w:b/>
          <w:bCs/>
          <w:color w:val="000000"/>
        </w:rPr>
        <w:t>Required</w:t>
      </w:r>
      <w:proofErr w:type="gramEnd"/>
      <w:r w:rsidRPr="009C216F">
        <w:rPr>
          <w:rFonts w:ascii="Times New Roman" w:eastAsia="Garamond" w:hAnsi="Times New Roman" w:cs="Times New Roman"/>
          <w:b/>
          <w:bCs/>
          <w:color w:val="000000"/>
        </w:rPr>
        <w:t>)</w:t>
      </w:r>
    </w:p>
    <w:p w14:paraId="70A25F3D" w14:textId="77777777" w:rsidR="00A540A4" w:rsidRPr="009C216F" w:rsidRDefault="00343751" w:rsidP="009C216F">
      <w:pPr>
        <w:numPr>
          <w:ilvl w:val="1"/>
          <w:numId w:val="2"/>
        </w:numPr>
        <w:pBdr>
          <w:top w:val="nil"/>
          <w:left w:val="nil"/>
          <w:bottom w:val="nil"/>
          <w:right w:val="nil"/>
          <w:between w:val="nil"/>
        </w:pBdr>
        <w:spacing w:before="40"/>
        <w:rPr>
          <w:rFonts w:ascii="Times New Roman" w:eastAsia="Garamond" w:hAnsi="Times New Roman" w:cs="Times New Roman"/>
          <w:color w:val="000000"/>
        </w:rPr>
      </w:pPr>
      <w:r w:rsidRPr="009C216F">
        <w:rPr>
          <w:rFonts w:ascii="Times New Roman" w:eastAsia="Garamond" w:hAnsi="Times New Roman" w:cs="Times New Roman"/>
          <w:color w:val="000000"/>
        </w:rPr>
        <w:t>Plans and executes vaccination campaigns, including micro</w:t>
      </w:r>
      <w:r w:rsidRPr="009C216F">
        <w:rPr>
          <w:rFonts w:ascii="Times New Roman" w:eastAsia="Cambria Math" w:hAnsi="Times New Roman" w:cs="Times New Roman"/>
          <w:color w:val="000000"/>
        </w:rPr>
        <w:t>‑</w:t>
      </w:r>
      <w:r w:rsidRPr="009C216F">
        <w:rPr>
          <w:rFonts w:ascii="Times New Roman" w:eastAsia="Garamond" w:hAnsi="Times New Roman" w:cs="Times New Roman"/>
          <w:color w:val="000000"/>
        </w:rPr>
        <w:t>planning and session scheduling.</w:t>
      </w:r>
      <w:r w:rsidRPr="009C216F">
        <w:rPr>
          <w:rFonts w:ascii="Times New Roman" w:eastAsia="Times New Roman" w:hAnsi="Times New Roman" w:cs="Times New Roman"/>
          <w:color w:val="000000"/>
        </w:rPr>
        <w:t>​</w:t>
      </w:r>
    </w:p>
    <w:p w14:paraId="202CA3D8" w14:textId="77777777" w:rsidR="00A540A4" w:rsidRPr="009C216F" w:rsidRDefault="00343751" w:rsidP="009C216F">
      <w:pPr>
        <w:numPr>
          <w:ilvl w:val="1"/>
          <w:numId w:val="2"/>
        </w:num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Tracks coverage, identifies gaps, and coordinates corrective actions with field teams and outreach services.</w:t>
      </w:r>
    </w:p>
    <w:p w14:paraId="6B965288" w14:textId="77777777" w:rsidR="00A540A4" w:rsidRPr="009C216F" w:rsidRDefault="00343751" w:rsidP="009C216F">
      <w:pPr>
        <w:pStyle w:val="Heading4"/>
        <w:numPr>
          <w:ilvl w:val="0"/>
          <w:numId w:val="2"/>
        </w:numPr>
        <w:rPr>
          <w:rFonts w:ascii="Times New Roman" w:eastAsia="Garamond" w:hAnsi="Times New Roman" w:cs="Times New Roman"/>
          <w:b/>
          <w:bCs/>
          <w:color w:val="000000"/>
        </w:rPr>
      </w:pPr>
      <w:bookmarkStart w:id="314" w:name="_heading=h.lsz0xf2g91et" w:colFirst="0" w:colLast="0"/>
      <w:bookmarkEnd w:id="314"/>
      <w:r w:rsidRPr="009C216F">
        <w:rPr>
          <w:rFonts w:ascii="Times New Roman" w:eastAsia="Garamond" w:hAnsi="Times New Roman" w:cs="Times New Roman"/>
          <w:b/>
          <w:bCs/>
          <w:color w:val="000000"/>
        </w:rPr>
        <w:t>Infrastructure &amp; Patient Occupancy Team</w:t>
      </w:r>
    </w:p>
    <w:p w14:paraId="00E92D09" w14:textId="77777777" w:rsidR="00A540A4" w:rsidRPr="009C216F" w:rsidRDefault="00343751" w:rsidP="009C216F">
      <w:pPr>
        <w:numPr>
          <w:ilvl w:val="1"/>
          <w:numId w:val="2"/>
        </w:numPr>
        <w:pBdr>
          <w:top w:val="nil"/>
          <w:left w:val="nil"/>
          <w:bottom w:val="nil"/>
          <w:right w:val="nil"/>
          <w:between w:val="nil"/>
        </w:pBdr>
        <w:spacing w:before="40"/>
        <w:rPr>
          <w:rFonts w:ascii="Times New Roman" w:eastAsia="Garamond" w:hAnsi="Times New Roman" w:cs="Times New Roman"/>
          <w:color w:val="000000"/>
        </w:rPr>
      </w:pPr>
      <w:r w:rsidRPr="009C216F">
        <w:rPr>
          <w:rFonts w:ascii="Times New Roman" w:eastAsia="Garamond" w:hAnsi="Times New Roman" w:cs="Times New Roman"/>
          <w:color w:val="000000"/>
        </w:rPr>
        <w:t>Monitors facility capacity, earmarked beds, oxygen and critical care resources across all linked facilities.</w:t>
      </w:r>
      <w:r w:rsidRPr="009C216F">
        <w:rPr>
          <w:rFonts w:ascii="Times New Roman" w:eastAsia="Times New Roman" w:hAnsi="Times New Roman" w:cs="Times New Roman"/>
          <w:color w:val="000000"/>
        </w:rPr>
        <w:t>​</w:t>
      </w:r>
    </w:p>
    <w:p w14:paraId="0C716F0A" w14:textId="77777777" w:rsidR="00A540A4" w:rsidRPr="009C216F" w:rsidRDefault="00343751" w:rsidP="009C216F">
      <w:pPr>
        <w:numPr>
          <w:ilvl w:val="1"/>
          <w:numId w:val="2"/>
        </w:num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Ensures optimal patient distribution and referral management using updated bed</w:t>
      </w:r>
      <w:r w:rsidRPr="009C216F">
        <w:rPr>
          <w:rFonts w:ascii="Times New Roman" w:eastAsia="Cambria Math" w:hAnsi="Times New Roman" w:cs="Times New Roman"/>
          <w:color w:val="000000"/>
        </w:rPr>
        <w:t>‑</w:t>
      </w:r>
      <w:r w:rsidRPr="009C216F">
        <w:rPr>
          <w:rFonts w:ascii="Times New Roman" w:eastAsia="Garamond" w:hAnsi="Times New Roman" w:cs="Times New Roman"/>
          <w:color w:val="000000"/>
        </w:rPr>
        <w:t>status and resource data.</w:t>
      </w:r>
    </w:p>
    <w:p w14:paraId="76BD9205" w14:textId="77777777" w:rsidR="00A540A4" w:rsidRPr="009C216F" w:rsidRDefault="00343751" w:rsidP="009C216F">
      <w:pPr>
        <w:numPr>
          <w:ilvl w:val="1"/>
          <w:numId w:val="2"/>
        </w:num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BMWM</w:t>
      </w:r>
    </w:p>
    <w:p w14:paraId="6197C8C8" w14:textId="77777777" w:rsidR="00A540A4" w:rsidRPr="009C216F" w:rsidRDefault="00343751" w:rsidP="009C216F">
      <w:pPr>
        <w:pStyle w:val="Heading4"/>
        <w:numPr>
          <w:ilvl w:val="0"/>
          <w:numId w:val="2"/>
        </w:numPr>
        <w:rPr>
          <w:rFonts w:ascii="Times New Roman" w:eastAsia="Garamond" w:hAnsi="Times New Roman" w:cs="Times New Roman"/>
          <w:b/>
          <w:bCs/>
          <w:color w:val="000000"/>
        </w:rPr>
      </w:pPr>
      <w:bookmarkStart w:id="315" w:name="_heading=h.5zt970wvh2dx" w:colFirst="0" w:colLast="0"/>
      <w:bookmarkEnd w:id="315"/>
      <w:r w:rsidRPr="009C216F">
        <w:rPr>
          <w:rFonts w:ascii="Times New Roman" w:eastAsia="Garamond" w:hAnsi="Times New Roman" w:cs="Times New Roman"/>
          <w:b/>
          <w:bCs/>
        </w:rPr>
        <w:t>Communication team</w:t>
      </w:r>
    </w:p>
    <w:p w14:paraId="16FE85BD" w14:textId="77777777" w:rsidR="00A540A4" w:rsidRPr="009C216F" w:rsidRDefault="00343751" w:rsidP="009C216F">
      <w:pPr>
        <w:numPr>
          <w:ilvl w:val="0"/>
          <w:numId w:val="2"/>
        </w:numPr>
        <w:pBdr>
          <w:top w:val="nil"/>
          <w:left w:val="nil"/>
          <w:bottom w:val="nil"/>
          <w:right w:val="nil"/>
          <w:between w:val="nil"/>
        </w:pBdr>
        <w:rPr>
          <w:rFonts w:ascii="Times New Roman" w:eastAsia="Garamond" w:hAnsi="Times New Roman" w:cs="Times New Roman"/>
          <w:b/>
          <w:bCs/>
          <w:i/>
          <w:iCs/>
          <w:color w:val="000000"/>
        </w:rPr>
      </w:pPr>
      <w:r w:rsidRPr="009C216F">
        <w:rPr>
          <w:rFonts w:ascii="Times New Roman" w:eastAsia="Garamond" w:hAnsi="Times New Roman" w:cs="Times New Roman"/>
          <w:b/>
          <w:bCs/>
          <w:i/>
          <w:iCs/>
          <w:color w:val="000000"/>
        </w:rPr>
        <w:t>Logistics and supply chain</w:t>
      </w:r>
    </w:p>
    <w:p w14:paraId="3D5D5869" w14:textId="77777777" w:rsidR="00A540A4" w:rsidRPr="009C216F" w:rsidRDefault="00343751" w:rsidP="009C216F">
      <w:pPr>
        <w:numPr>
          <w:ilvl w:val="0"/>
          <w:numId w:val="2"/>
        </w:numPr>
        <w:pBdr>
          <w:top w:val="nil"/>
          <w:left w:val="nil"/>
          <w:bottom w:val="nil"/>
          <w:right w:val="nil"/>
          <w:between w:val="nil"/>
        </w:pBdr>
        <w:rPr>
          <w:rFonts w:ascii="Times New Roman" w:eastAsia="Garamond" w:hAnsi="Times New Roman" w:cs="Times New Roman"/>
          <w:b/>
          <w:bCs/>
          <w:i/>
          <w:iCs/>
          <w:color w:val="000000"/>
        </w:rPr>
      </w:pPr>
      <w:r w:rsidRPr="009C216F">
        <w:rPr>
          <w:rFonts w:ascii="Times New Roman" w:eastAsia="Garamond" w:hAnsi="Times New Roman" w:cs="Times New Roman"/>
          <w:b/>
          <w:bCs/>
          <w:i/>
          <w:iCs/>
          <w:color w:val="000000"/>
        </w:rPr>
        <w:t>Transportation (interfacility &amp; emergency transport)</w:t>
      </w:r>
    </w:p>
    <w:p w14:paraId="41158930" w14:textId="77777777" w:rsidR="00A540A4" w:rsidRPr="009C216F" w:rsidRDefault="00343751" w:rsidP="009C216F">
      <w:pPr>
        <w:numPr>
          <w:ilvl w:val="0"/>
          <w:numId w:val="2"/>
        </w:numPr>
        <w:pBdr>
          <w:top w:val="nil"/>
          <w:left w:val="nil"/>
          <w:bottom w:val="nil"/>
          <w:right w:val="nil"/>
          <w:between w:val="nil"/>
        </w:pBdr>
        <w:rPr>
          <w:rFonts w:ascii="Times New Roman" w:eastAsia="Garamond" w:hAnsi="Times New Roman" w:cs="Times New Roman"/>
          <w:b/>
          <w:bCs/>
          <w:i/>
          <w:iCs/>
          <w:color w:val="000000"/>
        </w:rPr>
      </w:pPr>
      <w:r w:rsidRPr="009C216F">
        <w:rPr>
          <w:rFonts w:ascii="Times New Roman" w:eastAsia="Garamond" w:hAnsi="Times New Roman" w:cs="Times New Roman"/>
          <w:b/>
          <w:bCs/>
          <w:i/>
          <w:iCs/>
          <w:color w:val="000000"/>
        </w:rPr>
        <w:t>Media surveillance Call centre</w:t>
      </w:r>
    </w:p>
    <w:p w14:paraId="723CD67E" w14:textId="77777777" w:rsidR="00A540A4" w:rsidRPr="009C216F" w:rsidRDefault="00343751" w:rsidP="009C216F">
      <w:pPr>
        <w:numPr>
          <w:ilvl w:val="0"/>
          <w:numId w:val="2"/>
        </w:numPr>
        <w:pBdr>
          <w:top w:val="nil"/>
          <w:left w:val="nil"/>
          <w:bottom w:val="nil"/>
          <w:right w:val="nil"/>
          <w:between w:val="nil"/>
        </w:pBdr>
        <w:rPr>
          <w:rFonts w:ascii="Times New Roman" w:eastAsia="Garamond" w:hAnsi="Times New Roman" w:cs="Times New Roman"/>
          <w:b/>
          <w:bCs/>
          <w:i/>
          <w:iCs/>
          <w:color w:val="000000"/>
        </w:rPr>
      </w:pPr>
      <w:r w:rsidRPr="009C216F">
        <w:rPr>
          <w:rFonts w:ascii="Times New Roman" w:eastAsia="Garamond" w:hAnsi="Times New Roman" w:cs="Times New Roman"/>
          <w:b/>
          <w:bCs/>
          <w:i/>
          <w:iCs/>
          <w:color w:val="000000"/>
        </w:rPr>
        <w:t>Management of the deceased</w:t>
      </w:r>
    </w:p>
    <w:p w14:paraId="22FD9ABC" w14:textId="77777777" w:rsidR="00A540A4" w:rsidRPr="009C216F" w:rsidRDefault="00343751" w:rsidP="009C216F">
      <w:pPr>
        <w:numPr>
          <w:ilvl w:val="0"/>
          <w:numId w:val="2"/>
        </w:numPr>
        <w:pBdr>
          <w:top w:val="nil"/>
          <w:left w:val="nil"/>
          <w:bottom w:val="nil"/>
          <w:right w:val="nil"/>
          <w:between w:val="nil"/>
        </w:pBdr>
        <w:rPr>
          <w:rFonts w:ascii="Times New Roman" w:eastAsia="Garamond" w:hAnsi="Times New Roman" w:cs="Times New Roman"/>
          <w:b/>
          <w:bCs/>
          <w:i/>
          <w:iCs/>
          <w:color w:val="000000"/>
        </w:rPr>
      </w:pPr>
      <w:r w:rsidRPr="009C216F">
        <w:rPr>
          <w:rFonts w:ascii="Times New Roman" w:eastAsia="Garamond" w:hAnsi="Times New Roman" w:cs="Times New Roman"/>
          <w:b/>
          <w:bCs/>
          <w:i/>
          <w:iCs/>
          <w:color w:val="000000"/>
        </w:rPr>
        <w:t>Intersectoral coordination and convergence</w:t>
      </w:r>
    </w:p>
    <w:p w14:paraId="7625D49E" w14:textId="77777777" w:rsidR="00A540A4" w:rsidRPr="009C216F" w:rsidRDefault="00343751" w:rsidP="009C216F">
      <w:pPr>
        <w:pStyle w:val="Heading3"/>
        <w:ind w:left="720"/>
        <w:rPr>
          <w:rFonts w:ascii="Times New Roman" w:eastAsia="Garamond" w:hAnsi="Times New Roman" w:cs="Times New Roman"/>
          <w:color w:val="000000"/>
        </w:rPr>
      </w:pPr>
      <w:bookmarkStart w:id="316" w:name="_heading=h.6gvag8ex7bd9" w:colFirst="0" w:colLast="0"/>
      <w:bookmarkEnd w:id="316"/>
      <w:r w:rsidRPr="009C216F">
        <w:rPr>
          <w:rFonts w:ascii="Times New Roman" w:eastAsia="Garamond" w:hAnsi="Times New Roman" w:cs="Times New Roman"/>
          <w:color w:val="000000"/>
        </w:rPr>
        <w:t xml:space="preserve">Key Control Room Team </w:t>
      </w:r>
    </w:p>
    <w:p w14:paraId="245AA5B0" w14:textId="77777777" w:rsidR="00A540A4" w:rsidRPr="009C216F" w:rsidRDefault="00343751" w:rsidP="009C216F">
      <w:pPr>
        <w:pBdr>
          <w:top w:val="nil"/>
          <w:left w:val="nil"/>
          <w:bottom w:val="nil"/>
          <w:right w:val="nil"/>
          <w:between w:val="nil"/>
        </w:pBdr>
        <w:ind w:left="720"/>
        <w:rPr>
          <w:rFonts w:ascii="Times New Roman" w:eastAsia="Garamond" w:hAnsi="Times New Roman" w:cs="Times New Roman"/>
          <w:color w:val="000000"/>
        </w:rPr>
      </w:pPr>
      <w:r w:rsidRPr="009C216F">
        <w:rPr>
          <w:rFonts w:ascii="Times New Roman" w:eastAsia="Garamond" w:hAnsi="Times New Roman" w:cs="Times New Roman"/>
          <w:color w:val="000000"/>
        </w:rPr>
        <w:t>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14:paraId="4493272E" w14:textId="77777777" w:rsidR="00A540A4" w:rsidRPr="009C216F" w:rsidRDefault="00A540A4" w:rsidP="009C216F">
      <w:pPr>
        <w:pBdr>
          <w:top w:val="nil"/>
          <w:left w:val="nil"/>
          <w:bottom w:val="nil"/>
          <w:right w:val="nil"/>
          <w:between w:val="nil"/>
        </w:pBdr>
        <w:rPr>
          <w:rFonts w:ascii="Times New Roman" w:eastAsia="Garamond" w:hAnsi="Times New Roman" w:cs="Times New Roman"/>
          <w:color w:val="000000"/>
        </w:rPr>
      </w:pPr>
    </w:p>
    <w:p w14:paraId="5C52EC2C" w14:textId="77777777" w:rsidR="00A540A4" w:rsidRPr="009C216F" w:rsidRDefault="00A540A4" w:rsidP="009C216F">
      <w:pPr>
        <w:pBdr>
          <w:top w:val="nil"/>
          <w:left w:val="nil"/>
          <w:bottom w:val="nil"/>
          <w:right w:val="nil"/>
          <w:between w:val="nil"/>
        </w:pBdr>
        <w:rPr>
          <w:rFonts w:ascii="Times New Roman" w:eastAsia="Garamond" w:hAnsi="Times New Roman" w:cs="Times New Roman"/>
          <w:color w:val="000000"/>
        </w:rPr>
      </w:pPr>
    </w:p>
    <w:tbl>
      <w:tblPr>
        <w:tblStyle w:val="afffffff3"/>
        <w:tblW w:w="9405" w:type="dxa"/>
        <w:tblInd w:w="510" w:type="dxa"/>
        <w:tblBorders>
          <w:top w:val="nil"/>
          <w:left w:val="nil"/>
          <w:bottom w:val="nil"/>
          <w:right w:val="nil"/>
          <w:insideH w:val="nil"/>
          <w:insideV w:val="nil"/>
        </w:tblBorders>
        <w:tblLayout w:type="fixed"/>
        <w:tblLook w:val="0600" w:firstRow="0" w:lastRow="0" w:firstColumn="0" w:lastColumn="0" w:noHBand="1" w:noVBand="1"/>
      </w:tblPr>
      <w:tblGrid>
        <w:gridCol w:w="2325"/>
        <w:gridCol w:w="777"/>
        <w:gridCol w:w="633"/>
        <w:gridCol w:w="852"/>
        <w:gridCol w:w="633"/>
        <w:gridCol w:w="1017"/>
        <w:gridCol w:w="633"/>
        <w:gridCol w:w="1902"/>
        <w:gridCol w:w="633"/>
      </w:tblGrid>
      <w:tr w:rsidR="00A540A4" w:rsidRPr="009C216F" w14:paraId="13CB6C3E" w14:textId="77777777">
        <w:trPr>
          <w:cantSplit/>
          <w:trHeight w:val="20"/>
          <w:tblHeader/>
        </w:trPr>
        <w:tc>
          <w:tcPr>
            <w:tcW w:w="23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43B335D"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b/>
                <w:bCs/>
                <w:color w:val="000000"/>
              </w:rPr>
              <w:lastRenderedPageBreak/>
              <w:t>Role</w:t>
            </w:r>
          </w:p>
        </w:tc>
        <w:tc>
          <w:tcPr>
            <w:tcW w:w="1410" w:type="dxa"/>
            <w:gridSpan w:val="2"/>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E2E7FC2"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b/>
                <w:bCs/>
                <w:color w:val="000000"/>
              </w:rPr>
              <w:t>Name</w:t>
            </w:r>
          </w:p>
        </w:tc>
        <w:tc>
          <w:tcPr>
            <w:tcW w:w="1485" w:type="dxa"/>
            <w:gridSpan w:val="2"/>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8E7EA73"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b/>
                <w:bCs/>
                <w:color w:val="000000"/>
              </w:rPr>
              <w:t>Designation</w:t>
            </w:r>
          </w:p>
        </w:tc>
        <w:tc>
          <w:tcPr>
            <w:tcW w:w="1650" w:type="dxa"/>
            <w:gridSpan w:val="2"/>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41A27B9"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b/>
                <w:bCs/>
                <w:color w:val="000000"/>
              </w:rPr>
              <w:t>Contact Number</w:t>
            </w:r>
          </w:p>
        </w:tc>
        <w:tc>
          <w:tcPr>
            <w:tcW w:w="2535" w:type="dxa"/>
            <w:gridSpan w:val="2"/>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A72DE6B"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b/>
                <w:bCs/>
                <w:color w:val="000000"/>
              </w:rPr>
              <w:t>Responsibility</w:t>
            </w:r>
          </w:p>
        </w:tc>
      </w:tr>
      <w:tr w:rsidR="00A540A4" w:rsidRPr="009C216F" w14:paraId="5C4673D0" w14:textId="77777777">
        <w:trPr>
          <w:cantSplit/>
          <w:trHeight w:val="20"/>
          <w:tblHeader/>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0430EE"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b/>
                <w:bCs/>
                <w:color w:val="000000"/>
              </w:rPr>
              <w:t>In-charge/Nodal Officer</w:t>
            </w:r>
          </w:p>
        </w:tc>
        <w:tc>
          <w:tcPr>
            <w:tcW w:w="1410" w:type="dxa"/>
            <w:gridSpan w:val="2"/>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D61353"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rPr>
              <w:t>Dr NARAYAN</w:t>
            </w:r>
          </w:p>
        </w:tc>
        <w:tc>
          <w:tcPr>
            <w:tcW w:w="1485" w:type="dxa"/>
            <w:gridSpan w:val="2"/>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B00A2F"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rPr>
              <w:t>MEDICAL OFFICER IN CHARGE</w:t>
            </w:r>
          </w:p>
        </w:tc>
        <w:tc>
          <w:tcPr>
            <w:tcW w:w="1650" w:type="dxa"/>
            <w:gridSpan w:val="2"/>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8354F0"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rPr>
              <w:t>9567755573</w:t>
            </w:r>
          </w:p>
        </w:tc>
        <w:tc>
          <w:tcPr>
            <w:tcW w:w="2535" w:type="dxa"/>
            <w:gridSpan w:val="2"/>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5E5DEF"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 xml:space="preserve">Overall coordination, decision-making, and reporting to the </w:t>
            </w:r>
            <w:proofErr w:type="gramStart"/>
            <w:r w:rsidRPr="009C216F">
              <w:rPr>
                <w:rFonts w:ascii="Times New Roman" w:eastAsia="Garamond" w:hAnsi="Times New Roman" w:cs="Times New Roman"/>
                <w:color w:val="000000"/>
              </w:rPr>
              <w:t>District</w:t>
            </w:r>
            <w:proofErr w:type="gramEnd"/>
            <w:r w:rsidRPr="009C216F">
              <w:rPr>
                <w:rFonts w:ascii="Times New Roman" w:eastAsia="Garamond" w:hAnsi="Times New Roman" w:cs="Times New Roman"/>
                <w:color w:val="000000"/>
              </w:rPr>
              <w:t xml:space="preserve"> level.</w:t>
            </w:r>
          </w:p>
        </w:tc>
      </w:tr>
      <w:tr w:rsidR="00811227" w:rsidRPr="009C216F" w14:paraId="7229FFA8" w14:textId="77777777">
        <w:trPr>
          <w:cantSplit/>
          <w:trHeight w:val="20"/>
          <w:tblHeader/>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D5D22D" w14:textId="77777777" w:rsidR="00811227" w:rsidRPr="009C216F" w:rsidRDefault="00811227"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b/>
                <w:bCs/>
                <w:color w:val="000000"/>
              </w:rPr>
              <w:t>Data Entry Operator</w:t>
            </w:r>
          </w:p>
        </w:tc>
        <w:tc>
          <w:tcPr>
            <w:tcW w:w="1410" w:type="dxa"/>
            <w:gridSpan w:val="2"/>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ECB322" w14:textId="2CED7552" w:rsidR="00811227" w:rsidRPr="009C216F" w:rsidRDefault="00811227"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MRS.SUMA</w:t>
            </w:r>
          </w:p>
        </w:tc>
        <w:tc>
          <w:tcPr>
            <w:tcW w:w="1485" w:type="dxa"/>
            <w:gridSpan w:val="2"/>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A0EE55" w14:textId="2CBA9CC3" w:rsidR="00811227" w:rsidRPr="009C216F" w:rsidRDefault="00811227"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JHI</w:t>
            </w:r>
          </w:p>
        </w:tc>
        <w:tc>
          <w:tcPr>
            <w:tcW w:w="1650" w:type="dxa"/>
            <w:gridSpan w:val="2"/>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E3D13A" w14:textId="0E1CB3BE" w:rsidR="00811227" w:rsidRPr="009C216F" w:rsidRDefault="00811227"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7306910460</w:t>
            </w:r>
          </w:p>
        </w:tc>
        <w:tc>
          <w:tcPr>
            <w:tcW w:w="2535" w:type="dxa"/>
            <w:gridSpan w:val="2"/>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DE6733" w14:textId="77777777" w:rsidR="00811227" w:rsidRPr="009C216F" w:rsidRDefault="00811227"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Managing the line list, updating dashboards, and tracking testing results.</w:t>
            </w:r>
          </w:p>
        </w:tc>
      </w:tr>
      <w:tr w:rsidR="00811227" w:rsidRPr="009C216F" w14:paraId="3F6F5091" w14:textId="77777777" w:rsidTr="00811227">
        <w:trPr>
          <w:gridAfter w:val="1"/>
          <w:wAfter w:w="633" w:type="dxa"/>
          <w:cantSplit/>
          <w:trHeight w:val="20"/>
          <w:tblHeader/>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41B662" w14:textId="77777777" w:rsidR="00811227" w:rsidRPr="009C216F" w:rsidRDefault="00811227"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b/>
                <w:bCs/>
                <w:color w:val="000000"/>
              </w:rPr>
              <w:t>Communication Officer</w:t>
            </w:r>
          </w:p>
        </w:tc>
        <w:tc>
          <w:tcPr>
            <w:tcW w:w="7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FEAC3D" w14:textId="77777777" w:rsidR="00811227" w:rsidRPr="009C216F" w:rsidRDefault="00811227"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rPr>
              <w:t>GOPALAKRISHNAN</w:t>
            </w:r>
          </w:p>
        </w:tc>
        <w:tc>
          <w:tcPr>
            <w:tcW w:w="1485" w:type="dxa"/>
            <w:gridSpan w:val="2"/>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226372" w14:textId="77777777" w:rsidR="00811227" w:rsidRPr="009C216F" w:rsidRDefault="00811227"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rPr>
              <w:t>HEALTH INSPECTOR</w:t>
            </w:r>
          </w:p>
        </w:tc>
        <w:tc>
          <w:tcPr>
            <w:tcW w:w="1650" w:type="dxa"/>
            <w:gridSpan w:val="2"/>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4DEA9A" w14:textId="77777777" w:rsidR="00811227" w:rsidRPr="009C216F" w:rsidRDefault="00811227"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rPr>
              <w:t>9447349273</w:t>
            </w:r>
          </w:p>
        </w:tc>
        <w:tc>
          <w:tcPr>
            <w:tcW w:w="2535" w:type="dxa"/>
            <w:gridSpan w:val="2"/>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2DD5C8" w14:textId="77777777" w:rsidR="00811227" w:rsidRPr="009C216F" w:rsidRDefault="00811227"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Handling the public helpline, coordinating ambulance dispatch, and contact tracing calls.</w:t>
            </w:r>
          </w:p>
        </w:tc>
      </w:tr>
      <w:tr w:rsidR="00811227" w:rsidRPr="009C216F" w14:paraId="005ABE7D" w14:textId="77777777">
        <w:trPr>
          <w:cantSplit/>
          <w:trHeight w:val="20"/>
          <w:tblHeader/>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72AEB5" w14:textId="77777777" w:rsidR="00811227" w:rsidRPr="009C216F" w:rsidRDefault="00811227"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b/>
                <w:bCs/>
                <w:color w:val="000000"/>
              </w:rPr>
              <w:t>Logistics Coordinator</w:t>
            </w:r>
          </w:p>
        </w:tc>
        <w:tc>
          <w:tcPr>
            <w:tcW w:w="1410" w:type="dxa"/>
            <w:gridSpan w:val="2"/>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A51C09" w14:textId="14FB7322" w:rsidR="00811227" w:rsidRPr="009C216F" w:rsidRDefault="00811227"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MRS.SUMA</w:t>
            </w:r>
          </w:p>
        </w:tc>
        <w:tc>
          <w:tcPr>
            <w:tcW w:w="1485" w:type="dxa"/>
            <w:gridSpan w:val="2"/>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316DA5" w14:textId="0ABAFC28" w:rsidR="00811227" w:rsidRPr="009C216F" w:rsidRDefault="00811227"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JHI</w:t>
            </w:r>
          </w:p>
        </w:tc>
        <w:tc>
          <w:tcPr>
            <w:tcW w:w="1650" w:type="dxa"/>
            <w:gridSpan w:val="2"/>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482DC1" w14:textId="09D88CAD" w:rsidR="00811227" w:rsidRPr="009C216F" w:rsidRDefault="00811227"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7306910460</w:t>
            </w:r>
          </w:p>
        </w:tc>
        <w:tc>
          <w:tcPr>
            <w:tcW w:w="2535" w:type="dxa"/>
            <w:gridSpan w:val="2"/>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1024A6" w14:textId="77777777" w:rsidR="00811227" w:rsidRPr="009C216F" w:rsidRDefault="00811227" w:rsidP="009C216F">
            <w:pPr>
              <w:pBdr>
                <w:top w:val="nil"/>
                <w:left w:val="nil"/>
                <w:bottom w:val="nil"/>
                <w:right w:val="nil"/>
                <w:between w:val="nil"/>
              </w:pBdr>
              <w:rPr>
                <w:rFonts w:ascii="Times New Roman" w:eastAsia="Garamond" w:hAnsi="Times New Roman" w:cs="Times New Roman"/>
                <w:color w:val="000000"/>
              </w:rPr>
            </w:pPr>
          </w:p>
        </w:tc>
      </w:tr>
    </w:tbl>
    <w:p w14:paraId="1755DB5D" w14:textId="77777777" w:rsidR="00A540A4" w:rsidRPr="009C216F" w:rsidRDefault="00A540A4" w:rsidP="009C216F">
      <w:pPr>
        <w:pBdr>
          <w:top w:val="nil"/>
          <w:left w:val="nil"/>
          <w:bottom w:val="nil"/>
          <w:right w:val="nil"/>
          <w:between w:val="nil"/>
        </w:pBdr>
        <w:rPr>
          <w:rFonts w:ascii="Times New Roman" w:eastAsia="Garamond" w:hAnsi="Times New Roman" w:cs="Times New Roman"/>
          <w:color w:val="000000"/>
        </w:rPr>
      </w:pPr>
    </w:p>
    <w:p w14:paraId="53CD33FC"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FF0000"/>
        </w:rPr>
      </w:pPr>
      <w:r w:rsidRPr="009C216F">
        <w:rPr>
          <w:rFonts w:ascii="Times New Roman" w:eastAsia="Garamond" w:hAnsi="Times New Roman" w:cs="Times New Roman"/>
          <w:color w:val="FF0000"/>
        </w:rPr>
        <w:t>SOP for alert escalation/trigger point with mapping of responsibilities.</w:t>
      </w:r>
    </w:p>
    <w:p w14:paraId="0250230B" w14:textId="77777777" w:rsidR="00A540A4" w:rsidRPr="009C216F" w:rsidRDefault="00343751" w:rsidP="009C216F">
      <w:pPr>
        <w:pBdr>
          <w:top w:val="nil"/>
          <w:left w:val="nil"/>
          <w:bottom w:val="nil"/>
          <w:right w:val="nil"/>
          <w:between w:val="nil"/>
        </w:pBdr>
        <w:spacing w:before="240" w:after="240"/>
        <w:ind w:left="720"/>
        <w:rPr>
          <w:rFonts w:ascii="Times New Roman" w:eastAsia="Garamond" w:hAnsi="Times New Roman" w:cs="Times New Roman"/>
          <w:b/>
          <w:bCs/>
          <w:color w:val="000000"/>
        </w:rPr>
      </w:pPr>
      <w:r w:rsidRPr="009C216F">
        <w:rPr>
          <w:rFonts w:ascii="Times New Roman" w:eastAsia="Garamond" w:hAnsi="Times New Roman" w:cs="Times New Roman"/>
          <w:b/>
          <w:bCs/>
          <w:color w:val="000000"/>
        </w:rPr>
        <w:t xml:space="preserve">Key Points: </w:t>
      </w:r>
    </w:p>
    <w:p w14:paraId="575CFDF7" w14:textId="77777777" w:rsidR="00A540A4" w:rsidRPr="009C216F" w:rsidRDefault="00343751" w:rsidP="009C216F">
      <w:pPr>
        <w:numPr>
          <w:ilvl w:val="0"/>
          <w:numId w:val="23"/>
        </w:numPr>
        <w:pBdr>
          <w:top w:val="nil"/>
          <w:left w:val="nil"/>
          <w:bottom w:val="nil"/>
          <w:right w:val="nil"/>
          <w:between w:val="nil"/>
        </w:pBdr>
        <w:spacing w:before="240"/>
        <w:rPr>
          <w:rFonts w:ascii="Times New Roman" w:eastAsia="Garamond" w:hAnsi="Times New Roman" w:cs="Times New Roman"/>
          <w:color w:val="000000"/>
        </w:rPr>
      </w:pPr>
      <w:r w:rsidRPr="009C216F">
        <w:rPr>
          <w:rFonts w:ascii="Times New Roman" w:eastAsia="Garamond" w:hAnsi="Times New Roman" w:cs="Times New Roman"/>
          <w:color w:val="000000"/>
        </w:rPr>
        <w:t>The Control Room shall be staffed with a designated In-charge, data entry personnel, and communication staff with clearly defined roles and shift arrangements.</w:t>
      </w:r>
      <w:r w:rsidRPr="009C216F">
        <w:rPr>
          <w:rFonts w:ascii="Times New Roman" w:eastAsia="Garamond" w:hAnsi="Times New Roman" w:cs="Times New Roman"/>
          <w:color w:val="000000"/>
        </w:rPr>
        <w:br/>
      </w:r>
    </w:p>
    <w:p w14:paraId="2587C394" w14:textId="77777777" w:rsidR="00A540A4" w:rsidRPr="009C216F" w:rsidRDefault="00343751" w:rsidP="009C216F">
      <w:pPr>
        <w:numPr>
          <w:ilvl w:val="0"/>
          <w:numId w:val="23"/>
        </w:num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It shall maintain updated records on daily monitoring indicators including new cases, persons under active quarantine, and hospital bed occupancy.</w:t>
      </w:r>
      <w:r w:rsidRPr="009C216F">
        <w:rPr>
          <w:rFonts w:ascii="Times New Roman" w:eastAsia="Garamond" w:hAnsi="Times New Roman" w:cs="Times New Roman"/>
          <w:color w:val="000000"/>
        </w:rPr>
        <w:br/>
      </w:r>
    </w:p>
    <w:p w14:paraId="6466BCE3" w14:textId="77777777" w:rsidR="00A540A4" w:rsidRPr="009C216F" w:rsidRDefault="00343751" w:rsidP="009C216F">
      <w:pPr>
        <w:numPr>
          <w:ilvl w:val="0"/>
          <w:numId w:val="23"/>
        </w:num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All reports and situation updates shall be shared daily with the Block and District Surveillance Unit.</w:t>
      </w:r>
      <w:r w:rsidRPr="009C216F">
        <w:rPr>
          <w:rFonts w:ascii="Times New Roman" w:eastAsia="Garamond" w:hAnsi="Times New Roman" w:cs="Times New Roman"/>
          <w:color w:val="000000"/>
        </w:rPr>
        <w:br/>
      </w:r>
    </w:p>
    <w:p w14:paraId="54692C2D" w14:textId="77777777" w:rsidR="00A540A4" w:rsidRPr="009C216F" w:rsidRDefault="00343751" w:rsidP="009C216F">
      <w:pPr>
        <w:numPr>
          <w:ilvl w:val="0"/>
          <w:numId w:val="23"/>
        </w:num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The Control Room shall act as a single point of contact for coordination with response teams, health institutions, and other departments.</w:t>
      </w:r>
      <w:r w:rsidRPr="009C216F">
        <w:rPr>
          <w:rFonts w:ascii="Times New Roman" w:eastAsia="Garamond" w:hAnsi="Times New Roman" w:cs="Times New Roman"/>
          <w:color w:val="000000"/>
        </w:rPr>
        <w:br/>
      </w:r>
    </w:p>
    <w:p w14:paraId="61D0A0C6" w14:textId="77777777" w:rsidR="00A540A4" w:rsidRPr="009C216F" w:rsidRDefault="00343751" w:rsidP="009C216F">
      <w:pPr>
        <w:numPr>
          <w:ilvl w:val="0"/>
          <w:numId w:val="23"/>
        </w:numPr>
        <w:pBdr>
          <w:top w:val="nil"/>
          <w:left w:val="nil"/>
          <w:bottom w:val="nil"/>
          <w:right w:val="nil"/>
          <w:between w:val="nil"/>
        </w:pBdr>
        <w:spacing w:after="240"/>
        <w:rPr>
          <w:rFonts w:ascii="Times New Roman" w:eastAsia="Garamond" w:hAnsi="Times New Roman" w:cs="Times New Roman"/>
          <w:color w:val="000000"/>
        </w:rPr>
      </w:pPr>
      <w:r w:rsidRPr="009C216F">
        <w:rPr>
          <w:rFonts w:ascii="Times New Roman" w:eastAsia="Garamond" w:hAnsi="Times New Roman" w:cs="Times New Roman"/>
          <w:color w:val="000000"/>
        </w:rPr>
        <w:t>Contact details of the Control Room shall be widely communicated to field staff and stakeholders during activation.</w:t>
      </w:r>
    </w:p>
    <w:p w14:paraId="1BB4B163" w14:textId="77777777" w:rsidR="00A540A4" w:rsidRPr="009C216F" w:rsidRDefault="00343751" w:rsidP="009C216F">
      <w:pPr>
        <w:pStyle w:val="Heading3"/>
        <w:spacing w:before="240" w:after="240"/>
        <w:ind w:left="720"/>
        <w:rPr>
          <w:rFonts w:ascii="Times New Roman" w:eastAsia="Garamond" w:hAnsi="Times New Roman" w:cs="Times New Roman"/>
          <w:b/>
          <w:bCs/>
          <w:color w:val="000000"/>
        </w:rPr>
      </w:pPr>
      <w:bookmarkStart w:id="317" w:name="_heading=h.lgxqx4lacz5e" w:colFirst="0" w:colLast="0"/>
      <w:bookmarkEnd w:id="317"/>
      <w:r w:rsidRPr="009C216F">
        <w:rPr>
          <w:rFonts w:ascii="Times New Roman" w:eastAsia="Garamond" w:hAnsi="Times New Roman" w:cs="Times New Roman"/>
          <w:b/>
          <w:bCs/>
          <w:color w:val="000000"/>
        </w:rPr>
        <w:lastRenderedPageBreak/>
        <w:t>Daily Monitoring Indicators</w:t>
      </w:r>
    </w:p>
    <w:p w14:paraId="7E05D430" w14:textId="77777777" w:rsidR="00A540A4" w:rsidRPr="009C216F" w:rsidRDefault="00343751" w:rsidP="009C216F">
      <w:pPr>
        <w:pBdr>
          <w:top w:val="nil"/>
          <w:left w:val="nil"/>
          <w:bottom w:val="nil"/>
          <w:right w:val="nil"/>
          <w:between w:val="nil"/>
        </w:pBdr>
        <w:ind w:left="72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To ensure timely decision-making and effective response, the following key indicators shall be monitored and updated </w:t>
      </w:r>
      <w:proofErr w:type="gramStart"/>
      <w:r w:rsidRPr="009C216F">
        <w:rPr>
          <w:rFonts w:ascii="Times New Roman" w:eastAsia="Garamond" w:hAnsi="Times New Roman" w:cs="Times New Roman"/>
          <w:color w:val="000000"/>
        </w:rPr>
        <w:t>on a daily basis</w:t>
      </w:r>
      <w:proofErr w:type="gramEnd"/>
      <w:r w:rsidRPr="009C216F">
        <w:rPr>
          <w:rFonts w:ascii="Times New Roman" w:eastAsia="Garamond" w:hAnsi="Times New Roman" w:cs="Times New Roman"/>
          <w:color w:val="000000"/>
        </w:rPr>
        <w:t xml:space="preserve"> by the Pandemic Control Room:</w:t>
      </w:r>
    </w:p>
    <w:p w14:paraId="40AA429A" w14:textId="77777777" w:rsidR="00A540A4" w:rsidRPr="009C216F" w:rsidRDefault="00343751" w:rsidP="009C216F">
      <w:pPr>
        <w:pStyle w:val="Heading3"/>
        <w:keepNext w:val="0"/>
        <w:keepLines w:val="0"/>
        <w:numPr>
          <w:ilvl w:val="0"/>
          <w:numId w:val="16"/>
        </w:numPr>
        <w:spacing w:before="280"/>
        <w:rPr>
          <w:rFonts w:ascii="Times New Roman" w:eastAsia="Garamond" w:hAnsi="Times New Roman" w:cs="Times New Roman"/>
          <w:b/>
          <w:bCs/>
          <w:color w:val="000000"/>
          <w:sz w:val="26"/>
          <w:szCs w:val="26"/>
        </w:rPr>
      </w:pPr>
      <w:bookmarkStart w:id="318" w:name="_heading=h.7m8l3o67456" w:colFirst="0" w:colLast="0"/>
      <w:bookmarkEnd w:id="318"/>
      <w:r w:rsidRPr="009C216F">
        <w:rPr>
          <w:rFonts w:ascii="Times New Roman" w:eastAsia="Garamond" w:hAnsi="Times New Roman" w:cs="Times New Roman"/>
          <w:b/>
          <w:bCs/>
          <w:color w:val="000000"/>
          <w:sz w:val="26"/>
          <w:szCs w:val="26"/>
        </w:rPr>
        <w:t>Epidemiological Indicators:</w:t>
      </w:r>
    </w:p>
    <w:p w14:paraId="5EC9EFE0" w14:textId="77777777" w:rsidR="00A540A4" w:rsidRPr="009C216F" w:rsidRDefault="00343751" w:rsidP="009C216F">
      <w:pPr>
        <w:pBdr>
          <w:top w:val="nil"/>
          <w:left w:val="nil"/>
          <w:bottom w:val="nil"/>
          <w:right w:val="nil"/>
          <w:between w:val="nil"/>
        </w:pBdr>
        <w:spacing w:before="240" w:after="240"/>
        <w:ind w:left="1440"/>
        <w:rPr>
          <w:rFonts w:ascii="Times New Roman" w:eastAsia="Garamond" w:hAnsi="Times New Roman" w:cs="Times New Roman"/>
          <w:color w:val="000000"/>
        </w:rPr>
      </w:pPr>
      <w:r w:rsidRPr="009C216F">
        <w:rPr>
          <w:rFonts w:ascii="Times New Roman" w:eastAsia="Garamond" w:hAnsi="Times New Roman" w:cs="Times New Roman"/>
          <w:color w:val="000000"/>
        </w:rPr>
        <w:t>New cases reported today, Total active cases</w:t>
      </w:r>
      <w:r w:rsidRPr="009C216F">
        <w:rPr>
          <w:rFonts w:ascii="Times New Roman" w:eastAsia="Garamond" w:hAnsi="Times New Roman" w:cs="Times New Roman"/>
          <w:i/>
          <w:iCs/>
          <w:color w:val="000000"/>
        </w:rPr>
        <w:t xml:space="preserve">, </w:t>
      </w:r>
      <w:r w:rsidRPr="009C216F">
        <w:rPr>
          <w:rFonts w:ascii="Times New Roman" w:eastAsia="Garamond" w:hAnsi="Times New Roman" w:cs="Times New Roman"/>
          <w:color w:val="000000"/>
        </w:rPr>
        <w:t xml:space="preserve">Test Positivity Rate (TPR), Case Fatality Rate (CFR) </w:t>
      </w:r>
    </w:p>
    <w:p w14:paraId="04044DBA" w14:textId="77777777" w:rsidR="00A540A4" w:rsidRPr="009C216F" w:rsidRDefault="00343751" w:rsidP="009C216F">
      <w:pPr>
        <w:numPr>
          <w:ilvl w:val="0"/>
          <w:numId w:val="16"/>
        </w:numPr>
        <w:pBdr>
          <w:top w:val="nil"/>
          <w:left w:val="nil"/>
          <w:bottom w:val="nil"/>
          <w:right w:val="nil"/>
          <w:between w:val="nil"/>
        </w:pBdr>
        <w:spacing w:before="240" w:after="240"/>
        <w:rPr>
          <w:rFonts w:ascii="Times New Roman" w:eastAsia="Garamond" w:hAnsi="Times New Roman" w:cs="Times New Roman"/>
          <w:b/>
          <w:bCs/>
          <w:color w:val="000000"/>
        </w:rPr>
      </w:pPr>
      <w:r w:rsidRPr="009C216F">
        <w:rPr>
          <w:rFonts w:ascii="Times New Roman" w:eastAsia="Garamond" w:hAnsi="Times New Roman" w:cs="Times New Roman"/>
          <w:b/>
          <w:bCs/>
          <w:color w:val="000000"/>
        </w:rPr>
        <w:t>Surveillance Indicators:</w:t>
      </w:r>
    </w:p>
    <w:p w14:paraId="34269AE2" w14:textId="77777777" w:rsidR="00A540A4" w:rsidRPr="009C216F" w:rsidRDefault="00343751" w:rsidP="009C216F">
      <w:pPr>
        <w:pBdr>
          <w:top w:val="nil"/>
          <w:left w:val="nil"/>
          <w:bottom w:val="nil"/>
          <w:right w:val="nil"/>
          <w:between w:val="nil"/>
        </w:pBdr>
        <w:spacing w:before="240" w:after="240"/>
        <w:ind w:left="1440"/>
        <w:rPr>
          <w:rFonts w:ascii="Times New Roman" w:eastAsia="Garamond" w:hAnsi="Times New Roman" w:cs="Times New Roman"/>
          <w:color w:val="000000"/>
        </w:rPr>
      </w:pPr>
      <w:r w:rsidRPr="009C216F">
        <w:rPr>
          <w:rFonts w:ascii="Times New Roman" w:eastAsia="Garamond" w:hAnsi="Times New Roman" w:cs="Times New Roman"/>
          <w:color w:val="000000"/>
        </w:rPr>
        <w:t>Persons under home quarantine, High-risk contacts identified, Fever, ILI, SARI or other symptoms (syndromic surges), Travellers (symptomatic or high-risk arrivals</w:t>
      </w:r>
      <w:proofErr w:type="gramStart"/>
      <w:r w:rsidRPr="009C216F">
        <w:rPr>
          <w:rFonts w:ascii="Times New Roman" w:eastAsia="Garamond" w:hAnsi="Times New Roman" w:cs="Times New Roman"/>
          <w:color w:val="000000"/>
        </w:rPr>
        <w:t>),Animal</w:t>
      </w:r>
      <w:proofErr w:type="gramEnd"/>
      <w:r w:rsidRPr="009C216F">
        <w:rPr>
          <w:rFonts w:ascii="Times New Roman" w:eastAsia="Garamond" w:hAnsi="Times New Roman" w:cs="Times New Roman"/>
          <w:color w:val="000000"/>
        </w:rPr>
        <w:t xml:space="preserve"> husbandry surveillance (zoonotic alerts, unusual animal deaths, poultry/bird flu signals), Mortality surveillance (excess deaths, unexplained fatalities, verbal autopsy reports)</w:t>
      </w:r>
    </w:p>
    <w:p w14:paraId="4810A06D" w14:textId="77777777" w:rsidR="00A540A4" w:rsidRPr="009C216F" w:rsidRDefault="00343751" w:rsidP="009C216F">
      <w:pPr>
        <w:numPr>
          <w:ilvl w:val="0"/>
          <w:numId w:val="16"/>
        </w:numPr>
        <w:pBdr>
          <w:top w:val="nil"/>
          <w:left w:val="nil"/>
          <w:bottom w:val="nil"/>
          <w:right w:val="nil"/>
          <w:between w:val="nil"/>
        </w:pBdr>
        <w:spacing w:before="240" w:after="240"/>
        <w:rPr>
          <w:rFonts w:ascii="Times New Roman" w:eastAsia="Garamond" w:hAnsi="Times New Roman" w:cs="Times New Roman"/>
          <w:b/>
          <w:bCs/>
          <w:color w:val="000000"/>
        </w:rPr>
      </w:pPr>
      <w:r w:rsidRPr="009C216F">
        <w:rPr>
          <w:rFonts w:ascii="Times New Roman" w:eastAsia="Garamond" w:hAnsi="Times New Roman" w:cs="Times New Roman"/>
          <w:b/>
          <w:bCs/>
          <w:color w:val="000000"/>
        </w:rPr>
        <w:t>Logistics and Infrastructure Indicators:</w:t>
      </w:r>
    </w:p>
    <w:p w14:paraId="40E744A6" w14:textId="77777777" w:rsidR="00A540A4" w:rsidRPr="009C216F" w:rsidRDefault="00343751" w:rsidP="009C216F">
      <w:pPr>
        <w:pBdr>
          <w:top w:val="nil"/>
          <w:left w:val="nil"/>
          <w:bottom w:val="nil"/>
          <w:right w:val="nil"/>
          <w:between w:val="nil"/>
        </w:pBdr>
        <w:spacing w:before="240" w:after="240"/>
        <w:ind w:left="1440"/>
        <w:rPr>
          <w:rFonts w:ascii="Times New Roman" w:eastAsia="Garamond" w:hAnsi="Times New Roman" w:cs="Times New Roman"/>
          <w:color w:val="000000"/>
        </w:rPr>
      </w:pPr>
      <w:r w:rsidRPr="009C216F">
        <w:rPr>
          <w:rFonts w:ascii="Times New Roman" w:eastAsia="Garamond" w:hAnsi="Times New Roman" w:cs="Times New Roman"/>
          <w:color w:val="000000"/>
        </w:rPr>
        <w:t>Hospital / CFLTC beds occupied, Oxygen cylinders/concentrators available, Ambulances on standby</w:t>
      </w:r>
    </w:p>
    <w:p w14:paraId="03415FFC" w14:textId="77777777" w:rsidR="00A540A4" w:rsidRPr="009C216F" w:rsidRDefault="00343751" w:rsidP="009C216F">
      <w:pPr>
        <w:numPr>
          <w:ilvl w:val="0"/>
          <w:numId w:val="16"/>
        </w:numPr>
        <w:pBdr>
          <w:top w:val="nil"/>
          <w:left w:val="nil"/>
          <w:bottom w:val="nil"/>
          <w:right w:val="nil"/>
          <w:between w:val="nil"/>
        </w:pBdr>
        <w:spacing w:before="360"/>
        <w:rPr>
          <w:rFonts w:ascii="Times New Roman" w:eastAsia="Garamond" w:hAnsi="Times New Roman" w:cs="Times New Roman"/>
          <w:b/>
          <w:bCs/>
          <w:color w:val="000000"/>
        </w:rPr>
      </w:pPr>
      <w:r w:rsidRPr="009C216F">
        <w:rPr>
          <w:rFonts w:ascii="Times New Roman" w:eastAsia="Garamond" w:hAnsi="Times New Roman" w:cs="Times New Roman"/>
          <w:b/>
          <w:bCs/>
          <w:color w:val="000000"/>
        </w:rPr>
        <w:t>Alert Findings</w:t>
      </w:r>
    </w:p>
    <w:p w14:paraId="7E0C0B8D" w14:textId="77777777" w:rsidR="00A540A4" w:rsidRPr="009C216F" w:rsidRDefault="00343751" w:rsidP="009C216F">
      <w:pPr>
        <w:pBdr>
          <w:top w:val="nil"/>
          <w:left w:val="nil"/>
          <w:bottom w:val="nil"/>
          <w:right w:val="nil"/>
          <w:between w:val="nil"/>
        </w:pBdr>
        <w:spacing w:before="120" w:after="120"/>
        <w:ind w:left="144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The following table outlines category-specific </w:t>
      </w:r>
      <w:r w:rsidRPr="009C216F">
        <w:rPr>
          <w:rFonts w:ascii="Times New Roman" w:eastAsia="Garamond" w:hAnsi="Times New Roman" w:cs="Times New Roman"/>
          <w:b/>
          <w:bCs/>
          <w:color w:val="000000"/>
        </w:rPr>
        <w:t>trigger points (red flags)</w:t>
      </w:r>
      <w:r w:rsidRPr="009C216F">
        <w:rPr>
          <w:rFonts w:ascii="Times New Roman" w:eastAsia="Garamond" w:hAnsi="Times New Roman" w:cs="Times New Roman"/>
          <w:color w:val="000000"/>
        </w:rPr>
        <w:t xml:space="preserve"> from surveillance indicators and corresponding immediate actions for the Pandemic Control Room. These enable rapid response to alert findings like testing anomalies, positive cases exceeding thresholds, clusters, and WGS reports. </w:t>
      </w:r>
    </w:p>
    <w:p w14:paraId="2F242B98" w14:textId="77777777" w:rsidR="00A540A4" w:rsidRPr="009C216F" w:rsidRDefault="00A540A4" w:rsidP="009C216F">
      <w:pPr>
        <w:pBdr>
          <w:top w:val="nil"/>
          <w:left w:val="nil"/>
          <w:bottom w:val="nil"/>
          <w:right w:val="nil"/>
          <w:between w:val="nil"/>
        </w:pBdr>
        <w:spacing w:before="120" w:after="120"/>
        <w:ind w:left="1440"/>
        <w:rPr>
          <w:rFonts w:ascii="Times New Roman" w:eastAsia="Garamond" w:hAnsi="Times New Roman" w:cs="Times New Roman"/>
          <w:color w:val="000000"/>
        </w:rPr>
      </w:pPr>
    </w:p>
    <w:tbl>
      <w:tblPr>
        <w:tblStyle w:val="afffffff4"/>
        <w:tblW w:w="9330" w:type="dxa"/>
        <w:tblInd w:w="285" w:type="dxa"/>
        <w:tblBorders>
          <w:top w:val="nil"/>
          <w:left w:val="nil"/>
          <w:bottom w:val="nil"/>
          <w:right w:val="nil"/>
          <w:insideH w:val="nil"/>
          <w:insideV w:val="nil"/>
        </w:tblBorders>
        <w:tblLayout w:type="fixed"/>
        <w:tblLook w:val="0600" w:firstRow="0" w:lastRow="0" w:firstColumn="0" w:lastColumn="0" w:noHBand="1" w:noVBand="1"/>
      </w:tblPr>
      <w:tblGrid>
        <w:gridCol w:w="2490"/>
        <w:gridCol w:w="3615"/>
        <w:gridCol w:w="3225"/>
      </w:tblGrid>
      <w:tr w:rsidR="00A540A4" w:rsidRPr="009C216F" w14:paraId="756C7B1E" w14:textId="77777777">
        <w:trPr>
          <w:cantSplit/>
          <w:trHeight w:val="20"/>
          <w:tblHeader/>
        </w:trPr>
        <w:tc>
          <w:tcPr>
            <w:tcW w:w="2490"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19A92B15" w14:textId="77777777" w:rsidR="00A540A4" w:rsidRPr="009C216F" w:rsidRDefault="00343751" w:rsidP="009C216F">
            <w:pPr>
              <w:pBdr>
                <w:top w:val="nil"/>
                <w:left w:val="nil"/>
                <w:bottom w:val="nil"/>
                <w:right w:val="nil"/>
                <w:between w:val="nil"/>
              </w:pBdr>
              <w:spacing w:after="480"/>
              <w:rPr>
                <w:rFonts w:ascii="Times New Roman" w:eastAsia="Garamond" w:hAnsi="Times New Roman" w:cs="Times New Roman"/>
                <w:color w:val="000000"/>
              </w:rPr>
            </w:pPr>
            <w:r w:rsidRPr="009C216F">
              <w:rPr>
                <w:rFonts w:ascii="Times New Roman" w:eastAsia="Garamond" w:hAnsi="Times New Roman" w:cs="Times New Roman"/>
                <w:b/>
                <w:bCs/>
                <w:color w:val="000000"/>
              </w:rPr>
              <w:lastRenderedPageBreak/>
              <w:t>Category</w:t>
            </w:r>
          </w:p>
        </w:tc>
        <w:tc>
          <w:tcPr>
            <w:tcW w:w="361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09E67556" w14:textId="77777777" w:rsidR="00A540A4" w:rsidRPr="009C216F" w:rsidRDefault="00343751" w:rsidP="009C216F">
            <w:pPr>
              <w:pBdr>
                <w:top w:val="nil"/>
                <w:left w:val="nil"/>
                <w:bottom w:val="nil"/>
                <w:right w:val="nil"/>
                <w:between w:val="nil"/>
              </w:pBdr>
              <w:spacing w:after="480"/>
              <w:rPr>
                <w:rFonts w:ascii="Times New Roman" w:eastAsia="Garamond" w:hAnsi="Times New Roman" w:cs="Times New Roman"/>
                <w:color w:val="000000"/>
              </w:rPr>
            </w:pPr>
            <w:r w:rsidRPr="009C216F">
              <w:rPr>
                <w:rFonts w:ascii="Times New Roman" w:eastAsia="Garamond" w:hAnsi="Times New Roman" w:cs="Times New Roman"/>
                <w:b/>
                <w:bCs/>
                <w:color w:val="000000"/>
              </w:rPr>
              <w:t xml:space="preserve">Trigger </w:t>
            </w:r>
            <w:proofErr w:type="spellStart"/>
            <w:r w:rsidRPr="009C216F">
              <w:rPr>
                <w:rFonts w:ascii="Times New Roman" w:eastAsia="Garamond" w:hAnsi="Times New Roman" w:cs="Times New Roman"/>
                <w:b/>
                <w:bCs/>
                <w:color w:val="000000"/>
              </w:rPr>
              <w:t>Pophint</w:t>
            </w:r>
            <w:proofErr w:type="spellEnd"/>
            <w:r w:rsidRPr="009C216F">
              <w:rPr>
                <w:rFonts w:ascii="Times New Roman" w:eastAsia="Garamond" w:hAnsi="Times New Roman" w:cs="Times New Roman"/>
                <w:b/>
                <w:bCs/>
                <w:color w:val="000000"/>
              </w:rPr>
              <w:t xml:space="preserve"> (Red Flag)</w:t>
            </w:r>
          </w:p>
        </w:tc>
        <w:tc>
          <w:tcPr>
            <w:tcW w:w="322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69301A43" w14:textId="77777777" w:rsidR="00A540A4" w:rsidRPr="009C216F" w:rsidRDefault="00343751" w:rsidP="009C216F">
            <w:pPr>
              <w:pBdr>
                <w:top w:val="nil"/>
                <w:left w:val="nil"/>
                <w:bottom w:val="nil"/>
                <w:right w:val="nil"/>
                <w:between w:val="nil"/>
              </w:pBdr>
              <w:spacing w:after="480"/>
              <w:rPr>
                <w:rFonts w:ascii="Times New Roman" w:eastAsia="Garamond" w:hAnsi="Times New Roman" w:cs="Times New Roman"/>
                <w:color w:val="000000"/>
              </w:rPr>
            </w:pPr>
            <w:r w:rsidRPr="009C216F">
              <w:rPr>
                <w:rFonts w:ascii="Times New Roman" w:eastAsia="Garamond" w:hAnsi="Times New Roman" w:cs="Times New Roman"/>
                <w:b/>
                <w:bCs/>
                <w:color w:val="000000"/>
              </w:rPr>
              <w:t>Immediate Action</w:t>
            </w:r>
          </w:p>
        </w:tc>
      </w:tr>
      <w:tr w:rsidR="00A540A4" w:rsidRPr="009C216F" w14:paraId="7338570E" w14:textId="77777777">
        <w:trPr>
          <w:cantSplit/>
          <w:trHeight w:val="20"/>
          <w:tblHeader/>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DBC14A0" w14:textId="77777777" w:rsidR="00A540A4" w:rsidRPr="009C216F" w:rsidRDefault="00343751" w:rsidP="009C216F">
            <w:pPr>
              <w:pBdr>
                <w:top w:val="nil"/>
                <w:left w:val="nil"/>
                <w:bottom w:val="nil"/>
                <w:right w:val="nil"/>
                <w:between w:val="nil"/>
              </w:pBdr>
              <w:spacing w:after="480"/>
              <w:rPr>
                <w:rFonts w:ascii="Times New Roman" w:eastAsia="Garamond" w:hAnsi="Times New Roman" w:cs="Times New Roman"/>
                <w:b/>
                <w:bCs/>
                <w:color w:val="000000"/>
              </w:rPr>
            </w:pPr>
            <w:r w:rsidRPr="009C216F">
              <w:rPr>
                <w:rFonts w:ascii="Times New Roman" w:eastAsia="Garamond" w:hAnsi="Times New Roman" w:cs="Times New Roman"/>
                <w:b/>
                <w:bCs/>
                <w:color w:val="000000"/>
              </w:rPr>
              <w:t>Clusters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370192A" w14:textId="77777777" w:rsidR="00A540A4" w:rsidRPr="009C216F" w:rsidRDefault="00343751" w:rsidP="009C216F">
            <w:pPr>
              <w:pBdr>
                <w:top w:val="nil"/>
                <w:left w:val="nil"/>
                <w:bottom w:val="nil"/>
                <w:right w:val="nil"/>
                <w:between w:val="nil"/>
              </w:pBdr>
              <w:spacing w:after="480"/>
              <w:rPr>
                <w:rFonts w:ascii="Times New Roman" w:eastAsia="Garamond" w:hAnsi="Times New Roman" w:cs="Times New Roman"/>
                <w:color w:val="000000"/>
              </w:rPr>
            </w:pPr>
            <w:r w:rsidRPr="009C216F">
              <w:rPr>
                <w:rFonts w:ascii="Times New Roman" w:eastAsia="Garamond" w:hAnsi="Times New Roman" w:cs="Times New Roman"/>
                <w:b/>
                <w:bCs/>
                <w:color w:val="000000"/>
              </w:rPr>
              <w:t>Geographical or facility-based:</w:t>
            </w:r>
            <w:r w:rsidRPr="009C216F">
              <w:rPr>
                <w:rFonts w:ascii="Times New Roman" w:eastAsia="Garamond" w:hAnsi="Times New Roman" w:cs="Times New Roman"/>
                <w:color w:val="000000"/>
              </w:rPr>
              <w:t xml:space="preserve"> 5+ cases linked to one location (office, school, street).</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E822E55"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Declare a micro-containment zone; perimeter control and active case finding.</w:t>
            </w:r>
          </w:p>
        </w:tc>
      </w:tr>
      <w:tr w:rsidR="00A540A4" w:rsidRPr="009C216F" w14:paraId="1DDD11D7" w14:textId="77777777">
        <w:trPr>
          <w:cantSplit/>
          <w:trHeight w:val="20"/>
          <w:tblHeader/>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370AEAB" w14:textId="77777777" w:rsidR="00A540A4" w:rsidRPr="009C216F" w:rsidRDefault="00343751" w:rsidP="009C216F">
            <w:pPr>
              <w:pBdr>
                <w:top w:val="nil"/>
                <w:left w:val="nil"/>
                <w:bottom w:val="nil"/>
                <w:right w:val="nil"/>
                <w:between w:val="nil"/>
              </w:pBdr>
              <w:spacing w:after="480"/>
              <w:rPr>
                <w:rFonts w:ascii="Times New Roman" w:eastAsia="Garamond" w:hAnsi="Times New Roman" w:cs="Times New Roman"/>
                <w:b/>
                <w:bCs/>
                <w:color w:val="000000"/>
              </w:rPr>
            </w:pPr>
            <w:r w:rsidRPr="009C216F">
              <w:rPr>
                <w:rFonts w:ascii="Times New Roman" w:eastAsia="Garamond" w:hAnsi="Times New Roman" w:cs="Times New Roman"/>
                <w:b/>
                <w:bCs/>
                <w:color w:val="000000"/>
              </w:rPr>
              <w:t>Testing</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4E9B642" w14:textId="77777777" w:rsidR="00A540A4" w:rsidRPr="009C216F" w:rsidRDefault="00343751" w:rsidP="009C216F">
            <w:pPr>
              <w:pBdr>
                <w:top w:val="nil"/>
                <w:left w:val="nil"/>
                <w:bottom w:val="nil"/>
                <w:right w:val="nil"/>
                <w:between w:val="nil"/>
              </w:pBdr>
              <w:spacing w:after="480"/>
              <w:rPr>
                <w:rFonts w:ascii="Times New Roman" w:eastAsia="Garamond" w:hAnsi="Times New Roman" w:cs="Times New Roman"/>
                <w:color w:val="000000"/>
              </w:rPr>
            </w:pPr>
            <w:r w:rsidRPr="009C216F">
              <w:rPr>
                <w:rFonts w:ascii="Times New Roman" w:eastAsia="Garamond" w:hAnsi="Times New Roman" w:cs="Times New Roman"/>
                <w:color w:val="000000"/>
              </w:rPr>
              <w:t>Sudden drop in testing volume / delay in reporting / unusual testing trends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501B72D" w14:textId="77777777" w:rsidR="00A540A4" w:rsidRPr="009C216F" w:rsidRDefault="00343751" w:rsidP="009C216F">
            <w:pPr>
              <w:pBdr>
                <w:top w:val="nil"/>
                <w:left w:val="nil"/>
                <w:bottom w:val="nil"/>
                <w:right w:val="nil"/>
                <w:between w:val="nil"/>
              </w:pBdr>
              <w:spacing w:after="480"/>
              <w:rPr>
                <w:rFonts w:ascii="Times New Roman" w:eastAsia="Garamond" w:hAnsi="Times New Roman" w:cs="Times New Roman"/>
                <w:color w:val="000000"/>
              </w:rPr>
            </w:pPr>
            <w:r w:rsidRPr="009C216F">
              <w:rPr>
                <w:rFonts w:ascii="Times New Roman" w:eastAsia="Garamond" w:hAnsi="Times New Roman" w:cs="Times New Roman"/>
                <w:color w:val="000000"/>
              </w:rPr>
              <w:t>Review the sample collection process, address lab bottlenecks, deploy additional testing teams, and notify</w:t>
            </w:r>
            <w:r w:rsidRPr="009C216F">
              <w:rPr>
                <w:rFonts w:ascii="Times New Roman" w:eastAsia="Garamond" w:hAnsi="Times New Roman" w:cs="Times New Roman"/>
                <w:color w:val="000000"/>
                <w:sz w:val="21"/>
                <w:szCs w:val="21"/>
              </w:rPr>
              <w:t xml:space="preserve"> the District Lab.</w:t>
            </w:r>
          </w:p>
        </w:tc>
      </w:tr>
      <w:tr w:rsidR="00A540A4" w:rsidRPr="009C216F" w14:paraId="7B3A2464" w14:textId="77777777">
        <w:trPr>
          <w:cantSplit/>
          <w:trHeight w:val="20"/>
          <w:tblHeader/>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5022C70" w14:textId="77777777" w:rsidR="00A540A4" w:rsidRPr="009C216F" w:rsidRDefault="00343751" w:rsidP="009C216F">
            <w:pPr>
              <w:pBdr>
                <w:top w:val="nil"/>
                <w:left w:val="nil"/>
                <w:bottom w:val="nil"/>
                <w:right w:val="nil"/>
                <w:between w:val="nil"/>
              </w:pBdr>
              <w:spacing w:after="480"/>
              <w:rPr>
                <w:rFonts w:ascii="Times New Roman" w:eastAsia="Garamond" w:hAnsi="Times New Roman" w:cs="Times New Roman"/>
                <w:color w:val="000000"/>
              </w:rPr>
            </w:pPr>
            <w:r w:rsidRPr="009C216F">
              <w:rPr>
                <w:rFonts w:ascii="Times New Roman" w:eastAsia="Garamond" w:hAnsi="Times New Roman" w:cs="Times New Roman"/>
                <w:b/>
                <w:bCs/>
                <w:color w:val="000000"/>
              </w:rPr>
              <w:t>Lab</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F6F9B87" w14:textId="77777777" w:rsidR="00A540A4" w:rsidRPr="009C216F" w:rsidRDefault="00343751" w:rsidP="009C216F">
            <w:pPr>
              <w:pBdr>
                <w:top w:val="nil"/>
                <w:left w:val="nil"/>
                <w:bottom w:val="nil"/>
                <w:right w:val="nil"/>
                <w:between w:val="nil"/>
              </w:pBdr>
              <w:spacing w:after="480"/>
              <w:rPr>
                <w:rFonts w:ascii="Times New Roman" w:eastAsia="Garamond" w:hAnsi="Times New Roman" w:cs="Times New Roman"/>
                <w:color w:val="000000"/>
              </w:rPr>
            </w:pPr>
            <w:r w:rsidRPr="009C216F">
              <w:rPr>
                <w:rFonts w:ascii="Times New Roman" w:eastAsia="Garamond" w:hAnsi="Times New Roman" w:cs="Times New Roman"/>
                <w:color w:val="000000"/>
              </w:rPr>
              <w:t>Test Positivity rate increases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7AE77E3" w14:textId="77777777" w:rsidR="00A540A4" w:rsidRPr="009C216F" w:rsidRDefault="00343751" w:rsidP="009C216F">
            <w:pPr>
              <w:pBdr>
                <w:top w:val="nil"/>
                <w:left w:val="nil"/>
                <w:bottom w:val="nil"/>
                <w:right w:val="nil"/>
                <w:between w:val="nil"/>
              </w:pBdr>
              <w:spacing w:after="480"/>
              <w:rPr>
                <w:rFonts w:ascii="Times New Roman" w:eastAsia="Garamond" w:hAnsi="Times New Roman" w:cs="Times New Roman"/>
                <w:color w:val="000000"/>
              </w:rPr>
            </w:pPr>
            <w:r w:rsidRPr="009C216F">
              <w:rPr>
                <w:rFonts w:ascii="Times New Roman" w:eastAsia="Garamond" w:hAnsi="Times New Roman" w:cs="Times New Roman"/>
                <w:color w:val="000000"/>
              </w:rPr>
              <w:t>Increase testing sites in that ward.</w:t>
            </w:r>
          </w:p>
        </w:tc>
      </w:tr>
      <w:tr w:rsidR="00A540A4" w:rsidRPr="009C216F" w14:paraId="0240A196" w14:textId="77777777">
        <w:trPr>
          <w:cantSplit/>
          <w:trHeight w:val="20"/>
          <w:tblHeader/>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09303F2" w14:textId="77777777" w:rsidR="00A540A4" w:rsidRPr="009C216F" w:rsidRDefault="00343751" w:rsidP="009C216F">
            <w:pPr>
              <w:pBdr>
                <w:top w:val="nil"/>
                <w:left w:val="nil"/>
                <w:bottom w:val="nil"/>
                <w:right w:val="nil"/>
                <w:between w:val="nil"/>
              </w:pBdr>
              <w:spacing w:after="480"/>
              <w:rPr>
                <w:rFonts w:ascii="Times New Roman" w:eastAsia="Garamond" w:hAnsi="Times New Roman" w:cs="Times New Roman"/>
                <w:color w:val="000000"/>
              </w:rPr>
            </w:pPr>
            <w:r w:rsidRPr="009C216F">
              <w:rPr>
                <w:rFonts w:ascii="Times New Roman" w:eastAsia="Garamond" w:hAnsi="Times New Roman" w:cs="Times New Roman"/>
                <w:b/>
                <w:bCs/>
                <w:color w:val="000000"/>
              </w:rPr>
              <w:t>Hospital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30B18E2" w14:textId="77777777" w:rsidR="00A540A4" w:rsidRPr="009C216F" w:rsidRDefault="00343751" w:rsidP="009C216F">
            <w:pPr>
              <w:pBdr>
                <w:top w:val="nil"/>
                <w:left w:val="nil"/>
                <w:bottom w:val="nil"/>
                <w:right w:val="nil"/>
                <w:between w:val="nil"/>
              </w:pBdr>
              <w:spacing w:after="480"/>
              <w:rPr>
                <w:rFonts w:ascii="Times New Roman" w:eastAsia="Garamond" w:hAnsi="Times New Roman" w:cs="Times New Roman"/>
                <w:color w:val="000000"/>
              </w:rPr>
            </w:pPr>
            <w:r w:rsidRPr="009C216F">
              <w:rPr>
                <w:rFonts w:ascii="Times New Roman" w:eastAsia="Garamond" w:hAnsi="Times New Roman" w:cs="Times New Roman"/>
                <w:color w:val="000000"/>
              </w:rPr>
              <w:t>&gt;80% Oxygen bed occupancy</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BC651E4" w14:textId="77777777" w:rsidR="00A540A4" w:rsidRPr="009C216F" w:rsidRDefault="00343751" w:rsidP="009C216F">
            <w:pPr>
              <w:pBdr>
                <w:top w:val="nil"/>
                <w:left w:val="nil"/>
                <w:bottom w:val="nil"/>
                <w:right w:val="nil"/>
                <w:between w:val="nil"/>
              </w:pBdr>
              <w:spacing w:after="480"/>
              <w:rPr>
                <w:rFonts w:ascii="Times New Roman" w:eastAsia="Garamond" w:hAnsi="Times New Roman" w:cs="Times New Roman"/>
                <w:color w:val="000000"/>
              </w:rPr>
            </w:pPr>
            <w:r w:rsidRPr="009C216F">
              <w:rPr>
                <w:rFonts w:ascii="Times New Roman" w:eastAsia="Garamond" w:hAnsi="Times New Roman" w:cs="Times New Roman"/>
                <w:color w:val="000000"/>
              </w:rPr>
              <w:t>Activate backup/CFLTC beds.</w:t>
            </w:r>
          </w:p>
        </w:tc>
      </w:tr>
      <w:tr w:rsidR="00A540A4" w:rsidRPr="009C216F" w14:paraId="4EBB7D5D" w14:textId="77777777">
        <w:trPr>
          <w:cantSplit/>
          <w:trHeight w:val="20"/>
          <w:tblHeader/>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483BC35" w14:textId="77777777" w:rsidR="00A540A4" w:rsidRPr="009C216F" w:rsidRDefault="00343751" w:rsidP="009C216F">
            <w:pPr>
              <w:pBdr>
                <w:top w:val="nil"/>
                <w:left w:val="nil"/>
                <w:bottom w:val="nil"/>
                <w:right w:val="nil"/>
                <w:between w:val="nil"/>
              </w:pBdr>
              <w:spacing w:after="480"/>
              <w:rPr>
                <w:rFonts w:ascii="Times New Roman" w:eastAsia="Garamond" w:hAnsi="Times New Roman" w:cs="Times New Roman"/>
                <w:color w:val="000000"/>
              </w:rPr>
            </w:pPr>
            <w:r w:rsidRPr="009C216F">
              <w:rPr>
                <w:rFonts w:ascii="Times New Roman" w:eastAsia="Garamond" w:hAnsi="Times New Roman" w:cs="Times New Roman"/>
                <w:b/>
                <w:bCs/>
                <w:color w:val="000000"/>
              </w:rPr>
              <w:t>Travel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CD7E006" w14:textId="77777777" w:rsidR="00A540A4" w:rsidRPr="009C216F" w:rsidRDefault="00343751" w:rsidP="009C216F">
            <w:pPr>
              <w:pBdr>
                <w:top w:val="nil"/>
                <w:left w:val="nil"/>
                <w:bottom w:val="nil"/>
                <w:right w:val="nil"/>
                <w:between w:val="nil"/>
              </w:pBdr>
              <w:spacing w:after="480"/>
              <w:rPr>
                <w:rFonts w:ascii="Times New Roman" w:eastAsia="Garamond" w:hAnsi="Times New Roman" w:cs="Times New Roman"/>
                <w:color w:val="000000"/>
              </w:rPr>
            </w:pPr>
            <w:r w:rsidRPr="009C216F">
              <w:rPr>
                <w:rFonts w:ascii="Times New Roman" w:eastAsia="Garamond" w:hAnsi="Times New Roman" w:cs="Times New Roman"/>
                <w:color w:val="000000"/>
              </w:rPr>
              <w:t>Cluster of cases from a single flight/train or high-risk arrival group.</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0BA1B71" w14:textId="77777777" w:rsidR="00A540A4" w:rsidRPr="009C216F" w:rsidRDefault="00343751" w:rsidP="009C216F">
            <w:pPr>
              <w:pBdr>
                <w:top w:val="nil"/>
                <w:left w:val="nil"/>
                <w:bottom w:val="nil"/>
                <w:right w:val="nil"/>
                <w:between w:val="nil"/>
              </w:pBdr>
              <w:spacing w:after="480"/>
              <w:rPr>
                <w:rFonts w:ascii="Times New Roman" w:eastAsia="Garamond" w:hAnsi="Times New Roman" w:cs="Times New Roman"/>
                <w:color w:val="000000"/>
              </w:rPr>
            </w:pPr>
            <w:r w:rsidRPr="009C216F">
              <w:rPr>
                <w:rFonts w:ascii="Times New Roman" w:eastAsia="Garamond" w:hAnsi="Times New Roman" w:cs="Times New Roman"/>
                <w:color w:val="000000"/>
              </w:rPr>
              <w:t>Trace all passengers in adjacent seats; implement mandatory institutional quarantine.</w:t>
            </w:r>
          </w:p>
        </w:tc>
      </w:tr>
      <w:tr w:rsidR="00A540A4" w:rsidRPr="009C216F" w14:paraId="05AE3B5E" w14:textId="77777777">
        <w:trPr>
          <w:cantSplit/>
          <w:trHeight w:val="20"/>
          <w:tblHeader/>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9C54549" w14:textId="77777777" w:rsidR="00A540A4" w:rsidRPr="009C216F" w:rsidRDefault="00343751" w:rsidP="009C216F">
            <w:pPr>
              <w:pBdr>
                <w:top w:val="nil"/>
                <w:left w:val="nil"/>
                <w:bottom w:val="nil"/>
                <w:right w:val="nil"/>
                <w:between w:val="nil"/>
              </w:pBdr>
              <w:spacing w:after="480"/>
              <w:rPr>
                <w:rFonts w:ascii="Times New Roman" w:eastAsia="Garamond" w:hAnsi="Times New Roman" w:cs="Times New Roman"/>
                <w:color w:val="000000"/>
              </w:rPr>
            </w:pPr>
            <w:r w:rsidRPr="009C216F">
              <w:rPr>
                <w:rFonts w:ascii="Times New Roman" w:eastAsia="Garamond" w:hAnsi="Times New Roman" w:cs="Times New Roman"/>
                <w:b/>
                <w:bCs/>
                <w:color w:val="000000"/>
              </w:rPr>
              <w:t>Animal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FFFB598" w14:textId="77777777" w:rsidR="00A540A4" w:rsidRPr="009C216F" w:rsidRDefault="00343751" w:rsidP="009C216F">
            <w:pPr>
              <w:pBdr>
                <w:top w:val="nil"/>
                <w:left w:val="nil"/>
                <w:bottom w:val="nil"/>
                <w:right w:val="nil"/>
                <w:between w:val="nil"/>
              </w:pBdr>
              <w:spacing w:after="480"/>
              <w:rPr>
                <w:rFonts w:ascii="Times New Roman" w:eastAsia="Garamond" w:hAnsi="Times New Roman" w:cs="Times New Roman"/>
                <w:color w:val="000000"/>
              </w:rPr>
            </w:pPr>
            <w:r w:rsidRPr="009C216F">
              <w:rPr>
                <w:rFonts w:ascii="Times New Roman" w:eastAsia="Garamond" w:hAnsi="Times New Roman" w:cs="Times New Roman"/>
                <w:color w:val="000000"/>
              </w:rPr>
              <w:t>Mass poultry/wildlife death or unusual sickness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FE66B46" w14:textId="77777777" w:rsidR="00A540A4" w:rsidRPr="009C216F" w:rsidRDefault="00343751" w:rsidP="009C216F">
            <w:pPr>
              <w:pBdr>
                <w:top w:val="nil"/>
                <w:left w:val="nil"/>
                <w:bottom w:val="nil"/>
                <w:right w:val="nil"/>
                <w:between w:val="nil"/>
              </w:pBdr>
              <w:spacing w:after="480"/>
              <w:rPr>
                <w:rFonts w:ascii="Times New Roman" w:eastAsia="Garamond" w:hAnsi="Times New Roman" w:cs="Times New Roman"/>
                <w:color w:val="000000"/>
              </w:rPr>
            </w:pPr>
            <w:r w:rsidRPr="009C216F">
              <w:rPr>
                <w:rFonts w:ascii="Times New Roman" w:eastAsia="Garamond" w:hAnsi="Times New Roman" w:cs="Times New Roman"/>
                <w:color w:val="000000"/>
              </w:rPr>
              <w:t>Notify Animal Husbandry, sample the area, and dispatch RRT for environmental sampling and zoonotic check.</w:t>
            </w:r>
          </w:p>
        </w:tc>
      </w:tr>
      <w:tr w:rsidR="00A540A4" w:rsidRPr="009C216F" w14:paraId="013D9520" w14:textId="77777777">
        <w:trPr>
          <w:cantSplit/>
          <w:trHeight w:val="20"/>
          <w:tblHeader/>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8283DF3" w14:textId="77777777" w:rsidR="00A540A4" w:rsidRPr="009C216F" w:rsidRDefault="00343751" w:rsidP="009C216F">
            <w:pPr>
              <w:pBdr>
                <w:top w:val="nil"/>
                <w:left w:val="nil"/>
                <w:bottom w:val="nil"/>
                <w:right w:val="nil"/>
                <w:between w:val="nil"/>
              </w:pBdr>
              <w:spacing w:after="480"/>
              <w:rPr>
                <w:rFonts w:ascii="Times New Roman" w:eastAsia="Garamond" w:hAnsi="Times New Roman" w:cs="Times New Roman"/>
                <w:color w:val="000000"/>
              </w:rPr>
            </w:pPr>
            <w:r w:rsidRPr="009C216F">
              <w:rPr>
                <w:rFonts w:ascii="Times New Roman" w:eastAsia="Garamond" w:hAnsi="Times New Roman" w:cs="Times New Roman"/>
                <w:b/>
                <w:bCs/>
                <w:color w:val="000000"/>
              </w:rPr>
              <w:lastRenderedPageBreak/>
              <w:t>Mortality</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ADD3A9E" w14:textId="77777777" w:rsidR="00A540A4" w:rsidRPr="009C216F" w:rsidRDefault="00343751" w:rsidP="009C216F">
            <w:pPr>
              <w:pBdr>
                <w:top w:val="nil"/>
                <w:left w:val="nil"/>
                <w:bottom w:val="nil"/>
                <w:right w:val="nil"/>
                <w:between w:val="nil"/>
              </w:pBdr>
              <w:spacing w:after="480"/>
              <w:rPr>
                <w:rFonts w:ascii="Times New Roman" w:eastAsia="Garamond" w:hAnsi="Times New Roman" w:cs="Times New Roman"/>
                <w:color w:val="000000"/>
              </w:rPr>
            </w:pPr>
            <w:r w:rsidRPr="009C216F">
              <w:rPr>
                <w:rFonts w:ascii="Times New Roman" w:eastAsia="Garamond" w:hAnsi="Times New Roman" w:cs="Times New Roman"/>
                <w:color w:val="000000"/>
              </w:rPr>
              <w:t>Sudden spike in home deaths or brought-in-dead (BID) cases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41E80BC" w14:textId="77777777" w:rsidR="00A540A4" w:rsidRPr="009C216F" w:rsidRDefault="00343751" w:rsidP="009C216F">
            <w:pPr>
              <w:pBdr>
                <w:top w:val="nil"/>
                <w:left w:val="nil"/>
                <w:bottom w:val="nil"/>
                <w:right w:val="nil"/>
                <w:between w:val="nil"/>
              </w:pBdr>
              <w:spacing w:after="48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Audit the deaths and Active Case Search drive</w:t>
            </w:r>
          </w:p>
        </w:tc>
      </w:tr>
      <w:tr w:rsidR="00A540A4" w:rsidRPr="009C216F" w14:paraId="31C86439" w14:textId="77777777">
        <w:trPr>
          <w:cantSplit/>
          <w:trHeight w:val="20"/>
          <w:tblHeader/>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28EA486" w14:textId="77777777" w:rsidR="00A540A4" w:rsidRPr="009C216F" w:rsidRDefault="00343751" w:rsidP="009C216F">
            <w:pPr>
              <w:pBdr>
                <w:top w:val="nil"/>
                <w:left w:val="nil"/>
                <w:bottom w:val="nil"/>
                <w:right w:val="nil"/>
                <w:between w:val="nil"/>
              </w:pBdr>
              <w:spacing w:after="480"/>
              <w:rPr>
                <w:rFonts w:ascii="Times New Roman" w:eastAsia="Garamond" w:hAnsi="Times New Roman" w:cs="Times New Roman"/>
                <w:color w:val="000000"/>
              </w:rPr>
            </w:pPr>
            <w:r w:rsidRPr="009C216F">
              <w:rPr>
                <w:rFonts w:ascii="Times New Roman" w:eastAsia="Garamond" w:hAnsi="Times New Roman" w:cs="Times New Roman"/>
                <w:b/>
                <w:bCs/>
                <w:color w:val="000000"/>
              </w:rPr>
              <w:t xml:space="preserve">Additional </w:t>
            </w:r>
            <w:proofErr w:type="gramStart"/>
            <w:r w:rsidRPr="009C216F">
              <w:rPr>
                <w:rFonts w:ascii="Times New Roman" w:eastAsia="Garamond" w:hAnsi="Times New Roman" w:cs="Times New Roman"/>
                <w:b/>
                <w:bCs/>
                <w:color w:val="000000"/>
              </w:rPr>
              <w:t>investigations  like</w:t>
            </w:r>
            <w:proofErr w:type="gramEnd"/>
            <w:r w:rsidRPr="009C216F">
              <w:rPr>
                <w:rFonts w:ascii="Times New Roman" w:eastAsia="Garamond" w:hAnsi="Times New Roman" w:cs="Times New Roman"/>
                <w:b/>
                <w:bCs/>
                <w:color w:val="000000"/>
              </w:rPr>
              <w:t xml:space="preserve"> Whole Genome Sequencing (WGS)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54A6F7D" w14:textId="77777777" w:rsidR="00A540A4" w:rsidRPr="009C216F" w:rsidRDefault="00343751" w:rsidP="009C216F">
            <w:pPr>
              <w:pBdr>
                <w:top w:val="nil"/>
                <w:left w:val="nil"/>
                <w:bottom w:val="nil"/>
                <w:right w:val="nil"/>
                <w:between w:val="nil"/>
              </w:pBdr>
              <w:spacing w:after="48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Detection of a </w:t>
            </w:r>
            <w:r w:rsidRPr="009C216F">
              <w:rPr>
                <w:rFonts w:ascii="Times New Roman" w:eastAsia="Garamond" w:hAnsi="Times New Roman" w:cs="Times New Roman"/>
                <w:b/>
                <w:bCs/>
                <w:color w:val="000000"/>
              </w:rPr>
              <w:t>Variant of Concern (VOC) or Variant of Interest (VOI)</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3A3E657" w14:textId="77777777" w:rsidR="00A540A4" w:rsidRPr="009C216F" w:rsidRDefault="00343751" w:rsidP="009C216F">
            <w:pPr>
              <w:pBdr>
                <w:top w:val="nil"/>
                <w:left w:val="nil"/>
                <w:bottom w:val="nil"/>
                <w:right w:val="nil"/>
                <w:between w:val="nil"/>
              </w:pBdr>
              <w:spacing w:after="480"/>
              <w:rPr>
                <w:rFonts w:ascii="Times New Roman" w:eastAsia="Garamond" w:hAnsi="Times New Roman" w:cs="Times New Roman"/>
                <w:color w:val="000000"/>
              </w:rPr>
            </w:pPr>
            <w:r w:rsidRPr="009C216F">
              <w:rPr>
                <w:rFonts w:ascii="Times New Roman" w:eastAsia="Garamond" w:hAnsi="Times New Roman" w:cs="Times New Roman"/>
                <w:color w:val="000000"/>
              </w:rPr>
              <w:t>Implement strict micro-containment; update clinical protocols to match variant severity.</w:t>
            </w:r>
          </w:p>
        </w:tc>
      </w:tr>
    </w:tbl>
    <w:p w14:paraId="6FB99AE9" w14:textId="77777777" w:rsidR="00A540A4" w:rsidRPr="009C216F" w:rsidRDefault="00343751" w:rsidP="009C216F">
      <w:pPr>
        <w:pStyle w:val="Heading3"/>
        <w:keepNext w:val="0"/>
        <w:keepLines w:val="0"/>
        <w:numPr>
          <w:ilvl w:val="0"/>
          <w:numId w:val="29"/>
        </w:numPr>
        <w:spacing w:before="360"/>
        <w:rPr>
          <w:rFonts w:ascii="Times New Roman" w:eastAsia="Garamond" w:hAnsi="Times New Roman" w:cs="Times New Roman"/>
          <w:b/>
          <w:bCs/>
          <w:color w:val="000000"/>
        </w:rPr>
      </w:pPr>
      <w:bookmarkStart w:id="319" w:name="_heading=h.onm7vh6yzjwa" w:colFirst="0" w:colLast="0"/>
      <w:bookmarkEnd w:id="319"/>
      <w:r w:rsidRPr="009C216F">
        <w:rPr>
          <w:rFonts w:ascii="Times New Roman" w:eastAsia="Garamond" w:hAnsi="Times New Roman" w:cs="Times New Roman"/>
          <w:b/>
          <w:bCs/>
          <w:color w:val="000000"/>
        </w:rPr>
        <w:t>Communication of Public Health Information</w:t>
      </w:r>
    </w:p>
    <w:p w14:paraId="3E78C7AE" w14:textId="77777777" w:rsidR="00A540A4" w:rsidRPr="009C216F" w:rsidRDefault="00343751" w:rsidP="009C216F">
      <w:pPr>
        <w:pBdr>
          <w:top w:val="nil"/>
          <w:left w:val="nil"/>
          <w:bottom w:val="nil"/>
          <w:right w:val="nil"/>
          <w:between w:val="nil"/>
        </w:pBdr>
        <w:spacing w:before="240" w:after="240"/>
        <w:ind w:left="720"/>
        <w:rPr>
          <w:rFonts w:ascii="Times New Roman" w:eastAsia="Garamond" w:hAnsi="Times New Roman" w:cs="Times New Roman"/>
          <w:b/>
          <w:bCs/>
          <w:color w:val="000000"/>
        </w:rPr>
      </w:pPr>
      <w:r w:rsidRPr="009C216F">
        <w:rPr>
          <w:rFonts w:ascii="Times New Roman" w:eastAsia="Garamond" w:hAnsi="Times New Roman" w:cs="Times New Roman"/>
          <w:color w:val="000000"/>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w:t>
      </w:r>
      <w:r w:rsidRPr="009C216F">
        <w:rPr>
          <w:rFonts w:ascii="Times New Roman" w:eastAsia="Garamond" w:hAnsi="Times New Roman" w:cs="Times New Roman"/>
          <w:b/>
          <w:bCs/>
          <w:color w:val="000000"/>
        </w:rPr>
        <w:t xml:space="preserve">It will support dissemination of official advisories, promote preventive </w:t>
      </w:r>
      <w:proofErr w:type="spellStart"/>
      <w:r w:rsidRPr="009C216F">
        <w:rPr>
          <w:rFonts w:ascii="Times New Roman" w:eastAsia="Garamond" w:hAnsi="Times New Roman" w:cs="Times New Roman"/>
          <w:b/>
          <w:bCs/>
          <w:color w:val="000000"/>
        </w:rPr>
        <w:t>behaviors</w:t>
      </w:r>
      <w:proofErr w:type="spellEnd"/>
      <w:r w:rsidRPr="009C216F">
        <w:rPr>
          <w:rFonts w:ascii="Times New Roman" w:eastAsia="Garamond" w:hAnsi="Times New Roman" w:cs="Times New Roman"/>
          <w:b/>
          <w:bCs/>
          <w:color w:val="000000"/>
        </w:rPr>
        <w:t xml:space="preserve">, address </w:t>
      </w:r>
      <w:proofErr w:type="spellStart"/>
      <w:r w:rsidRPr="009C216F">
        <w:rPr>
          <w:rFonts w:ascii="Times New Roman" w:eastAsia="Garamond" w:hAnsi="Times New Roman" w:cs="Times New Roman"/>
          <w:b/>
          <w:bCs/>
          <w:color w:val="000000"/>
        </w:rPr>
        <w:t>rumors</w:t>
      </w:r>
      <w:proofErr w:type="spellEnd"/>
      <w:r w:rsidRPr="009C216F">
        <w:rPr>
          <w:rFonts w:ascii="Times New Roman" w:eastAsia="Garamond" w:hAnsi="Times New Roman" w:cs="Times New Roman"/>
          <w:b/>
          <w:bCs/>
          <w:color w:val="000000"/>
        </w:rPr>
        <w:t xml:space="preserve"> and misinformation, and ensure that messages reach all sections of the population through trusted local channels and leaders.</w:t>
      </w:r>
    </w:p>
    <w:p w14:paraId="3A913727" w14:textId="77777777" w:rsidR="00A540A4" w:rsidRPr="009C216F" w:rsidRDefault="00343751" w:rsidP="009C216F">
      <w:pPr>
        <w:pStyle w:val="Heading3"/>
        <w:ind w:left="720"/>
        <w:rPr>
          <w:rFonts w:ascii="Times New Roman" w:eastAsia="Garamond" w:hAnsi="Times New Roman" w:cs="Times New Roman"/>
          <w:color w:val="000000"/>
        </w:rPr>
      </w:pPr>
      <w:bookmarkStart w:id="320" w:name="_heading=h.rfowzuj4q4la" w:colFirst="0" w:colLast="0"/>
      <w:bookmarkEnd w:id="320"/>
      <w:r w:rsidRPr="009C216F">
        <w:rPr>
          <w:rFonts w:ascii="Times New Roman" w:eastAsia="Garamond" w:hAnsi="Times New Roman" w:cs="Times New Roman"/>
          <w:color w:val="000000"/>
        </w:rPr>
        <w:t>Key communicators</w:t>
      </w:r>
    </w:p>
    <w:tbl>
      <w:tblPr>
        <w:tblStyle w:val="afffffff5"/>
        <w:tblpPr w:leftFromText="180" w:rightFromText="180" w:topFromText="180" w:bottomFromText="180" w:vertAnchor="text" w:tblpX="735" w:tblpY="170"/>
        <w:tblW w:w="8565" w:type="dxa"/>
        <w:tblBorders>
          <w:top w:val="nil"/>
          <w:left w:val="nil"/>
          <w:bottom w:val="nil"/>
          <w:right w:val="nil"/>
          <w:insideH w:val="nil"/>
          <w:insideV w:val="nil"/>
        </w:tblBorders>
        <w:tblLayout w:type="fixed"/>
        <w:tblLook w:val="0600" w:firstRow="0" w:lastRow="0" w:firstColumn="0" w:lastColumn="0" w:noHBand="1" w:noVBand="1"/>
      </w:tblPr>
      <w:tblGrid>
        <w:gridCol w:w="2010"/>
        <w:gridCol w:w="2925"/>
        <w:gridCol w:w="3630"/>
      </w:tblGrid>
      <w:tr w:rsidR="00A540A4" w:rsidRPr="009C216F" w14:paraId="4F0913D4" w14:textId="77777777">
        <w:trPr>
          <w:cantSplit/>
          <w:trHeight w:val="432"/>
          <w:tblHeader/>
        </w:trPr>
        <w:tc>
          <w:tcPr>
            <w:tcW w:w="20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FFD9DF2"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b/>
                <w:bCs/>
                <w:color w:val="000000"/>
              </w:rPr>
              <w:t>Channel</w:t>
            </w:r>
          </w:p>
        </w:tc>
        <w:tc>
          <w:tcPr>
            <w:tcW w:w="29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FA13164"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b/>
                <w:bCs/>
                <w:color w:val="000000"/>
              </w:rPr>
              <w:t>Responsible Person</w:t>
            </w:r>
          </w:p>
        </w:tc>
        <w:tc>
          <w:tcPr>
            <w:tcW w:w="3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5F0B980" w14:textId="77777777" w:rsidR="00A540A4" w:rsidRPr="009C216F" w:rsidRDefault="00343751" w:rsidP="009C216F">
            <w:pPr>
              <w:pBdr>
                <w:top w:val="nil"/>
                <w:left w:val="nil"/>
                <w:bottom w:val="nil"/>
                <w:right w:val="nil"/>
                <w:between w:val="nil"/>
              </w:pBdr>
              <w:rPr>
                <w:rFonts w:ascii="Times New Roman" w:eastAsia="Garamond" w:hAnsi="Times New Roman" w:cs="Times New Roman"/>
                <w:b/>
                <w:bCs/>
                <w:color w:val="000000"/>
              </w:rPr>
            </w:pPr>
            <w:r w:rsidRPr="009C216F">
              <w:rPr>
                <w:rFonts w:ascii="Times New Roman" w:eastAsia="Garamond" w:hAnsi="Times New Roman" w:cs="Times New Roman"/>
                <w:b/>
                <w:bCs/>
                <w:color w:val="000000"/>
              </w:rPr>
              <w:t>Contact</w:t>
            </w:r>
          </w:p>
        </w:tc>
      </w:tr>
      <w:tr w:rsidR="00A540A4" w:rsidRPr="009C216F" w14:paraId="04DB514E" w14:textId="77777777">
        <w:trPr>
          <w:cantSplit/>
          <w:trHeight w:val="432"/>
          <w:tblHeader/>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4A8BED"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Ward-level announcements</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E6C9C2" w14:textId="77777777" w:rsidR="00A540A4" w:rsidRPr="009C216F" w:rsidRDefault="00343751" w:rsidP="009C216F">
            <w:pPr>
              <w:pBdr>
                <w:top w:val="nil"/>
                <w:left w:val="nil"/>
                <w:bottom w:val="nil"/>
                <w:right w:val="nil"/>
                <w:between w:val="nil"/>
              </w:pBdr>
              <w:ind w:left="720"/>
              <w:rPr>
                <w:rFonts w:ascii="Times New Roman" w:eastAsia="Garamond" w:hAnsi="Times New Roman" w:cs="Times New Roman"/>
                <w:color w:val="000000"/>
              </w:rPr>
            </w:pPr>
            <w:r w:rsidRPr="009C216F">
              <w:rPr>
                <w:rFonts w:ascii="Times New Roman" w:eastAsia="Garamond" w:hAnsi="Times New Roman" w:cs="Times New Roman"/>
              </w:rPr>
              <w:t>WARD MEMBER</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D6D5F8" w14:textId="50DD9D05" w:rsidR="00A540A4" w:rsidRPr="009C216F" w:rsidRDefault="0085543C" w:rsidP="009C216F">
            <w:pPr>
              <w:pBdr>
                <w:top w:val="nil"/>
                <w:left w:val="nil"/>
                <w:bottom w:val="nil"/>
                <w:right w:val="nil"/>
                <w:between w:val="nil"/>
              </w:pBdr>
              <w:ind w:left="720"/>
              <w:rPr>
                <w:rFonts w:ascii="Times New Roman" w:eastAsia="Garamond" w:hAnsi="Times New Roman" w:cs="Times New Roman"/>
                <w:color w:val="000000"/>
              </w:rPr>
            </w:pPr>
            <w:r w:rsidRPr="009C216F">
              <w:rPr>
                <w:rFonts w:ascii="Times New Roman" w:eastAsia="Garamond" w:hAnsi="Times New Roman" w:cs="Times New Roman"/>
              </w:rPr>
              <w:t>94567301229</w:t>
            </w:r>
          </w:p>
        </w:tc>
      </w:tr>
      <w:tr w:rsidR="00A540A4" w:rsidRPr="009C216F" w14:paraId="11D45404" w14:textId="77777777">
        <w:trPr>
          <w:cantSplit/>
          <w:trHeight w:val="432"/>
          <w:tblHeader/>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CAD861"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Social media</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DBE02C" w14:textId="6C56A07B" w:rsidR="00A540A4" w:rsidRPr="009C216F" w:rsidRDefault="00B82BB3"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HI</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33D738" w14:textId="5D4B9266" w:rsidR="00A540A4" w:rsidRPr="009C216F" w:rsidRDefault="00B82BB3" w:rsidP="009C216F">
            <w:pPr>
              <w:pBdr>
                <w:top w:val="nil"/>
                <w:left w:val="nil"/>
                <w:bottom w:val="nil"/>
                <w:right w:val="nil"/>
                <w:between w:val="nil"/>
              </w:pBdr>
              <w:ind w:left="720"/>
              <w:rPr>
                <w:rFonts w:ascii="Times New Roman" w:eastAsia="Garamond" w:hAnsi="Times New Roman" w:cs="Times New Roman"/>
                <w:color w:val="000000"/>
              </w:rPr>
            </w:pPr>
            <w:r w:rsidRPr="009C216F">
              <w:rPr>
                <w:rFonts w:ascii="Times New Roman" w:eastAsia="Garamond" w:hAnsi="Times New Roman" w:cs="Times New Roman"/>
              </w:rPr>
              <w:t>9447349273</w:t>
            </w:r>
          </w:p>
        </w:tc>
      </w:tr>
      <w:tr w:rsidR="00A540A4" w:rsidRPr="009C216F" w14:paraId="7A98FA9B" w14:textId="77777777">
        <w:trPr>
          <w:cantSplit/>
          <w:trHeight w:val="432"/>
          <w:tblHeader/>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A7DAAC"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sz w:val="21"/>
                <w:szCs w:val="21"/>
              </w:rPr>
              <w:t>Local Cable TV/Radio</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7CBB52" w14:textId="74BAE4E7" w:rsidR="00A540A4" w:rsidRPr="009C216F" w:rsidRDefault="00B82BB3" w:rsidP="009C216F">
            <w:pPr>
              <w:pBdr>
                <w:top w:val="nil"/>
                <w:left w:val="nil"/>
                <w:bottom w:val="nil"/>
                <w:right w:val="nil"/>
                <w:between w:val="nil"/>
              </w:pBdr>
              <w:ind w:left="720"/>
              <w:rPr>
                <w:rFonts w:ascii="Times New Roman" w:eastAsia="Garamond" w:hAnsi="Times New Roman" w:cs="Times New Roman"/>
                <w:color w:val="000000"/>
              </w:rPr>
            </w:pPr>
            <w:r w:rsidRPr="009C216F">
              <w:rPr>
                <w:rFonts w:ascii="Times New Roman" w:eastAsia="Garamond" w:hAnsi="Times New Roman" w:cs="Times New Roman"/>
                <w:color w:val="000000"/>
              </w:rPr>
              <w:t>JHI</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2B1386" w14:textId="33EEBDD0" w:rsidR="00A540A4" w:rsidRPr="009C216F" w:rsidRDefault="00B82BB3" w:rsidP="009C216F">
            <w:pPr>
              <w:pBdr>
                <w:top w:val="nil"/>
                <w:left w:val="nil"/>
                <w:bottom w:val="nil"/>
                <w:right w:val="nil"/>
                <w:between w:val="nil"/>
              </w:pBdr>
              <w:ind w:left="720" w:right="-675"/>
              <w:rPr>
                <w:rFonts w:ascii="Times New Roman" w:eastAsia="Garamond" w:hAnsi="Times New Roman" w:cs="Times New Roman"/>
                <w:color w:val="000000"/>
              </w:rPr>
            </w:pPr>
            <w:r w:rsidRPr="009C216F">
              <w:rPr>
                <w:rFonts w:ascii="Times New Roman" w:eastAsia="Garamond" w:hAnsi="Times New Roman" w:cs="Times New Roman"/>
                <w:color w:val="000000"/>
              </w:rPr>
              <w:t>7306910460</w:t>
            </w:r>
          </w:p>
        </w:tc>
      </w:tr>
    </w:tbl>
    <w:p w14:paraId="59D300F8" w14:textId="77777777" w:rsidR="00A540A4" w:rsidRPr="009C216F" w:rsidRDefault="00A540A4" w:rsidP="009C216F">
      <w:pPr>
        <w:pBdr>
          <w:top w:val="nil"/>
          <w:left w:val="nil"/>
          <w:bottom w:val="nil"/>
          <w:right w:val="nil"/>
          <w:between w:val="nil"/>
        </w:pBdr>
        <w:ind w:left="720"/>
        <w:rPr>
          <w:rFonts w:ascii="Times New Roman" w:eastAsia="Garamond" w:hAnsi="Times New Roman" w:cs="Times New Roman"/>
          <w:color w:val="000000"/>
        </w:rPr>
      </w:pPr>
    </w:p>
    <w:p w14:paraId="0ED92342" w14:textId="77777777" w:rsidR="00A540A4" w:rsidRPr="009C216F" w:rsidRDefault="00343751" w:rsidP="009C216F">
      <w:pPr>
        <w:numPr>
          <w:ilvl w:val="0"/>
          <w:numId w:val="20"/>
        </w:num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All messages disseminated through the Hub shall align with advisories issued by the Health Department and District authorities.</w:t>
      </w:r>
      <w:r w:rsidRPr="009C216F">
        <w:rPr>
          <w:rFonts w:ascii="Times New Roman" w:eastAsia="Garamond" w:hAnsi="Times New Roman" w:cs="Times New Roman"/>
          <w:color w:val="000000"/>
        </w:rPr>
        <w:br/>
      </w:r>
    </w:p>
    <w:p w14:paraId="3B2A4370" w14:textId="77777777" w:rsidR="00A540A4" w:rsidRPr="009C216F" w:rsidRDefault="00343751" w:rsidP="009C216F">
      <w:pPr>
        <w:numPr>
          <w:ilvl w:val="0"/>
          <w:numId w:val="20"/>
        </w:num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 xml:space="preserve">Community leaders shall be sensitized to support </w:t>
      </w:r>
      <w:proofErr w:type="spellStart"/>
      <w:r w:rsidRPr="009C216F">
        <w:rPr>
          <w:rFonts w:ascii="Times New Roman" w:eastAsia="Garamond" w:hAnsi="Times New Roman" w:cs="Times New Roman"/>
          <w:color w:val="000000"/>
        </w:rPr>
        <w:t>behavior</w:t>
      </w:r>
      <w:proofErr w:type="spellEnd"/>
      <w:r w:rsidRPr="009C216F">
        <w:rPr>
          <w:rFonts w:ascii="Times New Roman" w:eastAsia="Garamond" w:hAnsi="Times New Roman" w:cs="Times New Roman"/>
          <w:color w:val="000000"/>
        </w:rPr>
        <w:t xml:space="preserve"> change, reduce stigma, and counter misinformation.</w:t>
      </w:r>
      <w:r w:rsidRPr="009C216F">
        <w:rPr>
          <w:rFonts w:ascii="Times New Roman" w:eastAsia="Garamond" w:hAnsi="Times New Roman" w:cs="Times New Roman"/>
          <w:color w:val="000000"/>
        </w:rPr>
        <w:br/>
      </w:r>
    </w:p>
    <w:p w14:paraId="5F69FCD2" w14:textId="77777777" w:rsidR="00A540A4" w:rsidRPr="009C216F" w:rsidRDefault="00343751" w:rsidP="009C216F">
      <w:pPr>
        <w:numPr>
          <w:ilvl w:val="0"/>
          <w:numId w:val="20"/>
        </w:num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lastRenderedPageBreak/>
        <w:t>Special efforts shall be made to reach vulnerable and hard-to-reach populations using locally appropriate communication methods.</w:t>
      </w:r>
    </w:p>
    <w:p w14:paraId="0014FC07" w14:textId="77777777" w:rsidR="00A540A4" w:rsidRPr="009C216F" w:rsidRDefault="00A540A4" w:rsidP="009C216F">
      <w:pPr>
        <w:pBdr>
          <w:top w:val="nil"/>
          <w:left w:val="nil"/>
          <w:bottom w:val="nil"/>
          <w:right w:val="nil"/>
          <w:between w:val="nil"/>
        </w:pBdr>
        <w:ind w:left="720"/>
        <w:rPr>
          <w:rFonts w:ascii="Times New Roman" w:eastAsia="Garamond" w:hAnsi="Times New Roman" w:cs="Times New Roman"/>
          <w:color w:val="000000"/>
        </w:rPr>
      </w:pPr>
    </w:p>
    <w:p w14:paraId="4015560F" w14:textId="77777777" w:rsidR="00A540A4" w:rsidRPr="009C216F" w:rsidRDefault="00343751" w:rsidP="009C216F">
      <w:pPr>
        <w:pBdr>
          <w:top w:val="nil"/>
          <w:left w:val="nil"/>
          <w:bottom w:val="nil"/>
          <w:right w:val="nil"/>
          <w:between w:val="nil"/>
        </w:pBdr>
        <w:ind w:left="720"/>
        <w:rPr>
          <w:rFonts w:ascii="Times New Roman" w:eastAsia="Garamond" w:hAnsi="Times New Roman" w:cs="Times New Roman"/>
          <w:color w:val="000000"/>
        </w:rPr>
      </w:pPr>
      <w:proofErr w:type="spellStart"/>
      <w:r w:rsidRPr="009C216F">
        <w:rPr>
          <w:rFonts w:ascii="Times New Roman" w:eastAsia="Garamond" w:hAnsi="Times New Roman" w:cs="Times New Roman"/>
          <w:b/>
          <w:bCs/>
          <w:color w:val="000000"/>
        </w:rPr>
        <w:t>Rumor</w:t>
      </w:r>
      <w:proofErr w:type="spellEnd"/>
      <w:r w:rsidRPr="009C216F">
        <w:rPr>
          <w:rFonts w:ascii="Times New Roman" w:eastAsia="Garamond" w:hAnsi="Times New Roman" w:cs="Times New Roman"/>
          <w:b/>
          <w:bCs/>
          <w:color w:val="000000"/>
        </w:rPr>
        <w:t xml:space="preserve"> Tracking:</w:t>
      </w:r>
      <w:r w:rsidRPr="009C216F">
        <w:rPr>
          <w:rFonts w:ascii="Times New Roman" w:eastAsia="Garamond" w:hAnsi="Times New Roman" w:cs="Times New Roman"/>
          <w:color w:val="000000"/>
        </w:rPr>
        <w:t xml:space="preserve"> A designated volunteer will monitor local social media/WhatsApp groups daily to identify misinformation and issue official clarifications via the Communication Hub.</w:t>
      </w:r>
    </w:p>
    <w:p w14:paraId="0D935C2A" w14:textId="77777777" w:rsidR="00A540A4" w:rsidRPr="009C216F" w:rsidRDefault="00343751" w:rsidP="009C216F">
      <w:pPr>
        <w:pStyle w:val="Heading3"/>
        <w:numPr>
          <w:ilvl w:val="0"/>
          <w:numId w:val="29"/>
        </w:numPr>
        <w:rPr>
          <w:rFonts w:ascii="Times New Roman" w:eastAsia="Garamond" w:hAnsi="Times New Roman" w:cs="Times New Roman"/>
          <w:b/>
          <w:bCs/>
          <w:color w:val="000000"/>
        </w:rPr>
      </w:pPr>
      <w:bookmarkStart w:id="321" w:name="_heading=h.p4ilr1tyxp9j" w:colFirst="0" w:colLast="0"/>
      <w:bookmarkEnd w:id="321"/>
      <w:r w:rsidRPr="009C216F">
        <w:rPr>
          <w:rFonts w:ascii="Times New Roman" w:eastAsia="Garamond" w:hAnsi="Times New Roman" w:cs="Times New Roman"/>
          <w:b/>
          <w:bCs/>
          <w:color w:val="000000"/>
        </w:rPr>
        <w:t>Coordination with District/State Authorities &amp; Other Organisations</w:t>
      </w:r>
    </w:p>
    <w:p w14:paraId="694368C9" w14:textId="77777777" w:rsidR="00A540A4" w:rsidRPr="009C216F" w:rsidRDefault="00343751" w:rsidP="009C216F">
      <w:pPr>
        <w:pBdr>
          <w:top w:val="nil"/>
          <w:left w:val="nil"/>
          <w:bottom w:val="nil"/>
          <w:right w:val="nil"/>
          <w:between w:val="nil"/>
        </w:pBdr>
        <w:ind w:left="720"/>
        <w:rPr>
          <w:rFonts w:ascii="Times New Roman" w:eastAsia="Garamond" w:hAnsi="Times New Roman" w:cs="Times New Roman"/>
          <w:color w:val="000000"/>
        </w:rPr>
      </w:pPr>
      <w:r w:rsidRPr="009C216F">
        <w:rPr>
          <w:rFonts w:ascii="Times New Roman" w:eastAsia="Garamond" w:hAnsi="Times New Roman" w:cs="Times New Roman"/>
          <w:color w:val="000000"/>
        </w:rPr>
        <w:t>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14:paraId="5A17C354" w14:textId="77777777" w:rsidR="00A540A4" w:rsidRPr="009C216F" w:rsidRDefault="00A540A4" w:rsidP="009C216F">
      <w:pPr>
        <w:pBdr>
          <w:top w:val="nil"/>
          <w:left w:val="nil"/>
          <w:bottom w:val="nil"/>
          <w:right w:val="nil"/>
          <w:between w:val="nil"/>
        </w:pBdr>
        <w:ind w:left="720"/>
        <w:rPr>
          <w:rFonts w:ascii="Times New Roman" w:eastAsia="Garamond" w:hAnsi="Times New Roman" w:cs="Times New Roman"/>
          <w:color w:val="000000"/>
        </w:rPr>
      </w:pPr>
    </w:p>
    <w:p w14:paraId="5CAD6553" w14:textId="77777777" w:rsidR="00A540A4" w:rsidRPr="009C216F" w:rsidRDefault="00343751" w:rsidP="009C216F">
      <w:pPr>
        <w:pStyle w:val="Heading3"/>
        <w:spacing w:before="240" w:after="240"/>
        <w:ind w:left="720"/>
        <w:rPr>
          <w:rFonts w:ascii="Times New Roman" w:eastAsia="Garamond" w:hAnsi="Times New Roman" w:cs="Times New Roman"/>
          <w:color w:val="000000"/>
        </w:rPr>
      </w:pPr>
      <w:bookmarkStart w:id="322" w:name="_heading=h.naczzxf04z2l" w:colFirst="0" w:colLast="0"/>
      <w:bookmarkEnd w:id="322"/>
      <w:r w:rsidRPr="009C216F">
        <w:rPr>
          <w:rFonts w:ascii="Times New Roman" w:eastAsia="Garamond" w:hAnsi="Times New Roman" w:cs="Times New Roman"/>
          <w:color w:val="000000"/>
        </w:rPr>
        <w:t>Key Details:</w:t>
      </w:r>
    </w:p>
    <w:p w14:paraId="03150C01" w14:textId="77777777" w:rsidR="00A540A4" w:rsidRPr="009C216F" w:rsidRDefault="00343751" w:rsidP="009C216F">
      <w:pPr>
        <w:numPr>
          <w:ilvl w:val="0"/>
          <w:numId w:val="26"/>
        </w:numPr>
        <w:pBdr>
          <w:top w:val="nil"/>
          <w:left w:val="nil"/>
          <w:bottom w:val="nil"/>
          <w:right w:val="nil"/>
          <w:between w:val="nil"/>
        </w:pBdr>
        <w:spacing w:before="240"/>
        <w:ind w:left="1440"/>
        <w:rPr>
          <w:rFonts w:ascii="Times New Roman" w:eastAsia="Garamond" w:hAnsi="Times New Roman" w:cs="Times New Roman"/>
          <w:color w:val="000000"/>
        </w:rPr>
      </w:pPr>
      <w:r w:rsidRPr="009C216F">
        <w:rPr>
          <w:rFonts w:ascii="Times New Roman" w:eastAsia="Garamond" w:hAnsi="Times New Roman" w:cs="Times New Roman"/>
          <w:b/>
          <w:bCs/>
          <w:color w:val="000000"/>
        </w:rPr>
        <w:t>Nodal Officer for Reporting:</w:t>
      </w:r>
      <w:r w:rsidRPr="009C216F">
        <w:rPr>
          <w:rFonts w:ascii="Times New Roman" w:eastAsia="Garamond" w:hAnsi="Times New Roman" w:cs="Times New Roman"/>
          <w:color w:val="000000"/>
        </w:rPr>
        <w:t xml:space="preserve"> </w:t>
      </w:r>
    </w:p>
    <w:p w14:paraId="597A3696" w14:textId="77777777" w:rsidR="00A540A4" w:rsidRPr="009C216F" w:rsidRDefault="00343751" w:rsidP="009C216F">
      <w:pPr>
        <w:numPr>
          <w:ilvl w:val="0"/>
          <w:numId w:val="26"/>
        </w:numPr>
        <w:pBdr>
          <w:top w:val="nil"/>
          <w:left w:val="nil"/>
          <w:bottom w:val="nil"/>
          <w:right w:val="nil"/>
          <w:between w:val="nil"/>
        </w:pBdr>
        <w:spacing w:after="240"/>
        <w:ind w:left="1440"/>
        <w:rPr>
          <w:rFonts w:ascii="Times New Roman" w:eastAsia="Garamond" w:hAnsi="Times New Roman" w:cs="Times New Roman"/>
          <w:color w:val="000000"/>
        </w:rPr>
      </w:pPr>
      <w:r w:rsidRPr="009C216F">
        <w:rPr>
          <w:rFonts w:ascii="Times New Roman" w:eastAsia="Garamond" w:hAnsi="Times New Roman" w:cs="Times New Roman"/>
          <w:b/>
          <w:bCs/>
          <w:color w:val="000000"/>
        </w:rPr>
        <w:t>Contact Number:</w:t>
      </w:r>
      <w:r w:rsidRPr="009C216F">
        <w:rPr>
          <w:rFonts w:ascii="Times New Roman" w:eastAsia="Garamond" w:hAnsi="Times New Roman" w:cs="Times New Roman"/>
          <w:color w:val="000000"/>
        </w:rPr>
        <w:t xml:space="preserve"> </w:t>
      </w:r>
    </w:p>
    <w:p w14:paraId="408D097D" w14:textId="77777777" w:rsidR="00A540A4" w:rsidRPr="009C216F" w:rsidRDefault="00343751" w:rsidP="009C216F">
      <w:pPr>
        <w:pBdr>
          <w:top w:val="nil"/>
          <w:left w:val="nil"/>
          <w:bottom w:val="nil"/>
          <w:right w:val="nil"/>
          <w:between w:val="nil"/>
        </w:pBdr>
        <w:spacing w:after="240"/>
        <w:ind w:left="720"/>
        <w:rPr>
          <w:rFonts w:ascii="Times New Roman" w:eastAsia="Garamond" w:hAnsi="Times New Roman" w:cs="Times New Roman"/>
          <w:color w:val="000000"/>
        </w:rPr>
      </w:pPr>
      <w:r w:rsidRPr="009C216F">
        <w:rPr>
          <w:rFonts w:ascii="Times New Roman" w:eastAsia="Garamond" w:hAnsi="Times New Roman" w:cs="Times New Roman"/>
          <w:color w:val="000000"/>
        </w:rPr>
        <w:t>Reporting Schedule and Protocols:</w:t>
      </w:r>
    </w:p>
    <w:p w14:paraId="7DB1C797" w14:textId="77777777" w:rsidR="00A540A4" w:rsidRPr="009C216F" w:rsidRDefault="00A540A4" w:rsidP="009C216F">
      <w:pPr>
        <w:pBdr>
          <w:top w:val="nil"/>
          <w:left w:val="nil"/>
          <w:bottom w:val="nil"/>
          <w:right w:val="nil"/>
          <w:between w:val="nil"/>
        </w:pBdr>
        <w:rPr>
          <w:rFonts w:ascii="Times New Roman" w:eastAsia="Garamond" w:hAnsi="Times New Roman" w:cs="Times New Roman"/>
          <w:color w:val="000000"/>
        </w:rPr>
      </w:pPr>
    </w:p>
    <w:tbl>
      <w:tblPr>
        <w:tblStyle w:val="afffffff6"/>
        <w:tblW w:w="8565" w:type="dxa"/>
        <w:tblInd w:w="675" w:type="dxa"/>
        <w:tblBorders>
          <w:top w:val="nil"/>
          <w:left w:val="nil"/>
          <w:bottom w:val="nil"/>
          <w:right w:val="nil"/>
          <w:insideH w:val="nil"/>
          <w:insideV w:val="nil"/>
        </w:tblBorders>
        <w:tblLayout w:type="fixed"/>
        <w:tblLook w:val="0600" w:firstRow="0" w:lastRow="0" w:firstColumn="0" w:lastColumn="0" w:noHBand="1" w:noVBand="1"/>
      </w:tblPr>
      <w:tblGrid>
        <w:gridCol w:w="1665"/>
        <w:gridCol w:w="2535"/>
        <w:gridCol w:w="1785"/>
        <w:gridCol w:w="2580"/>
      </w:tblGrid>
      <w:tr w:rsidR="00A540A4" w:rsidRPr="009C216F" w14:paraId="069F3EC2" w14:textId="77777777">
        <w:trPr>
          <w:cantSplit/>
          <w:trHeight w:val="20"/>
          <w:tblHeader/>
        </w:trPr>
        <w:tc>
          <w:tcPr>
            <w:tcW w:w="16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842DB20"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b/>
                <w:bCs/>
                <w:color w:val="000000"/>
              </w:rPr>
              <w:t>To Whom</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7DD2A6D"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b/>
                <w:bCs/>
                <w:color w:val="000000"/>
              </w:rPr>
              <w:t>What to Report</w:t>
            </w:r>
          </w:p>
        </w:tc>
        <w:tc>
          <w:tcPr>
            <w:tcW w:w="17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AB15C3B"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b/>
                <w:bCs/>
                <w:color w:val="000000"/>
              </w:rPr>
              <w:t>Frequency</w:t>
            </w:r>
          </w:p>
        </w:tc>
        <w:tc>
          <w:tcPr>
            <w:tcW w:w="2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12C2BF6"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b/>
                <w:bCs/>
                <w:color w:val="000000"/>
              </w:rPr>
              <w:t>Nodal Person</w:t>
            </w:r>
          </w:p>
        </w:tc>
      </w:tr>
      <w:tr w:rsidR="00A540A4" w:rsidRPr="009C216F" w14:paraId="0A2BE282" w14:textId="77777777">
        <w:trPr>
          <w:cantSplit/>
          <w:trHeight w:val="20"/>
          <w:tblHeader/>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374968"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b/>
                <w:bCs/>
                <w:color w:val="000000"/>
              </w:rPr>
              <w:t>Block PHC</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07E5B6"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Complete Situation Report (Cases, Quarantine, Beds, Screening, Deaths)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04432B" w14:textId="25AF94D7" w:rsidR="00A540A4" w:rsidRPr="009C216F" w:rsidRDefault="00B870B8"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DAILY</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91B078" w14:textId="5EAAF0C0" w:rsidR="00A540A4" w:rsidRPr="009C216F" w:rsidRDefault="00B870B8"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BMO</w:t>
            </w:r>
          </w:p>
        </w:tc>
      </w:tr>
      <w:tr w:rsidR="00A540A4" w:rsidRPr="009C216F" w14:paraId="084EA878" w14:textId="77777777">
        <w:trPr>
          <w:cantSplit/>
          <w:trHeight w:val="20"/>
          <w:tblHeader/>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9D52D1"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b/>
                <w:bCs/>
                <w:color w:val="000000"/>
              </w:rPr>
              <w:t>District IDSP Unit</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7F019B"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Outbreaks/Clusters/Unusual Events (&gt;5 cases same ward)</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6D5D71" w14:textId="24248AB8" w:rsidR="00A540A4" w:rsidRPr="009C216F" w:rsidRDefault="00B870B8"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DAILY</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A6927D" w14:textId="05AD7843" w:rsidR="00A540A4" w:rsidRPr="009C216F" w:rsidRDefault="00B870B8"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DSO</w:t>
            </w:r>
          </w:p>
        </w:tc>
      </w:tr>
      <w:tr w:rsidR="00A540A4" w:rsidRPr="009C216F" w14:paraId="11BD689F" w14:textId="77777777">
        <w:trPr>
          <w:cantSplit/>
          <w:trHeight w:val="20"/>
          <w:tblHeader/>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A1BC04"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b/>
                <w:bCs/>
                <w:color w:val="000000"/>
              </w:rPr>
              <w:t>Veterinary Officer</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B6B6AC"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Animal health events/Zoonotic alerts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8AE0CA" w14:textId="088DAF1B" w:rsidR="00A540A4" w:rsidRPr="009C216F" w:rsidRDefault="00B870B8"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DAILY</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DE8C69" w14:textId="09394055" w:rsidR="00A540A4" w:rsidRPr="009C216F" w:rsidRDefault="00CF3132"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b/>
                <w:bCs/>
                <w:color w:val="000000"/>
              </w:rPr>
              <w:t>Veterinary Officer</w:t>
            </w:r>
          </w:p>
        </w:tc>
      </w:tr>
      <w:tr w:rsidR="00A540A4" w:rsidRPr="009C216F" w14:paraId="04CCE000" w14:textId="77777777">
        <w:trPr>
          <w:cantSplit/>
          <w:trHeight w:val="20"/>
          <w:tblHeader/>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635263"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b/>
                <w:bCs/>
                <w:color w:val="000000"/>
              </w:rPr>
              <w:t>State Cell</w:t>
            </w:r>
            <w:r w:rsidRPr="009C216F">
              <w:rPr>
                <w:rFonts w:ascii="Times New Roman" w:eastAsia="Garamond" w:hAnsi="Times New Roman" w:cs="Times New Roman"/>
                <w:color w:val="000000"/>
              </w:rPr>
              <w:t xml:space="preserve"> </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5C6367"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Zoonotic cross-sector events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5E2C2D" w14:textId="0687C208" w:rsidR="00A540A4" w:rsidRPr="009C216F" w:rsidRDefault="00CF3132"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DAILY</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D1984E" w14:textId="368277E1" w:rsidR="00A540A4" w:rsidRPr="009C216F" w:rsidRDefault="00CF3132"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ONE HEALTH NODEL OFFICER</w:t>
            </w:r>
          </w:p>
        </w:tc>
      </w:tr>
    </w:tbl>
    <w:p w14:paraId="42BA169F" w14:textId="77777777" w:rsidR="00A540A4" w:rsidRPr="009C216F" w:rsidRDefault="00A540A4" w:rsidP="009C216F">
      <w:pPr>
        <w:pBdr>
          <w:top w:val="nil"/>
          <w:left w:val="nil"/>
          <w:bottom w:val="nil"/>
          <w:right w:val="nil"/>
          <w:between w:val="nil"/>
        </w:pBdr>
        <w:rPr>
          <w:rFonts w:ascii="Times New Roman" w:eastAsia="Garamond" w:hAnsi="Times New Roman" w:cs="Times New Roman"/>
          <w:color w:val="000000"/>
        </w:rPr>
      </w:pPr>
    </w:p>
    <w:p w14:paraId="7802BB8F" w14:textId="77777777" w:rsidR="00A540A4" w:rsidRPr="009C216F" w:rsidRDefault="00343751" w:rsidP="009C216F">
      <w:pPr>
        <w:pStyle w:val="Heading3"/>
        <w:keepNext w:val="0"/>
        <w:keepLines w:val="0"/>
        <w:spacing w:before="360"/>
        <w:rPr>
          <w:rFonts w:ascii="Times New Roman" w:eastAsia="Garamond" w:hAnsi="Times New Roman" w:cs="Times New Roman"/>
          <w:color w:val="000000"/>
        </w:rPr>
      </w:pPr>
      <w:bookmarkStart w:id="323" w:name="_heading=h.mzk0z1qgumul" w:colFirst="0" w:colLast="0"/>
      <w:bookmarkEnd w:id="323"/>
      <w:r w:rsidRPr="009C216F">
        <w:rPr>
          <w:rFonts w:ascii="Times New Roman" w:eastAsia="Garamond" w:hAnsi="Times New Roman" w:cs="Times New Roman"/>
          <w:color w:val="000000"/>
        </w:rPr>
        <w:lastRenderedPageBreak/>
        <w:t>Supply Chain Coordination</w:t>
      </w:r>
    </w:p>
    <w:p w14:paraId="1BE24913"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14:paraId="531A1593" w14:textId="77777777" w:rsidR="00A540A4" w:rsidRPr="009C216F" w:rsidRDefault="00343751" w:rsidP="009C216F">
      <w:pPr>
        <w:pBdr>
          <w:top w:val="nil"/>
          <w:left w:val="nil"/>
          <w:bottom w:val="nil"/>
          <w:right w:val="nil"/>
          <w:between w:val="nil"/>
        </w:pBdr>
        <w:spacing w:before="240" w:after="240"/>
        <w:rPr>
          <w:rFonts w:ascii="Times New Roman" w:eastAsia="Garamond" w:hAnsi="Times New Roman" w:cs="Times New Roman"/>
          <w:b/>
          <w:bCs/>
          <w:color w:val="000000"/>
        </w:rPr>
      </w:pPr>
      <w:r w:rsidRPr="009C216F">
        <w:rPr>
          <w:rFonts w:ascii="Times New Roman" w:eastAsia="Garamond" w:hAnsi="Times New Roman" w:cs="Times New Roman"/>
          <w:b/>
          <w:bCs/>
          <w:color w:val="000000"/>
        </w:rPr>
        <w:t>Key Points:</w:t>
      </w:r>
    </w:p>
    <w:p w14:paraId="2ABA80AB" w14:textId="77777777" w:rsidR="00A540A4" w:rsidRPr="009C216F" w:rsidRDefault="00343751" w:rsidP="009C216F">
      <w:pPr>
        <w:numPr>
          <w:ilvl w:val="0"/>
          <w:numId w:val="21"/>
        </w:numPr>
        <w:pBdr>
          <w:top w:val="nil"/>
          <w:left w:val="nil"/>
          <w:bottom w:val="nil"/>
          <w:right w:val="nil"/>
          <w:between w:val="nil"/>
        </w:pBdr>
        <w:spacing w:before="240"/>
        <w:rPr>
          <w:rFonts w:ascii="Times New Roman" w:eastAsia="Garamond" w:hAnsi="Times New Roman" w:cs="Times New Roman"/>
          <w:color w:val="000000"/>
        </w:rPr>
      </w:pPr>
      <w:r w:rsidRPr="009C216F">
        <w:rPr>
          <w:rFonts w:ascii="Times New Roman" w:eastAsia="Garamond" w:hAnsi="Times New Roman" w:cs="Times New Roman"/>
          <w:color w:val="000000"/>
        </w:rPr>
        <w:t>Maintain updated contact details of District and Block nodal officers for health logistics, oxygen supply, ambulances, and essential medicines.</w:t>
      </w:r>
      <w:r w:rsidRPr="009C216F">
        <w:rPr>
          <w:rFonts w:ascii="Times New Roman" w:eastAsia="Garamond" w:hAnsi="Times New Roman" w:cs="Times New Roman"/>
          <w:color w:val="000000"/>
        </w:rPr>
        <w:br/>
      </w:r>
    </w:p>
    <w:p w14:paraId="4FE6F8E9" w14:textId="77777777" w:rsidR="00A540A4" w:rsidRPr="009C216F" w:rsidRDefault="00343751" w:rsidP="009C216F">
      <w:pPr>
        <w:numPr>
          <w:ilvl w:val="0"/>
          <w:numId w:val="21"/>
        </w:num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Submit timely indent requests for PPE, testing kits, medicines, oxygen, and other critical supplies through prescribed channels.</w:t>
      </w:r>
      <w:r w:rsidRPr="009C216F">
        <w:rPr>
          <w:rFonts w:ascii="Times New Roman" w:eastAsia="Garamond" w:hAnsi="Times New Roman" w:cs="Times New Roman"/>
          <w:color w:val="000000"/>
        </w:rPr>
        <w:br/>
      </w:r>
    </w:p>
    <w:p w14:paraId="6AE7E5D9" w14:textId="77777777" w:rsidR="00A540A4" w:rsidRPr="009C216F" w:rsidRDefault="00343751" w:rsidP="009C216F">
      <w:pPr>
        <w:numPr>
          <w:ilvl w:val="0"/>
          <w:numId w:val="21"/>
        </w:num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Monitor stock levels at LSGD facilities, quarantine/isolation centres, and field teams through daily stock registers and dispensing logs to prevent shortages.</w:t>
      </w:r>
      <w:r w:rsidRPr="009C216F">
        <w:rPr>
          <w:rFonts w:ascii="Times New Roman" w:eastAsia="Garamond" w:hAnsi="Times New Roman" w:cs="Times New Roman"/>
          <w:color w:val="000000"/>
        </w:rPr>
        <w:br/>
      </w:r>
    </w:p>
    <w:p w14:paraId="5D69A28D" w14:textId="77777777" w:rsidR="00A540A4" w:rsidRPr="009C216F" w:rsidRDefault="00343751" w:rsidP="009C216F">
      <w:pPr>
        <w:numPr>
          <w:ilvl w:val="0"/>
          <w:numId w:val="21"/>
        </w:num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Coordinate with District authorities, Karunya/Neethi medical shops, and local purchase committees for funds allocation and emergency procurement.</w:t>
      </w:r>
    </w:p>
    <w:p w14:paraId="388DEAA4" w14:textId="77777777" w:rsidR="00A540A4" w:rsidRPr="009C216F" w:rsidRDefault="00A540A4" w:rsidP="009C216F">
      <w:pPr>
        <w:pBdr>
          <w:top w:val="nil"/>
          <w:left w:val="nil"/>
          <w:bottom w:val="nil"/>
          <w:right w:val="nil"/>
          <w:between w:val="nil"/>
        </w:pBdr>
        <w:ind w:left="720"/>
        <w:rPr>
          <w:rFonts w:ascii="Times New Roman" w:eastAsia="Garamond" w:hAnsi="Times New Roman" w:cs="Times New Roman"/>
          <w:color w:val="000000"/>
        </w:rPr>
      </w:pPr>
    </w:p>
    <w:p w14:paraId="376F733D" w14:textId="77777777" w:rsidR="00A540A4" w:rsidRPr="009C216F" w:rsidRDefault="00343751" w:rsidP="009C216F">
      <w:pPr>
        <w:numPr>
          <w:ilvl w:val="0"/>
          <w:numId w:val="21"/>
        </w:num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Ensure regular monitoring of dispensing registers at all facilities to track usage, expiry, and pilferage—shortages being a perennial issue requiring proactive weekly audits.</w:t>
      </w:r>
    </w:p>
    <w:p w14:paraId="49A4C6F2" w14:textId="77777777" w:rsidR="00A540A4" w:rsidRPr="009C216F" w:rsidRDefault="00A540A4" w:rsidP="009C216F">
      <w:pPr>
        <w:pBdr>
          <w:top w:val="nil"/>
          <w:left w:val="nil"/>
          <w:bottom w:val="nil"/>
          <w:right w:val="nil"/>
          <w:between w:val="nil"/>
        </w:pBdr>
        <w:ind w:left="720"/>
        <w:rPr>
          <w:rFonts w:ascii="Times New Roman" w:eastAsia="Garamond" w:hAnsi="Times New Roman" w:cs="Times New Roman"/>
          <w:color w:val="000000"/>
        </w:rPr>
      </w:pPr>
    </w:p>
    <w:p w14:paraId="51711F4F" w14:textId="77777777" w:rsidR="00A540A4" w:rsidRPr="009C216F" w:rsidRDefault="00343751" w:rsidP="009C216F">
      <w:pPr>
        <w:numPr>
          <w:ilvl w:val="0"/>
          <w:numId w:val="21"/>
        </w:num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Activate surge procurement protocols during high caseloads, leveraging local purchase powers under LSGD funds alongside state supplies.</w:t>
      </w:r>
    </w:p>
    <w:p w14:paraId="7BCAFB07" w14:textId="77777777" w:rsidR="00A540A4" w:rsidRPr="009C216F" w:rsidRDefault="00A540A4" w:rsidP="009C216F">
      <w:pPr>
        <w:pStyle w:val="Heading3"/>
        <w:rPr>
          <w:rFonts w:ascii="Times New Roman" w:eastAsia="Garamond" w:hAnsi="Times New Roman" w:cs="Times New Roman"/>
          <w:color w:val="000000"/>
        </w:rPr>
      </w:pPr>
      <w:bookmarkStart w:id="324" w:name="_heading=h.8bymg7j9wjtn" w:colFirst="0" w:colLast="0"/>
      <w:bookmarkEnd w:id="324"/>
    </w:p>
    <w:p w14:paraId="350D39E0" w14:textId="77777777" w:rsidR="00A540A4" w:rsidRPr="009C216F" w:rsidRDefault="00343751" w:rsidP="009C216F">
      <w:pPr>
        <w:pStyle w:val="Heading3"/>
        <w:rPr>
          <w:rFonts w:ascii="Times New Roman" w:eastAsia="Garamond" w:hAnsi="Times New Roman" w:cs="Times New Roman"/>
          <w:color w:val="000000"/>
        </w:rPr>
      </w:pPr>
      <w:bookmarkStart w:id="325" w:name="_heading=h.t9vd1s84g0t7" w:colFirst="0" w:colLast="0"/>
      <w:bookmarkEnd w:id="325"/>
      <w:r w:rsidRPr="009C216F">
        <w:rPr>
          <w:rFonts w:ascii="Times New Roman" w:eastAsia="Garamond" w:hAnsi="Times New Roman" w:cs="Times New Roman"/>
          <w:color w:val="000000"/>
        </w:rPr>
        <w:t>Resource Inventory and Contacts</w:t>
      </w:r>
    </w:p>
    <w:tbl>
      <w:tblPr>
        <w:tblStyle w:val="afffffff7"/>
        <w:tblW w:w="9405"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3810"/>
        <w:gridCol w:w="3315"/>
        <w:gridCol w:w="2280"/>
      </w:tblGrid>
      <w:tr w:rsidR="00A540A4" w:rsidRPr="009C216F" w14:paraId="4893AEE8" w14:textId="77777777">
        <w:trPr>
          <w:cantSplit/>
          <w:trHeight w:val="20"/>
          <w:tblHeader/>
        </w:trPr>
        <w:tc>
          <w:tcPr>
            <w:tcW w:w="38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7720371" w14:textId="77777777" w:rsidR="00A540A4" w:rsidRPr="009C216F" w:rsidRDefault="00343751" w:rsidP="009C216F">
            <w:pPr>
              <w:pBdr>
                <w:top w:val="nil"/>
                <w:left w:val="nil"/>
                <w:bottom w:val="nil"/>
                <w:right w:val="nil"/>
                <w:between w:val="nil"/>
              </w:pBdr>
              <w:spacing w:before="240" w:after="240"/>
              <w:ind w:left="720" w:hanging="360"/>
              <w:rPr>
                <w:rFonts w:ascii="Times New Roman" w:eastAsia="Garamond" w:hAnsi="Times New Roman" w:cs="Times New Roman"/>
                <w:color w:val="000000"/>
              </w:rPr>
            </w:pPr>
            <w:r w:rsidRPr="009C216F">
              <w:rPr>
                <w:rFonts w:ascii="Times New Roman" w:eastAsia="Garamond" w:hAnsi="Times New Roman" w:cs="Times New Roman"/>
                <w:b/>
                <w:bCs/>
                <w:color w:val="000000"/>
              </w:rPr>
              <w:t>Resource Category</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BFAE150" w14:textId="77777777" w:rsidR="00A540A4" w:rsidRPr="009C216F" w:rsidRDefault="00343751" w:rsidP="009C216F">
            <w:pPr>
              <w:pBdr>
                <w:top w:val="nil"/>
                <w:left w:val="nil"/>
                <w:bottom w:val="nil"/>
                <w:right w:val="nil"/>
                <w:between w:val="nil"/>
              </w:pBdr>
              <w:spacing w:before="240"/>
              <w:ind w:left="720" w:hanging="360"/>
              <w:rPr>
                <w:rFonts w:ascii="Times New Roman" w:eastAsia="Garamond" w:hAnsi="Times New Roman" w:cs="Times New Roman"/>
                <w:b/>
                <w:bCs/>
                <w:color w:val="000000"/>
              </w:rPr>
            </w:pPr>
            <w:r w:rsidRPr="009C216F">
              <w:rPr>
                <w:rFonts w:ascii="Times New Roman" w:eastAsia="Garamond" w:hAnsi="Times New Roman" w:cs="Times New Roman"/>
                <w:b/>
                <w:bCs/>
                <w:color w:val="000000"/>
              </w:rPr>
              <w:t>Source</w:t>
            </w:r>
          </w:p>
          <w:p w14:paraId="72A29D0A" w14:textId="77777777" w:rsidR="00A540A4" w:rsidRPr="009C216F" w:rsidRDefault="00343751" w:rsidP="009C216F">
            <w:pPr>
              <w:pBdr>
                <w:top w:val="nil"/>
                <w:left w:val="nil"/>
                <w:bottom w:val="nil"/>
                <w:right w:val="nil"/>
                <w:between w:val="nil"/>
              </w:pBdr>
              <w:spacing w:after="240"/>
              <w:ind w:left="720" w:hanging="360"/>
              <w:rPr>
                <w:rFonts w:ascii="Times New Roman" w:eastAsia="Garamond" w:hAnsi="Times New Roman" w:cs="Times New Roman"/>
                <w:color w:val="000000"/>
              </w:rPr>
            </w:pPr>
            <w:r w:rsidRPr="009C216F">
              <w:rPr>
                <w:rFonts w:ascii="Times New Roman" w:eastAsia="Garamond" w:hAnsi="Times New Roman" w:cs="Times New Roman"/>
                <w:b/>
                <w:bCs/>
                <w:color w:val="000000"/>
              </w:rPr>
              <w:t>(District/State/Private)</w:t>
            </w:r>
          </w:p>
        </w:tc>
        <w:tc>
          <w:tcPr>
            <w:tcW w:w="22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36F86CF" w14:textId="77777777" w:rsidR="00A540A4" w:rsidRPr="009C216F" w:rsidRDefault="00343751" w:rsidP="009C216F">
            <w:pPr>
              <w:pBdr>
                <w:top w:val="nil"/>
                <w:left w:val="nil"/>
                <w:bottom w:val="nil"/>
                <w:right w:val="nil"/>
                <w:between w:val="nil"/>
              </w:pBdr>
              <w:spacing w:before="240" w:after="240"/>
              <w:ind w:left="720" w:hanging="360"/>
              <w:rPr>
                <w:rFonts w:ascii="Times New Roman" w:eastAsia="Garamond" w:hAnsi="Times New Roman" w:cs="Times New Roman"/>
                <w:color w:val="000000"/>
              </w:rPr>
            </w:pPr>
            <w:r w:rsidRPr="009C216F">
              <w:rPr>
                <w:rFonts w:ascii="Times New Roman" w:eastAsia="Garamond" w:hAnsi="Times New Roman" w:cs="Times New Roman"/>
                <w:b/>
                <w:bCs/>
                <w:color w:val="000000"/>
              </w:rPr>
              <w:t>Contact</w:t>
            </w:r>
          </w:p>
        </w:tc>
      </w:tr>
      <w:tr w:rsidR="00A540A4" w:rsidRPr="009C216F" w14:paraId="08C5BCA7" w14:textId="77777777">
        <w:trPr>
          <w:cantSplit/>
          <w:trHeight w:val="20"/>
          <w:tblHeader/>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A9CFD9" w14:textId="77777777" w:rsidR="00A540A4" w:rsidRPr="009C216F" w:rsidRDefault="00343751" w:rsidP="009C216F">
            <w:pPr>
              <w:pBdr>
                <w:top w:val="nil"/>
                <w:left w:val="nil"/>
                <w:bottom w:val="nil"/>
                <w:right w:val="nil"/>
                <w:between w:val="nil"/>
              </w:pBdr>
              <w:spacing w:before="240" w:after="240"/>
              <w:ind w:left="720" w:hanging="360"/>
              <w:rPr>
                <w:rFonts w:ascii="Times New Roman" w:eastAsia="Garamond" w:hAnsi="Times New Roman" w:cs="Times New Roman"/>
                <w:color w:val="000000"/>
              </w:rPr>
            </w:pPr>
            <w:r w:rsidRPr="009C216F">
              <w:rPr>
                <w:rFonts w:ascii="Times New Roman" w:eastAsia="Garamond" w:hAnsi="Times New Roman" w:cs="Times New Roman"/>
                <w:b/>
                <w:bCs/>
                <w:color w:val="000000"/>
              </w:rPr>
              <w:t>PPE Kits/Masks/Gloves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97A24E" w14:textId="77777777" w:rsidR="00A540A4" w:rsidRPr="009C216F" w:rsidRDefault="00343751"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sz w:val="21"/>
                <w:szCs w:val="21"/>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sdt>
            <w:sdtPr>
              <w:rPr>
                <w:rFonts w:ascii="Times New Roman" w:hAnsi="Times New Roman" w:cs="Times New Roman"/>
              </w:rPr>
              <w:tag w:val="goog_rdk_339"/>
              <w:id w:val="1316545200"/>
            </w:sdtPr>
            <w:sdtEndPr/>
            <w:sdtContent>
              <w:p w14:paraId="113A6873" w14:textId="77777777" w:rsidR="00A540A4" w:rsidRPr="009C216F" w:rsidRDefault="009E0D05" w:rsidP="009C216F">
                <w:pPr>
                  <w:pBdr>
                    <w:top w:val="nil"/>
                    <w:left w:val="nil"/>
                    <w:bottom w:val="nil"/>
                    <w:right w:val="nil"/>
                    <w:between w:val="nil"/>
                  </w:pBdr>
                  <w:spacing w:before="240" w:after="240"/>
                  <w:rPr>
                    <w:rFonts w:ascii="Times New Roman" w:eastAsia="Garamond" w:hAnsi="Times New Roman" w:cs="Times New Roman"/>
                    <w:color w:val="000000"/>
                  </w:rPr>
                  <w:pPrChange w:id="326" w:author="phc kandalloor" w:date="2026-02-09T10:26:00Z">
                    <w:pPr>
                      <w:pBdr>
                        <w:top w:val="nil"/>
                        <w:left w:val="nil"/>
                        <w:bottom w:val="nil"/>
                        <w:right w:val="nil"/>
                        <w:between w:val="nil"/>
                      </w:pBdr>
                      <w:spacing w:before="240" w:after="240"/>
                      <w:ind w:left="720" w:hanging="360"/>
                      <w:jc w:val="left"/>
                    </w:pPr>
                  </w:pPrChange>
                </w:pPr>
                <w:sdt>
                  <w:sdtPr>
                    <w:rPr>
                      <w:rFonts w:ascii="Times New Roman" w:hAnsi="Times New Roman" w:cs="Times New Roman"/>
                    </w:rPr>
                    <w:tag w:val="goog_rdk_337"/>
                    <w:id w:val="-1001183235"/>
                  </w:sdtPr>
                  <w:sdtEndPr/>
                  <w:sdtContent>
                    <w:sdt>
                      <w:sdtPr>
                        <w:rPr>
                          <w:rFonts w:ascii="Times New Roman" w:hAnsi="Times New Roman" w:cs="Times New Roman"/>
                        </w:rPr>
                        <w:tag w:val="goog_rdk_338"/>
                        <w:id w:val="-1861256016"/>
                      </w:sdtPr>
                      <w:sdtEndPr/>
                      <w:sdtContent>
                        <w:ins w:id="327" w:author="phc kandalloor" w:date="2026-02-09T10:26:00Z">
                          <w:r w:rsidR="00343751" w:rsidRPr="009C216F">
                            <w:rPr>
                              <w:rFonts w:ascii="Times New Roman" w:eastAsia="Garamond" w:hAnsi="Times New Roman" w:cs="Times New Roman"/>
                              <w:rPrChange w:id="328" w:author="phc kandalloor" w:date="2026-02-09T10:26:00Z">
                                <w:rPr>
                                  <w:rFonts w:ascii="Garamond" w:eastAsia="Garamond" w:hAnsi="Garamond" w:cs="Garamond"/>
                                  <w:color w:val="000000"/>
                                </w:rPr>
                              </w:rPrChange>
                            </w:rPr>
                            <w:t>04772282302</w:t>
                          </w:r>
                        </w:ins>
                      </w:sdtContent>
                    </w:sdt>
                  </w:sdtContent>
                </w:sdt>
              </w:p>
            </w:sdtContent>
          </w:sdt>
        </w:tc>
      </w:tr>
      <w:tr w:rsidR="00A540A4" w:rsidRPr="009C216F" w14:paraId="5456A455" w14:textId="77777777">
        <w:trPr>
          <w:cantSplit/>
          <w:trHeight w:val="20"/>
          <w:tblHeader/>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E300FA" w14:textId="77777777" w:rsidR="00A540A4" w:rsidRPr="009C216F" w:rsidRDefault="00343751" w:rsidP="009C216F">
            <w:pPr>
              <w:pBdr>
                <w:top w:val="nil"/>
                <w:left w:val="nil"/>
                <w:bottom w:val="nil"/>
                <w:right w:val="nil"/>
                <w:between w:val="nil"/>
              </w:pBdr>
              <w:spacing w:before="240" w:after="240"/>
              <w:ind w:left="720" w:hanging="360"/>
              <w:rPr>
                <w:rFonts w:ascii="Times New Roman" w:eastAsia="Garamond" w:hAnsi="Times New Roman" w:cs="Times New Roman"/>
                <w:b/>
                <w:bCs/>
                <w:color w:val="000000"/>
              </w:rPr>
            </w:pPr>
            <w:r w:rsidRPr="009C216F">
              <w:rPr>
                <w:rFonts w:ascii="Times New Roman" w:eastAsia="Garamond" w:hAnsi="Times New Roman" w:cs="Times New Roman"/>
                <w:b/>
                <w:bCs/>
                <w:color w:val="000000"/>
              </w:rPr>
              <w:t>PPE Kits/Masks/Gloves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A9340A" w14:textId="77777777" w:rsidR="00A540A4" w:rsidRPr="009C216F" w:rsidRDefault="00343751" w:rsidP="009C216F">
            <w:pPr>
              <w:pBdr>
                <w:top w:val="nil"/>
                <w:left w:val="nil"/>
                <w:bottom w:val="nil"/>
                <w:right w:val="nil"/>
                <w:between w:val="nil"/>
              </w:pBdr>
              <w:spacing w:before="240" w:after="240"/>
              <w:rPr>
                <w:rFonts w:ascii="Times New Roman" w:eastAsia="Garamond" w:hAnsi="Times New Roman" w:cs="Times New Roman"/>
                <w:color w:val="000000"/>
                <w:sz w:val="21"/>
                <w:szCs w:val="21"/>
              </w:rPr>
            </w:pPr>
            <w:r w:rsidRPr="009C216F">
              <w:rPr>
                <w:rFonts w:ascii="Times New Roman" w:eastAsia="Garamond" w:hAnsi="Times New Roman" w:cs="Times New Roman"/>
                <w:color w:val="000000"/>
                <w:sz w:val="21"/>
                <w:szCs w:val="21"/>
              </w:rPr>
              <w:t>Local Vendors</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3E2677" w14:textId="77777777" w:rsidR="00A540A4" w:rsidRPr="009C216F" w:rsidRDefault="00A540A4" w:rsidP="009C216F">
            <w:pPr>
              <w:pBdr>
                <w:top w:val="nil"/>
                <w:left w:val="nil"/>
                <w:bottom w:val="nil"/>
                <w:right w:val="nil"/>
                <w:between w:val="nil"/>
              </w:pBdr>
              <w:spacing w:before="240" w:after="240"/>
              <w:ind w:left="720" w:hanging="360"/>
              <w:rPr>
                <w:rFonts w:ascii="Times New Roman" w:eastAsia="Garamond" w:hAnsi="Times New Roman" w:cs="Times New Roman"/>
                <w:color w:val="000000"/>
              </w:rPr>
            </w:pPr>
          </w:p>
        </w:tc>
      </w:tr>
      <w:tr w:rsidR="00A540A4" w:rsidRPr="009C216F" w14:paraId="4174C103" w14:textId="77777777">
        <w:trPr>
          <w:cantSplit/>
          <w:trHeight w:val="20"/>
          <w:tblHeader/>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EB2986" w14:textId="77777777" w:rsidR="00A540A4" w:rsidRPr="009C216F" w:rsidRDefault="00343751" w:rsidP="009C216F">
            <w:pPr>
              <w:pBdr>
                <w:top w:val="nil"/>
                <w:left w:val="nil"/>
                <w:bottom w:val="nil"/>
                <w:right w:val="nil"/>
                <w:between w:val="nil"/>
              </w:pBdr>
              <w:spacing w:before="240"/>
              <w:ind w:left="270"/>
              <w:rPr>
                <w:rFonts w:ascii="Times New Roman" w:eastAsia="Garamond" w:hAnsi="Times New Roman" w:cs="Times New Roman"/>
                <w:b/>
                <w:bCs/>
                <w:color w:val="000000"/>
              </w:rPr>
            </w:pPr>
            <w:r w:rsidRPr="009C216F">
              <w:rPr>
                <w:rFonts w:ascii="Times New Roman" w:eastAsia="Garamond" w:hAnsi="Times New Roman" w:cs="Times New Roman"/>
                <w:b/>
                <w:bCs/>
                <w:color w:val="000000"/>
              </w:rPr>
              <w:t>Oxygen</w:t>
            </w:r>
          </w:p>
          <w:p w14:paraId="4AA4A896" w14:textId="77777777" w:rsidR="00A540A4" w:rsidRPr="009C216F" w:rsidRDefault="00343751" w:rsidP="009C216F">
            <w:pPr>
              <w:pBdr>
                <w:top w:val="nil"/>
                <w:left w:val="nil"/>
                <w:bottom w:val="nil"/>
                <w:right w:val="nil"/>
                <w:between w:val="nil"/>
              </w:pBdr>
              <w:spacing w:after="240"/>
              <w:ind w:left="270"/>
              <w:rPr>
                <w:rFonts w:ascii="Times New Roman" w:eastAsia="Garamond" w:hAnsi="Times New Roman" w:cs="Times New Roman"/>
                <w:color w:val="000000"/>
              </w:rPr>
            </w:pPr>
            <w:r w:rsidRPr="009C216F">
              <w:rPr>
                <w:rFonts w:ascii="Times New Roman" w:eastAsia="Garamond" w:hAnsi="Times New Roman" w:cs="Times New Roman"/>
                <w:b/>
                <w:bCs/>
                <w:color w:val="000000"/>
              </w:rPr>
              <w:t>Cylinders/Concentrators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E45118" w14:textId="77777777" w:rsidR="00A540A4" w:rsidRPr="009C216F" w:rsidRDefault="00343751"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sz w:val="21"/>
                <w:szCs w:val="21"/>
              </w:rPr>
              <w:t>KMSCL</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07CDF3" w14:textId="77777777" w:rsidR="00A540A4" w:rsidRPr="009C216F" w:rsidRDefault="009E0D05" w:rsidP="009C216F">
            <w:pPr>
              <w:pBdr>
                <w:top w:val="nil"/>
                <w:left w:val="nil"/>
                <w:bottom w:val="nil"/>
                <w:right w:val="nil"/>
                <w:between w:val="nil"/>
              </w:pBdr>
              <w:spacing w:before="240" w:after="240"/>
              <w:ind w:left="720" w:hanging="360"/>
              <w:rPr>
                <w:rFonts w:ascii="Times New Roman" w:eastAsia="Garamond" w:hAnsi="Times New Roman" w:cs="Times New Roman"/>
                <w:color w:val="000000"/>
              </w:rPr>
            </w:pPr>
            <w:sdt>
              <w:sdtPr>
                <w:rPr>
                  <w:rFonts w:ascii="Times New Roman" w:hAnsi="Times New Roman" w:cs="Times New Roman"/>
                </w:rPr>
                <w:tag w:val="goog_rdk_341"/>
                <w:id w:val="1112707115"/>
              </w:sdtPr>
              <w:sdtEndPr/>
              <w:sdtContent>
                <w:sdt>
                  <w:sdtPr>
                    <w:rPr>
                      <w:rFonts w:ascii="Times New Roman" w:hAnsi="Times New Roman" w:cs="Times New Roman"/>
                    </w:rPr>
                    <w:tag w:val="goog_rdk_342"/>
                    <w:id w:val="-295642582"/>
                  </w:sdtPr>
                  <w:sdtEndPr/>
                  <w:sdtContent>
                    <w:ins w:id="329" w:author="phc kandalloor" w:date="2026-02-09T10:27:00Z">
                      <w:r w:rsidR="00343751" w:rsidRPr="009C216F">
                        <w:rPr>
                          <w:rFonts w:ascii="Times New Roman" w:eastAsia="Garamond" w:hAnsi="Times New Roman" w:cs="Times New Roman"/>
                          <w:rPrChange w:id="330" w:author="phc kandalloor" w:date="2026-02-09T10:27:00Z">
                            <w:rPr>
                              <w:rFonts w:ascii="Garamond" w:eastAsia="Garamond" w:hAnsi="Garamond" w:cs="Garamond"/>
                              <w:color w:val="000000"/>
                            </w:rPr>
                          </w:rPrChange>
                        </w:rPr>
                        <w:t>04772282302</w:t>
                      </w:r>
                    </w:ins>
                  </w:sdtContent>
                </w:sdt>
              </w:sdtContent>
            </w:sdt>
          </w:p>
        </w:tc>
      </w:tr>
      <w:tr w:rsidR="00A540A4" w:rsidRPr="009C216F" w14:paraId="64258560" w14:textId="77777777">
        <w:trPr>
          <w:cantSplit/>
          <w:trHeight w:val="20"/>
          <w:tblHeader/>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1D72D9" w14:textId="77777777" w:rsidR="00A540A4" w:rsidRPr="009C216F" w:rsidRDefault="00343751" w:rsidP="009C216F">
            <w:pPr>
              <w:pBdr>
                <w:top w:val="nil"/>
                <w:left w:val="nil"/>
                <w:bottom w:val="nil"/>
                <w:right w:val="nil"/>
                <w:between w:val="nil"/>
              </w:pBdr>
              <w:spacing w:before="240" w:after="240"/>
              <w:ind w:left="720" w:hanging="360"/>
              <w:rPr>
                <w:rFonts w:ascii="Times New Roman" w:eastAsia="Garamond" w:hAnsi="Times New Roman" w:cs="Times New Roman"/>
                <w:color w:val="000000"/>
              </w:rPr>
            </w:pPr>
            <w:r w:rsidRPr="009C216F">
              <w:rPr>
                <w:rFonts w:ascii="Times New Roman" w:eastAsia="Garamond" w:hAnsi="Times New Roman" w:cs="Times New Roman"/>
                <w:b/>
                <w:bCs/>
                <w:color w:val="000000"/>
              </w:rPr>
              <w:t>Medicines/Antivirals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CBB1BD" w14:textId="77777777" w:rsidR="00A540A4" w:rsidRPr="009C216F" w:rsidRDefault="00343751"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sz w:val="21"/>
                <w:szCs w:val="21"/>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6EA7BB" w14:textId="77777777" w:rsidR="00A540A4" w:rsidRPr="009C216F" w:rsidRDefault="009E0D05" w:rsidP="009C216F">
            <w:pPr>
              <w:pBdr>
                <w:top w:val="nil"/>
                <w:left w:val="nil"/>
                <w:bottom w:val="nil"/>
                <w:right w:val="nil"/>
                <w:between w:val="nil"/>
              </w:pBdr>
              <w:spacing w:before="240" w:after="240"/>
              <w:ind w:left="720" w:hanging="360"/>
              <w:rPr>
                <w:rFonts w:ascii="Times New Roman" w:eastAsia="Garamond" w:hAnsi="Times New Roman" w:cs="Times New Roman"/>
                <w:color w:val="000000"/>
              </w:rPr>
            </w:pPr>
            <w:sdt>
              <w:sdtPr>
                <w:rPr>
                  <w:rFonts w:ascii="Times New Roman" w:hAnsi="Times New Roman" w:cs="Times New Roman"/>
                </w:rPr>
                <w:tag w:val="goog_rdk_344"/>
                <w:id w:val="779754227"/>
              </w:sdtPr>
              <w:sdtEndPr/>
              <w:sdtContent>
                <w:sdt>
                  <w:sdtPr>
                    <w:rPr>
                      <w:rFonts w:ascii="Times New Roman" w:hAnsi="Times New Roman" w:cs="Times New Roman"/>
                    </w:rPr>
                    <w:tag w:val="goog_rdk_345"/>
                    <w:id w:val="2017539255"/>
                  </w:sdtPr>
                  <w:sdtEndPr/>
                  <w:sdtContent>
                    <w:ins w:id="331" w:author="phc kandalloor" w:date="2026-02-09T10:27:00Z">
                      <w:r w:rsidR="00343751" w:rsidRPr="009C216F">
                        <w:rPr>
                          <w:rFonts w:ascii="Times New Roman" w:eastAsia="Garamond" w:hAnsi="Times New Roman" w:cs="Times New Roman"/>
                          <w:rPrChange w:id="332" w:author="phc kandalloor" w:date="2026-02-09T10:27:00Z">
                            <w:rPr>
                              <w:rFonts w:ascii="Garamond" w:eastAsia="Garamond" w:hAnsi="Garamond" w:cs="Garamond"/>
                              <w:color w:val="000000"/>
                            </w:rPr>
                          </w:rPrChange>
                        </w:rPr>
                        <w:t>04772282302</w:t>
                      </w:r>
                    </w:ins>
                  </w:sdtContent>
                </w:sdt>
              </w:sdtContent>
            </w:sdt>
          </w:p>
        </w:tc>
      </w:tr>
      <w:tr w:rsidR="00A540A4" w:rsidRPr="009C216F" w14:paraId="6C53B1C7" w14:textId="77777777">
        <w:trPr>
          <w:cantSplit/>
          <w:trHeight w:val="20"/>
          <w:tblHeader/>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7AA8EB" w14:textId="77777777" w:rsidR="00A540A4" w:rsidRPr="009C216F" w:rsidRDefault="00343751" w:rsidP="009C216F">
            <w:pPr>
              <w:pBdr>
                <w:top w:val="nil"/>
                <w:left w:val="nil"/>
                <w:bottom w:val="nil"/>
                <w:right w:val="nil"/>
                <w:between w:val="nil"/>
              </w:pBdr>
              <w:spacing w:before="240" w:after="240"/>
              <w:ind w:left="720" w:hanging="360"/>
              <w:rPr>
                <w:rFonts w:ascii="Times New Roman" w:eastAsia="Garamond" w:hAnsi="Times New Roman" w:cs="Times New Roman"/>
                <w:color w:val="000000"/>
              </w:rPr>
            </w:pPr>
            <w:r w:rsidRPr="009C216F">
              <w:rPr>
                <w:rFonts w:ascii="Times New Roman" w:eastAsia="Garamond" w:hAnsi="Times New Roman" w:cs="Times New Roman"/>
                <w:b/>
                <w:bCs/>
                <w:color w:val="000000"/>
              </w:rPr>
              <w:t>Medicines/Antivirals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AEE836" w14:textId="77777777" w:rsidR="00A540A4" w:rsidRPr="009C216F" w:rsidRDefault="00343751"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sz w:val="21"/>
                <w:szCs w:val="21"/>
              </w:rPr>
              <w:t xml:space="preserve">Neethi Shops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0F12DE" w14:textId="77777777" w:rsidR="00A540A4" w:rsidRPr="009C216F" w:rsidRDefault="009E0D05" w:rsidP="009C216F">
            <w:pPr>
              <w:pBdr>
                <w:top w:val="nil"/>
                <w:left w:val="nil"/>
                <w:bottom w:val="nil"/>
                <w:right w:val="nil"/>
                <w:between w:val="nil"/>
              </w:pBdr>
              <w:spacing w:before="240" w:after="240"/>
              <w:ind w:left="720" w:hanging="360"/>
              <w:rPr>
                <w:rFonts w:ascii="Times New Roman" w:eastAsia="Garamond" w:hAnsi="Times New Roman" w:cs="Times New Roman"/>
                <w:color w:val="000000"/>
              </w:rPr>
            </w:pPr>
            <w:sdt>
              <w:sdtPr>
                <w:rPr>
                  <w:rFonts w:ascii="Times New Roman" w:hAnsi="Times New Roman" w:cs="Times New Roman"/>
                </w:rPr>
                <w:tag w:val="goog_rdk_347"/>
                <w:id w:val="1513694465"/>
              </w:sdtPr>
              <w:sdtEndPr/>
              <w:sdtContent>
                <w:sdt>
                  <w:sdtPr>
                    <w:rPr>
                      <w:rFonts w:ascii="Times New Roman" w:hAnsi="Times New Roman" w:cs="Times New Roman"/>
                    </w:rPr>
                    <w:tag w:val="goog_rdk_348"/>
                    <w:id w:val="628867258"/>
                  </w:sdtPr>
                  <w:sdtEndPr/>
                  <w:sdtContent>
                    <w:ins w:id="333" w:author="phc kandalloor" w:date="2026-02-09T10:28:00Z">
                      <w:r w:rsidR="00343751" w:rsidRPr="009C216F">
                        <w:rPr>
                          <w:rFonts w:ascii="Times New Roman" w:eastAsia="Garamond" w:hAnsi="Times New Roman" w:cs="Times New Roman"/>
                          <w:rPrChange w:id="334" w:author="phc kandalloor" w:date="2026-02-09T10:28:00Z">
                            <w:rPr>
                              <w:rFonts w:ascii="Garamond" w:eastAsia="Garamond" w:hAnsi="Garamond" w:cs="Garamond"/>
                              <w:color w:val="000000"/>
                            </w:rPr>
                          </w:rPrChange>
                        </w:rPr>
                        <w:t>04792404612</w:t>
                      </w:r>
                    </w:ins>
                  </w:sdtContent>
                </w:sdt>
              </w:sdtContent>
            </w:sdt>
          </w:p>
        </w:tc>
      </w:tr>
      <w:tr w:rsidR="00A540A4" w:rsidRPr="009C216F" w14:paraId="52004D49" w14:textId="77777777">
        <w:trPr>
          <w:cantSplit/>
          <w:trHeight w:val="20"/>
          <w:tblHeader/>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D8050B" w14:textId="77777777" w:rsidR="00A540A4" w:rsidRPr="009C216F" w:rsidRDefault="00343751" w:rsidP="009C216F">
            <w:pPr>
              <w:pBdr>
                <w:top w:val="nil"/>
                <w:left w:val="nil"/>
                <w:bottom w:val="nil"/>
                <w:right w:val="nil"/>
                <w:between w:val="nil"/>
              </w:pBdr>
              <w:spacing w:before="240" w:after="240"/>
              <w:ind w:left="720" w:hanging="360"/>
              <w:rPr>
                <w:rFonts w:ascii="Times New Roman" w:eastAsia="Garamond" w:hAnsi="Times New Roman" w:cs="Times New Roman"/>
                <w:color w:val="000000"/>
              </w:rPr>
            </w:pPr>
            <w:r w:rsidRPr="009C216F">
              <w:rPr>
                <w:rFonts w:ascii="Times New Roman" w:eastAsia="Garamond" w:hAnsi="Times New Roman" w:cs="Times New Roman"/>
                <w:b/>
                <w:bCs/>
                <w:color w:val="000000"/>
              </w:rPr>
              <w:t>Test Kits (RTPCR/Rapid)</w:t>
            </w:r>
          </w:p>
        </w:tc>
        <w:tc>
          <w:tcPr>
            <w:tcW w:w="3315" w:type="dxa"/>
            <w:tcBorders>
              <w:top w:val="nil"/>
              <w:left w:val="nil"/>
              <w:bottom w:val="single" w:sz="8" w:space="0" w:color="000000"/>
              <w:right w:val="single" w:sz="8" w:space="0" w:color="000000"/>
            </w:tcBorders>
            <w:tcMar>
              <w:top w:w="100" w:type="dxa"/>
              <w:left w:w="120" w:type="dxa"/>
              <w:bottom w:w="100" w:type="dxa"/>
              <w:right w:w="120" w:type="dxa"/>
            </w:tcMar>
            <w:vAlign w:val="center"/>
          </w:tcPr>
          <w:p w14:paraId="37466A9C" w14:textId="77777777" w:rsidR="00A540A4" w:rsidRPr="009C216F" w:rsidRDefault="00343751" w:rsidP="009C216F">
            <w:pPr>
              <w:pBdr>
                <w:top w:val="nil"/>
                <w:left w:val="nil"/>
                <w:bottom w:val="nil"/>
                <w:right w:val="nil"/>
                <w:between w:val="nil"/>
              </w:pBdr>
              <w:spacing w:before="220" w:after="220"/>
              <w:rPr>
                <w:rFonts w:ascii="Times New Roman" w:eastAsia="Garamond" w:hAnsi="Times New Roman" w:cs="Times New Roman"/>
                <w:color w:val="000000"/>
                <w:sz w:val="19"/>
                <w:szCs w:val="19"/>
              </w:rPr>
            </w:pPr>
            <w:r w:rsidRPr="009C216F">
              <w:rPr>
                <w:rFonts w:ascii="Times New Roman" w:eastAsia="Garamond" w:hAnsi="Times New Roman" w:cs="Times New Roman"/>
                <w:color w:val="000000"/>
                <w:sz w:val="19"/>
                <w:szCs w:val="19"/>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74C6EE" w14:textId="77777777" w:rsidR="00A540A4" w:rsidRPr="009C216F" w:rsidRDefault="009E0D05" w:rsidP="009C216F">
            <w:pPr>
              <w:pBdr>
                <w:top w:val="nil"/>
                <w:left w:val="nil"/>
                <w:bottom w:val="nil"/>
                <w:right w:val="nil"/>
                <w:between w:val="nil"/>
              </w:pBdr>
              <w:spacing w:before="240" w:after="240"/>
              <w:ind w:left="720" w:hanging="360"/>
              <w:rPr>
                <w:rFonts w:ascii="Times New Roman" w:eastAsia="Garamond" w:hAnsi="Times New Roman" w:cs="Times New Roman"/>
                <w:color w:val="000000"/>
              </w:rPr>
            </w:pPr>
            <w:sdt>
              <w:sdtPr>
                <w:rPr>
                  <w:rFonts w:ascii="Times New Roman" w:hAnsi="Times New Roman" w:cs="Times New Roman"/>
                </w:rPr>
                <w:tag w:val="goog_rdk_350"/>
                <w:id w:val="-1394237212"/>
              </w:sdtPr>
              <w:sdtEndPr/>
              <w:sdtContent>
                <w:sdt>
                  <w:sdtPr>
                    <w:rPr>
                      <w:rFonts w:ascii="Times New Roman" w:hAnsi="Times New Roman" w:cs="Times New Roman"/>
                    </w:rPr>
                    <w:tag w:val="goog_rdk_351"/>
                    <w:id w:val="-1059483504"/>
                  </w:sdtPr>
                  <w:sdtEndPr/>
                  <w:sdtContent>
                    <w:ins w:id="335" w:author="phc kandalloor" w:date="2026-02-09T10:27:00Z">
                      <w:r w:rsidR="00343751" w:rsidRPr="009C216F">
                        <w:rPr>
                          <w:rFonts w:ascii="Times New Roman" w:eastAsia="Garamond" w:hAnsi="Times New Roman" w:cs="Times New Roman"/>
                          <w:rPrChange w:id="336" w:author="phc kandalloor" w:date="2026-02-09T10:27:00Z">
                            <w:rPr>
                              <w:rFonts w:ascii="Garamond" w:eastAsia="Garamond" w:hAnsi="Garamond" w:cs="Garamond"/>
                              <w:color w:val="000000"/>
                              <w:sz w:val="19"/>
                              <w:szCs w:val="19"/>
                            </w:rPr>
                          </w:rPrChange>
                        </w:rPr>
                        <w:t>04772282302</w:t>
                      </w:r>
                    </w:ins>
                  </w:sdtContent>
                </w:sdt>
              </w:sdtContent>
            </w:sdt>
          </w:p>
        </w:tc>
      </w:tr>
    </w:tbl>
    <w:p w14:paraId="70A1C587" w14:textId="77777777" w:rsidR="00A540A4" w:rsidRPr="009C216F" w:rsidRDefault="00A540A4" w:rsidP="009C216F">
      <w:pPr>
        <w:pStyle w:val="Heading2"/>
        <w:rPr>
          <w:rFonts w:ascii="Times New Roman" w:eastAsia="Garamond" w:hAnsi="Times New Roman" w:cs="Times New Roman"/>
          <w:b w:val="0"/>
          <w:bCs w:val="0"/>
          <w:color w:val="000000"/>
          <w:sz w:val="24"/>
          <w:szCs w:val="24"/>
        </w:rPr>
      </w:pPr>
      <w:bookmarkStart w:id="337" w:name="_heading=h.178pta383tpd" w:colFirst="0" w:colLast="0"/>
      <w:bookmarkEnd w:id="337"/>
    </w:p>
    <w:p w14:paraId="0923CE59" w14:textId="77777777" w:rsidR="00A540A4" w:rsidRPr="009C216F" w:rsidRDefault="00343751" w:rsidP="009C216F">
      <w:pPr>
        <w:pStyle w:val="Heading3"/>
        <w:rPr>
          <w:rFonts w:ascii="Times New Roman" w:eastAsia="Garamond" w:hAnsi="Times New Roman" w:cs="Times New Roman"/>
          <w:color w:val="000000"/>
        </w:rPr>
      </w:pPr>
      <w:bookmarkStart w:id="338" w:name="_heading=h.l5s2nftduyrk" w:colFirst="0" w:colLast="0"/>
      <w:bookmarkEnd w:id="338"/>
      <w:r w:rsidRPr="009C216F">
        <w:rPr>
          <w:rFonts w:ascii="Times New Roman" w:eastAsia="Garamond" w:hAnsi="Times New Roman" w:cs="Times New Roman"/>
          <w:color w:val="000000"/>
        </w:rPr>
        <w:t>Collaboration with NGOs, PPP, and CSR</w:t>
      </w:r>
    </w:p>
    <w:p w14:paraId="3DAFDB03"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To augment government efforts during a pandemic, the LSG shall collaborate with NGOs, voluntary organisations, and private sector partners through public–private partnerships and Corporate Social Responsibility (CSR) initiatives, in coordination with District authorities.</w:t>
      </w:r>
    </w:p>
    <w:p w14:paraId="1E71E226" w14:textId="77777777" w:rsidR="00A540A4" w:rsidRPr="009C216F" w:rsidRDefault="00A540A4" w:rsidP="009C216F">
      <w:pPr>
        <w:pBdr>
          <w:top w:val="nil"/>
          <w:left w:val="nil"/>
          <w:bottom w:val="nil"/>
          <w:right w:val="nil"/>
          <w:between w:val="nil"/>
        </w:pBdr>
        <w:rPr>
          <w:rFonts w:ascii="Times New Roman" w:eastAsia="Garamond" w:hAnsi="Times New Roman" w:cs="Times New Roman"/>
          <w:color w:val="000000"/>
        </w:rPr>
      </w:pPr>
    </w:p>
    <w:p w14:paraId="11FDA067" w14:textId="77777777" w:rsidR="00A540A4" w:rsidRPr="009C216F" w:rsidRDefault="00343751" w:rsidP="009C216F">
      <w:pPr>
        <w:pBdr>
          <w:top w:val="nil"/>
          <w:left w:val="nil"/>
          <w:bottom w:val="nil"/>
          <w:right w:val="nil"/>
          <w:between w:val="nil"/>
        </w:pBdr>
        <w:spacing w:before="240" w:after="240"/>
        <w:rPr>
          <w:rFonts w:ascii="Times New Roman" w:eastAsia="Garamond" w:hAnsi="Times New Roman" w:cs="Times New Roman"/>
          <w:b/>
          <w:bCs/>
          <w:color w:val="000000"/>
        </w:rPr>
      </w:pPr>
      <w:r w:rsidRPr="009C216F">
        <w:rPr>
          <w:rFonts w:ascii="Times New Roman" w:eastAsia="Garamond" w:hAnsi="Times New Roman" w:cs="Times New Roman"/>
          <w:b/>
          <w:bCs/>
          <w:color w:val="000000"/>
        </w:rPr>
        <w:t>Key Points:</w:t>
      </w:r>
    </w:p>
    <w:p w14:paraId="49FF45AA" w14:textId="77777777" w:rsidR="00A540A4" w:rsidRPr="009C216F" w:rsidRDefault="00343751" w:rsidP="009C216F">
      <w:pPr>
        <w:numPr>
          <w:ilvl w:val="0"/>
          <w:numId w:val="12"/>
        </w:numPr>
        <w:pBdr>
          <w:top w:val="nil"/>
          <w:left w:val="nil"/>
          <w:bottom w:val="nil"/>
          <w:right w:val="nil"/>
          <w:between w:val="nil"/>
        </w:pBdr>
        <w:spacing w:before="240"/>
        <w:rPr>
          <w:rFonts w:ascii="Times New Roman" w:eastAsia="Garamond" w:hAnsi="Times New Roman" w:cs="Times New Roman"/>
          <w:color w:val="000000"/>
        </w:rPr>
      </w:pPr>
      <w:r w:rsidRPr="009C216F">
        <w:rPr>
          <w:rFonts w:ascii="Times New Roman" w:eastAsia="Garamond" w:hAnsi="Times New Roman" w:cs="Times New Roman"/>
          <w:color w:val="000000"/>
        </w:rPr>
        <w:t>Engage NGOs and community-based organisations for community outreach, awareness, and support to vulnerable populations.</w:t>
      </w:r>
      <w:r w:rsidRPr="009C216F">
        <w:rPr>
          <w:rFonts w:ascii="Times New Roman" w:eastAsia="Garamond" w:hAnsi="Times New Roman" w:cs="Times New Roman"/>
          <w:color w:val="000000"/>
        </w:rPr>
        <w:br/>
      </w:r>
    </w:p>
    <w:p w14:paraId="61207814" w14:textId="77777777" w:rsidR="00A540A4" w:rsidRPr="009C216F" w:rsidRDefault="00343751" w:rsidP="009C216F">
      <w:pPr>
        <w:numPr>
          <w:ilvl w:val="0"/>
          <w:numId w:val="12"/>
        </w:num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lastRenderedPageBreak/>
        <w:t>Leverage CSR support for procurement of medical equipment, PPE, oxygen concentrators, food kits, and sanitation materials, as permitted.</w:t>
      </w:r>
      <w:r w:rsidRPr="009C216F">
        <w:rPr>
          <w:rFonts w:ascii="Times New Roman" w:eastAsia="Garamond" w:hAnsi="Times New Roman" w:cs="Times New Roman"/>
          <w:color w:val="000000"/>
        </w:rPr>
        <w:br/>
      </w:r>
    </w:p>
    <w:p w14:paraId="35AB71A1" w14:textId="77777777" w:rsidR="00A540A4" w:rsidRPr="009C216F" w:rsidRDefault="00343751" w:rsidP="009C216F">
      <w:pPr>
        <w:numPr>
          <w:ilvl w:val="0"/>
          <w:numId w:val="12"/>
        </w:num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Ensure all collaborations align with government guidelines and are routed through approved administrative and financial procedures.</w:t>
      </w:r>
      <w:r w:rsidRPr="009C216F">
        <w:rPr>
          <w:rFonts w:ascii="Times New Roman" w:eastAsia="Garamond" w:hAnsi="Times New Roman" w:cs="Times New Roman"/>
          <w:color w:val="000000"/>
        </w:rPr>
        <w:br/>
      </w:r>
    </w:p>
    <w:p w14:paraId="0D330994" w14:textId="77777777" w:rsidR="00A540A4" w:rsidRPr="009C216F" w:rsidRDefault="00343751" w:rsidP="009C216F">
      <w:pPr>
        <w:numPr>
          <w:ilvl w:val="0"/>
          <w:numId w:val="12"/>
        </w:numPr>
        <w:pBdr>
          <w:top w:val="nil"/>
          <w:left w:val="nil"/>
          <w:bottom w:val="nil"/>
          <w:right w:val="nil"/>
          <w:between w:val="nil"/>
        </w:pBdr>
        <w:spacing w:after="240"/>
        <w:rPr>
          <w:rFonts w:ascii="Times New Roman" w:eastAsia="Garamond" w:hAnsi="Times New Roman" w:cs="Times New Roman"/>
          <w:color w:val="000000"/>
        </w:rPr>
      </w:pPr>
      <w:r w:rsidRPr="009C216F">
        <w:rPr>
          <w:rFonts w:ascii="Times New Roman" w:eastAsia="Garamond" w:hAnsi="Times New Roman" w:cs="Times New Roman"/>
          <w:color w:val="000000"/>
        </w:rPr>
        <w:t>Maintain transparency and documentation for all external support received and utilised.</w:t>
      </w:r>
    </w:p>
    <w:tbl>
      <w:tblPr>
        <w:tblStyle w:val="afffffff8"/>
        <w:tblW w:w="8730"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3060"/>
        <w:gridCol w:w="990"/>
        <w:gridCol w:w="2445"/>
        <w:gridCol w:w="2235"/>
      </w:tblGrid>
      <w:tr w:rsidR="00A540A4" w:rsidRPr="009C216F" w14:paraId="4855AEDB" w14:textId="77777777">
        <w:trPr>
          <w:cantSplit/>
          <w:trHeight w:val="20"/>
          <w:tblHeader/>
        </w:trPr>
        <w:tc>
          <w:tcPr>
            <w:tcW w:w="30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A032F4E"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b/>
                <w:bCs/>
                <w:color w:val="000000"/>
              </w:rPr>
              <w:t>Organization</w:t>
            </w:r>
          </w:p>
        </w:tc>
        <w:tc>
          <w:tcPr>
            <w:tcW w:w="9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73ABA8B"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b/>
                <w:bCs/>
                <w:color w:val="000000"/>
              </w:rPr>
              <w:t>Type</w:t>
            </w:r>
          </w:p>
        </w:tc>
        <w:tc>
          <w:tcPr>
            <w:tcW w:w="24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3136666"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b/>
                <w:bCs/>
                <w:color w:val="000000"/>
              </w:rPr>
              <w:t>Support Offered</w:t>
            </w:r>
          </w:p>
        </w:tc>
        <w:tc>
          <w:tcPr>
            <w:tcW w:w="22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A4C3338"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b/>
                <w:bCs/>
                <w:color w:val="000000"/>
              </w:rPr>
              <w:t>Contact Person</w:t>
            </w:r>
          </w:p>
        </w:tc>
      </w:tr>
      <w:tr w:rsidR="00A540A4" w:rsidRPr="009C216F" w14:paraId="7F7A2365" w14:textId="77777777">
        <w:trPr>
          <w:cantSplit/>
          <w:trHeight w:val="20"/>
          <w:tblHeader/>
        </w:trPr>
        <w:tc>
          <w:tcPr>
            <w:tcW w:w="30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21D44A"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b/>
                <w:bCs/>
                <w:color w:val="000000"/>
              </w:rPr>
              <w:t>Youth Clubs/Student Unions</w:t>
            </w:r>
          </w:p>
        </w:tc>
        <w:tc>
          <w:tcPr>
            <w:tcW w:w="9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D9CE5C"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CBO</w:t>
            </w:r>
          </w:p>
        </w:tc>
        <w:tc>
          <w:tcPr>
            <w:tcW w:w="24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CE7118" w14:textId="77777777" w:rsidR="00A540A4" w:rsidRPr="009C216F" w:rsidRDefault="009E0D05" w:rsidP="009C216F">
            <w:pPr>
              <w:pBdr>
                <w:top w:val="nil"/>
                <w:left w:val="nil"/>
                <w:bottom w:val="nil"/>
                <w:right w:val="nil"/>
                <w:between w:val="nil"/>
              </w:pBdr>
              <w:rPr>
                <w:rFonts w:ascii="Times New Roman" w:eastAsia="Garamond" w:hAnsi="Times New Roman" w:cs="Times New Roman"/>
                <w:color w:val="000000"/>
              </w:rPr>
            </w:pPr>
            <w:sdt>
              <w:sdtPr>
                <w:rPr>
                  <w:rFonts w:ascii="Times New Roman" w:hAnsi="Times New Roman" w:cs="Times New Roman"/>
                </w:rPr>
                <w:tag w:val="goog_rdk_353"/>
                <w:id w:val="446538278"/>
              </w:sdtPr>
              <w:sdtEndPr/>
              <w:sdtContent>
                <w:sdt>
                  <w:sdtPr>
                    <w:rPr>
                      <w:rFonts w:ascii="Times New Roman" w:hAnsi="Times New Roman" w:cs="Times New Roman"/>
                    </w:rPr>
                    <w:tag w:val="goog_rdk_354"/>
                    <w:id w:val="73133496"/>
                  </w:sdtPr>
                  <w:sdtEndPr/>
                  <w:sdtContent>
                    <w:ins w:id="339" w:author="phc kandalloor" w:date="2026-02-09T10:29:00Z">
                      <w:r w:rsidR="00343751" w:rsidRPr="009C216F">
                        <w:rPr>
                          <w:rFonts w:ascii="Times New Roman" w:eastAsia="Garamond" w:hAnsi="Times New Roman" w:cs="Times New Roman"/>
                          <w:rPrChange w:id="340" w:author="phc kandalloor" w:date="2026-02-09T10:29:00Z">
                            <w:rPr>
                              <w:rFonts w:ascii="Garamond" w:eastAsia="Garamond" w:hAnsi="Garamond" w:cs="Garamond"/>
                              <w:color w:val="000000"/>
                            </w:rPr>
                          </w:rPrChange>
                        </w:rPr>
                        <w:t>2</w:t>
                      </w:r>
                    </w:ins>
                  </w:sdtContent>
                </w:sdt>
              </w:sdtContent>
            </w:sdt>
          </w:p>
        </w:tc>
        <w:tc>
          <w:tcPr>
            <w:tcW w:w="22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D57F1C" w14:textId="77777777" w:rsidR="00A540A4" w:rsidRPr="009C216F" w:rsidRDefault="009E0D05" w:rsidP="009C216F">
            <w:pPr>
              <w:pBdr>
                <w:top w:val="nil"/>
                <w:left w:val="nil"/>
                <w:bottom w:val="nil"/>
                <w:right w:val="nil"/>
                <w:between w:val="nil"/>
              </w:pBdr>
              <w:rPr>
                <w:rFonts w:ascii="Times New Roman" w:eastAsia="Garamond" w:hAnsi="Times New Roman" w:cs="Times New Roman"/>
                <w:color w:val="000000"/>
              </w:rPr>
            </w:pPr>
            <w:sdt>
              <w:sdtPr>
                <w:rPr>
                  <w:rFonts w:ascii="Times New Roman" w:hAnsi="Times New Roman" w:cs="Times New Roman"/>
                </w:rPr>
                <w:tag w:val="goog_rdk_356"/>
                <w:id w:val="-1246780176"/>
              </w:sdtPr>
              <w:sdtEndPr/>
              <w:sdtContent>
                <w:sdt>
                  <w:sdtPr>
                    <w:rPr>
                      <w:rFonts w:ascii="Times New Roman" w:hAnsi="Times New Roman" w:cs="Times New Roman"/>
                    </w:rPr>
                    <w:tag w:val="goog_rdk_357"/>
                    <w:id w:val="-1922680140"/>
                  </w:sdtPr>
                  <w:sdtEndPr/>
                  <w:sdtContent>
                    <w:ins w:id="341" w:author="phc kandalloor" w:date="2026-02-09T10:30:00Z">
                      <w:r w:rsidR="00343751" w:rsidRPr="009C216F">
                        <w:rPr>
                          <w:rFonts w:ascii="Times New Roman" w:eastAsia="Garamond" w:hAnsi="Times New Roman" w:cs="Times New Roman"/>
                          <w:rPrChange w:id="342" w:author="phc kandalloor" w:date="2026-02-09T10:30:00Z">
                            <w:rPr>
                              <w:rFonts w:ascii="Garamond" w:eastAsia="Garamond" w:hAnsi="Garamond" w:cs="Garamond"/>
                              <w:color w:val="000000"/>
                            </w:rPr>
                          </w:rPrChange>
                        </w:rPr>
                        <w:t>9961485009</w:t>
                      </w:r>
                    </w:ins>
                  </w:sdtContent>
                </w:sdt>
              </w:sdtContent>
            </w:sdt>
          </w:p>
        </w:tc>
      </w:tr>
    </w:tbl>
    <w:p w14:paraId="0BACCBD0" w14:textId="77777777" w:rsidR="00A540A4" w:rsidRPr="009C216F" w:rsidRDefault="00343751" w:rsidP="009C216F">
      <w:pPr>
        <w:pStyle w:val="Heading3"/>
        <w:keepNext w:val="0"/>
        <w:keepLines w:val="0"/>
        <w:spacing w:before="360"/>
        <w:rPr>
          <w:rFonts w:ascii="Times New Roman" w:eastAsia="Garamond" w:hAnsi="Times New Roman" w:cs="Times New Roman"/>
          <w:b/>
          <w:bCs/>
          <w:color w:val="000000"/>
        </w:rPr>
      </w:pPr>
      <w:bookmarkStart w:id="343" w:name="_heading=h.odqdtf6o4wm1" w:colFirst="0" w:colLast="0"/>
      <w:bookmarkEnd w:id="343"/>
      <w:r w:rsidRPr="009C216F">
        <w:rPr>
          <w:rFonts w:ascii="Times New Roman" w:eastAsia="Garamond" w:hAnsi="Times New Roman" w:cs="Times New Roman"/>
          <w:b/>
          <w:bCs/>
          <w:color w:val="000000"/>
        </w:rPr>
        <w:t>Interdepartmental Coordination</w:t>
      </w:r>
    </w:p>
    <w:p w14:paraId="7F13903F"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14:paraId="2C91CF1A" w14:textId="77777777" w:rsidR="00A540A4" w:rsidRPr="009C216F" w:rsidRDefault="00A540A4" w:rsidP="009C216F">
      <w:pPr>
        <w:pBdr>
          <w:top w:val="nil"/>
          <w:left w:val="nil"/>
          <w:bottom w:val="nil"/>
          <w:right w:val="nil"/>
          <w:between w:val="nil"/>
        </w:pBdr>
        <w:rPr>
          <w:rFonts w:ascii="Times New Roman" w:eastAsia="Garamond" w:hAnsi="Times New Roman" w:cs="Times New Roman"/>
          <w:color w:val="000000"/>
        </w:rPr>
      </w:pPr>
    </w:p>
    <w:tbl>
      <w:tblPr>
        <w:tblStyle w:val="afffffff9"/>
        <w:tblW w:w="8655"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2190"/>
        <w:gridCol w:w="1980"/>
        <w:gridCol w:w="2895"/>
        <w:gridCol w:w="1590"/>
      </w:tblGrid>
      <w:tr w:rsidR="00A540A4" w:rsidRPr="009C216F" w14:paraId="0B3C08D4" w14:textId="77777777">
        <w:trPr>
          <w:cantSplit/>
          <w:trHeight w:val="20"/>
          <w:tblHeader/>
        </w:trPr>
        <w:tc>
          <w:tcPr>
            <w:tcW w:w="21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0C2E8FE" w14:textId="77777777" w:rsidR="00A540A4" w:rsidRPr="009C216F" w:rsidRDefault="00343751"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b/>
                <w:bCs/>
                <w:color w:val="000000"/>
              </w:rPr>
              <w:t>Department</w:t>
            </w:r>
          </w:p>
        </w:tc>
        <w:tc>
          <w:tcPr>
            <w:tcW w:w="19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0713C3B" w14:textId="77777777" w:rsidR="00A540A4" w:rsidRPr="009C216F" w:rsidRDefault="00343751"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b/>
                <w:bCs/>
                <w:color w:val="000000"/>
              </w:rPr>
              <w:t>Representative</w:t>
            </w:r>
          </w:p>
        </w:tc>
        <w:tc>
          <w:tcPr>
            <w:tcW w:w="289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32062E7" w14:textId="77777777" w:rsidR="00A540A4" w:rsidRPr="009C216F" w:rsidRDefault="00343751"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b/>
                <w:bCs/>
                <w:color w:val="000000"/>
              </w:rPr>
              <w:t>Key Role</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C7EE5A0" w14:textId="77777777" w:rsidR="00A540A4" w:rsidRPr="009C216F" w:rsidRDefault="00343751"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b/>
                <w:bCs/>
                <w:color w:val="000000"/>
              </w:rPr>
              <w:t>Contact</w:t>
            </w:r>
          </w:p>
        </w:tc>
      </w:tr>
      <w:tr w:rsidR="00A540A4" w:rsidRPr="009C216F" w14:paraId="0256D30B" w14:textId="77777777">
        <w:trPr>
          <w:cantSplit/>
          <w:trHeight w:val="20"/>
          <w:tblHeader/>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2B52C8" w14:textId="77777777" w:rsidR="00A540A4" w:rsidRPr="009C216F" w:rsidRDefault="00343751"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Health (PHC)</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138B1D" w14:textId="77777777" w:rsidR="00A540A4" w:rsidRPr="009C216F" w:rsidRDefault="00343751"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 xml:space="preserve">Staff </w:t>
            </w:r>
            <w:proofErr w:type="gramStart"/>
            <w:r w:rsidRPr="009C216F">
              <w:rPr>
                <w:rFonts w:ascii="Times New Roman" w:eastAsia="Garamond" w:hAnsi="Times New Roman" w:cs="Times New Roman"/>
                <w:color w:val="000000"/>
              </w:rPr>
              <w:t>Nurse :</w:t>
            </w:r>
            <w:proofErr w:type="gramEnd"/>
            <w:r w:rsidRPr="009C216F">
              <w:rPr>
                <w:rFonts w:ascii="Times New Roman" w:eastAsia="Garamond" w:hAnsi="Times New Roman" w:cs="Times New Roman"/>
                <w:color w:val="000000"/>
              </w:rPr>
              <w:t xml:space="preserve"> </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CCA3D0" w14:textId="77777777" w:rsidR="00A540A4" w:rsidRPr="009C216F" w:rsidRDefault="00343751"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Case management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B538F4" w14:textId="77777777" w:rsidR="00A540A4" w:rsidRPr="009C216F" w:rsidRDefault="00A540A4" w:rsidP="009C216F">
            <w:pPr>
              <w:pBdr>
                <w:top w:val="nil"/>
                <w:left w:val="nil"/>
                <w:bottom w:val="nil"/>
                <w:right w:val="nil"/>
                <w:between w:val="nil"/>
              </w:pBdr>
              <w:spacing w:line="240" w:lineRule="auto"/>
              <w:rPr>
                <w:rFonts w:ascii="Times New Roman" w:eastAsia="Garamond" w:hAnsi="Times New Roman" w:cs="Times New Roman"/>
                <w:color w:val="000000"/>
              </w:rPr>
            </w:pPr>
          </w:p>
        </w:tc>
      </w:tr>
      <w:tr w:rsidR="00A540A4" w:rsidRPr="009C216F" w14:paraId="27A506A5" w14:textId="77777777">
        <w:trPr>
          <w:cantSplit/>
          <w:trHeight w:val="20"/>
          <w:tblHeader/>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EAFDC6" w14:textId="77777777" w:rsidR="00A540A4" w:rsidRPr="009C216F" w:rsidRDefault="00343751"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Veterinary</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167849" w14:textId="77777777" w:rsidR="00A540A4" w:rsidRPr="009C216F" w:rsidRDefault="00343751"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 xml:space="preserve">Veterinary Surgeon: </w:t>
            </w:r>
          </w:p>
          <w:p w14:paraId="121173D2" w14:textId="77777777" w:rsidR="00A540A4" w:rsidRPr="009C216F" w:rsidRDefault="00A540A4" w:rsidP="009C216F">
            <w:pPr>
              <w:pBdr>
                <w:top w:val="nil"/>
                <w:left w:val="nil"/>
                <w:bottom w:val="nil"/>
                <w:right w:val="nil"/>
                <w:between w:val="nil"/>
              </w:pBdr>
              <w:spacing w:line="240" w:lineRule="auto"/>
              <w:rPr>
                <w:rFonts w:ascii="Times New Roman" w:eastAsia="Garamond" w:hAnsi="Times New Roman" w:cs="Times New Roman"/>
                <w:color w:val="000000"/>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94F6F6" w14:textId="77777777" w:rsidR="00A540A4" w:rsidRPr="009C216F" w:rsidRDefault="00343751"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Animal surveillance</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D313A1" w14:textId="77777777" w:rsidR="00A540A4" w:rsidRPr="009C216F" w:rsidRDefault="009E0D05" w:rsidP="009C216F">
            <w:pPr>
              <w:pBdr>
                <w:top w:val="nil"/>
                <w:left w:val="nil"/>
                <w:bottom w:val="nil"/>
                <w:right w:val="nil"/>
                <w:between w:val="nil"/>
              </w:pBdr>
              <w:spacing w:line="240" w:lineRule="auto"/>
              <w:rPr>
                <w:rFonts w:ascii="Times New Roman" w:eastAsia="Garamond" w:hAnsi="Times New Roman" w:cs="Times New Roman"/>
                <w:color w:val="000000"/>
              </w:rPr>
            </w:pPr>
            <w:sdt>
              <w:sdtPr>
                <w:rPr>
                  <w:rFonts w:ascii="Times New Roman" w:hAnsi="Times New Roman" w:cs="Times New Roman"/>
                </w:rPr>
                <w:tag w:val="goog_rdk_359"/>
                <w:id w:val="-1951600722"/>
              </w:sdtPr>
              <w:sdtEndPr/>
              <w:sdtContent>
                <w:sdt>
                  <w:sdtPr>
                    <w:rPr>
                      <w:rFonts w:ascii="Times New Roman" w:hAnsi="Times New Roman" w:cs="Times New Roman"/>
                    </w:rPr>
                    <w:tag w:val="goog_rdk_360"/>
                    <w:id w:val="1008453590"/>
                  </w:sdtPr>
                  <w:sdtEndPr/>
                  <w:sdtContent>
                    <w:r w:rsidR="00343751" w:rsidRPr="009C216F">
                      <w:rPr>
                        <w:rFonts w:ascii="Times New Roman" w:eastAsia="Garamond" w:hAnsi="Times New Roman" w:cs="Times New Roman"/>
                        <w:rPrChange w:id="344" w:author="phc kandalloor" w:date="2026-02-09T10:30:00Z">
                          <w:rPr>
                            <w:rFonts w:ascii="Garamond" w:eastAsia="Garamond" w:hAnsi="Garamond" w:cs="Garamond"/>
                            <w:color w:val="000000"/>
                          </w:rPr>
                        </w:rPrChange>
                      </w:rPr>
                      <w:t>9447522608</w:t>
                    </w:r>
                  </w:sdtContent>
                </w:sdt>
              </w:sdtContent>
            </w:sdt>
          </w:p>
        </w:tc>
      </w:tr>
      <w:tr w:rsidR="00A540A4" w:rsidRPr="009C216F" w14:paraId="7A3B1355" w14:textId="77777777">
        <w:trPr>
          <w:cantSplit/>
          <w:trHeight w:val="20"/>
          <w:tblHeader/>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FCA4CA" w14:textId="77777777" w:rsidR="00A540A4" w:rsidRPr="009C216F" w:rsidRDefault="00343751"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ICDS</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4A7960" w14:textId="77777777" w:rsidR="00A540A4" w:rsidRPr="009C216F" w:rsidRDefault="00343751"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 xml:space="preserve">Supervisor: </w:t>
            </w:r>
            <w:r w:rsidRPr="009C216F">
              <w:rPr>
                <w:rFonts w:ascii="Times New Roman" w:eastAsia="Garamond" w:hAnsi="Times New Roman" w:cs="Times New Roman"/>
              </w:rPr>
              <w:t>ELCY</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1F4737" w14:textId="77777777" w:rsidR="00A540A4" w:rsidRPr="009C216F" w:rsidRDefault="00343751"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Nutrition support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FC1193" w14:textId="77777777" w:rsidR="00A540A4" w:rsidRPr="009C216F" w:rsidRDefault="009E0D05" w:rsidP="009C216F">
            <w:pPr>
              <w:pBdr>
                <w:top w:val="nil"/>
                <w:left w:val="nil"/>
                <w:bottom w:val="nil"/>
                <w:right w:val="nil"/>
                <w:between w:val="nil"/>
              </w:pBdr>
              <w:spacing w:line="240" w:lineRule="auto"/>
              <w:rPr>
                <w:rFonts w:ascii="Times New Roman" w:eastAsia="Garamond" w:hAnsi="Times New Roman" w:cs="Times New Roman"/>
                <w:color w:val="000000"/>
              </w:rPr>
            </w:pPr>
            <w:sdt>
              <w:sdtPr>
                <w:rPr>
                  <w:rFonts w:ascii="Times New Roman" w:hAnsi="Times New Roman" w:cs="Times New Roman"/>
                </w:rPr>
                <w:tag w:val="goog_rdk_362"/>
                <w:id w:val="1083661910"/>
              </w:sdtPr>
              <w:sdtEndPr/>
              <w:sdtContent>
                <w:sdt>
                  <w:sdtPr>
                    <w:rPr>
                      <w:rFonts w:ascii="Times New Roman" w:hAnsi="Times New Roman" w:cs="Times New Roman"/>
                    </w:rPr>
                    <w:tag w:val="goog_rdk_363"/>
                    <w:id w:val="-1570259394"/>
                  </w:sdtPr>
                  <w:sdtEndPr/>
                  <w:sdtContent>
                    <w:r w:rsidR="00343751" w:rsidRPr="009C216F">
                      <w:rPr>
                        <w:rFonts w:ascii="Times New Roman" w:eastAsia="Garamond" w:hAnsi="Times New Roman" w:cs="Times New Roman"/>
                        <w:rPrChange w:id="345" w:author="phc kandalloor" w:date="2026-02-09T10:31:00Z">
                          <w:rPr>
                            <w:rFonts w:ascii="Garamond" w:eastAsia="Garamond" w:hAnsi="Garamond" w:cs="Garamond"/>
                            <w:color w:val="000000"/>
                          </w:rPr>
                        </w:rPrChange>
                      </w:rPr>
                      <w:t>8943747076</w:t>
                    </w:r>
                  </w:sdtContent>
                </w:sdt>
              </w:sdtContent>
            </w:sdt>
          </w:p>
        </w:tc>
      </w:tr>
      <w:tr w:rsidR="00A540A4" w:rsidRPr="009C216F" w14:paraId="65E9F114" w14:textId="77777777">
        <w:trPr>
          <w:cantSplit/>
          <w:trHeight w:val="20"/>
          <w:tblHeader/>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61A97A" w14:textId="77777777" w:rsidR="00A540A4" w:rsidRPr="009C216F" w:rsidRDefault="00343751"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Education</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sdt>
            <w:sdtPr>
              <w:rPr>
                <w:rFonts w:ascii="Times New Roman" w:hAnsi="Times New Roman" w:cs="Times New Roman"/>
              </w:rPr>
              <w:tag w:val="goog_rdk_365"/>
              <w:id w:val="1034816945"/>
            </w:sdtPr>
            <w:sdtEndPr/>
            <w:sdtContent>
              <w:p w14:paraId="08AF8211" w14:textId="77777777" w:rsidR="00A540A4" w:rsidRPr="009C216F" w:rsidRDefault="00343751" w:rsidP="009C216F">
                <w:pPr>
                  <w:pBdr>
                    <w:top w:val="nil"/>
                    <w:left w:val="nil"/>
                    <w:bottom w:val="nil"/>
                    <w:right w:val="nil"/>
                    <w:between w:val="nil"/>
                  </w:pBdr>
                  <w:spacing w:line="240" w:lineRule="auto"/>
                  <w:rPr>
                    <w:del w:id="346" w:author="phc kandalloor" w:date="2026-02-09T10:31:00Z"/>
                    <w:rFonts w:ascii="Times New Roman" w:eastAsia="Garamond" w:hAnsi="Times New Roman" w:cs="Times New Roman"/>
                    <w:color w:val="000000"/>
                  </w:rPr>
                </w:pPr>
                <w:r w:rsidRPr="009C216F">
                  <w:rPr>
                    <w:rFonts w:ascii="Times New Roman" w:eastAsia="Garamond" w:hAnsi="Times New Roman" w:cs="Times New Roman"/>
                    <w:color w:val="000000"/>
                  </w:rPr>
                  <w:t xml:space="preserve">Head </w:t>
                </w:r>
                <w:proofErr w:type="spellStart"/>
                <w:r w:rsidRPr="009C216F">
                  <w:rPr>
                    <w:rFonts w:ascii="Times New Roman" w:eastAsia="Garamond" w:hAnsi="Times New Roman" w:cs="Times New Roman"/>
                    <w:color w:val="000000"/>
                  </w:rPr>
                  <w:t>Teache</w:t>
                </w:r>
                <w:sdt>
                  <w:sdtPr>
                    <w:rPr>
                      <w:rFonts w:ascii="Times New Roman" w:hAnsi="Times New Roman" w:cs="Times New Roman"/>
                    </w:rPr>
                    <w:tag w:val="goog_rdk_364"/>
                    <w:id w:val="790044173"/>
                  </w:sdtPr>
                  <w:sdtEndPr/>
                  <w:sdtContent/>
                </w:sdt>
              </w:p>
            </w:sdtContent>
          </w:sdt>
          <w:p w14:paraId="501D8A5C" w14:textId="77777777" w:rsidR="00A540A4" w:rsidRPr="009C216F" w:rsidRDefault="00343751"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rPr>
              <w:t>DEEPA</w:t>
            </w:r>
            <w:proofErr w:type="spellEnd"/>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51D081" w14:textId="77777777" w:rsidR="00A540A4" w:rsidRPr="009C216F" w:rsidRDefault="00343751"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School coordination</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B8999E" w14:textId="77777777" w:rsidR="00A540A4" w:rsidRPr="009C216F" w:rsidRDefault="009E0D05" w:rsidP="009C216F">
            <w:pPr>
              <w:pBdr>
                <w:top w:val="nil"/>
                <w:left w:val="nil"/>
                <w:bottom w:val="nil"/>
                <w:right w:val="nil"/>
                <w:between w:val="nil"/>
              </w:pBdr>
              <w:spacing w:line="240" w:lineRule="auto"/>
              <w:rPr>
                <w:rFonts w:ascii="Times New Roman" w:eastAsia="Garamond" w:hAnsi="Times New Roman" w:cs="Times New Roman"/>
                <w:color w:val="000000"/>
              </w:rPr>
            </w:pPr>
            <w:sdt>
              <w:sdtPr>
                <w:rPr>
                  <w:rFonts w:ascii="Times New Roman" w:hAnsi="Times New Roman" w:cs="Times New Roman"/>
                </w:rPr>
                <w:tag w:val="goog_rdk_367"/>
                <w:id w:val="185069989"/>
              </w:sdtPr>
              <w:sdtEndPr/>
              <w:sdtContent>
                <w:sdt>
                  <w:sdtPr>
                    <w:rPr>
                      <w:rFonts w:ascii="Times New Roman" w:hAnsi="Times New Roman" w:cs="Times New Roman"/>
                    </w:rPr>
                    <w:tag w:val="goog_rdk_368"/>
                    <w:id w:val="-1831870533"/>
                  </w:sdtPr>
                  <w:sdtEndPr/>
                  <w:sdtContent>
                    <w:r w:rsidR="00343751" w:rsidRPr="009C216F">
                      <w:rPr>
                        <w:rFonts w:ascii="Times New Roman" w:eastAsia="Garamond" w:hAnsi="Times New Roman" w:cs="Times New Roman"/>
                        <w:rPrChange w:id="347" w:author="phc kandalloor" w:date="2026-02-09T10:32:00Z">
                          <w:rPr>
                            <w:rFonts w:ascii="Garamond" w:eastAsia="Garamond" w:hAnsi="Garamond" w:cs="Garamond"/>
                            <w:color w:val="000000"/>
                          </w:rPr>
                        </w:rPrChange>
                      </w:rPr>
                      <w:t>9947195830</w:t>
                    </w:r>
                  </w:sdtContent>
                </w:sdt>
              </w:sdtContent>
            </w:sdt>
          </w:p>
        </w:tc>
      </w:tr>
      <w:tr w:rsidR="00A540A4" w:rsidRPr="009C216F" w14:paraId="6C345B71" w14:textId="77777777">
        <w:trPr>
          <w:cantSplit/>
          <w:trHeight w:val="20"/>
          <w:tblHeader/>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D26C53" w14:textId="77777777" w:rsidR="00A540A4" w:rsidRPr="009C216F" w:rsidRDefault="00343751"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Police</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9280BF" w14:textId="77777777" w:rsidR="00A540A4" w:rsidRPr="009C216F" w:rsidRDefault="00343751"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rPr>
              <w:t>AMEL</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61FBFF" w14:textId="77777777" w:rsidR="00A540A4" w:rsidRPr="009C216F" w:rsidRDefault="00343751"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Containment enforcement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0D52F4" w14:textId="713A3821" w:rsidR="00A540A4" w:rsidRPr="009C216F" w:rsidRDefault="00343751"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9497980274</w:t>
            </w:r>
          </w:p>
        </w:tc>
      </w:tr>
      <w:tr w:rsidR="00A540A4" w:rsidRPr="009C216F" w14:paraId="6079EDCC" w14:textId="77777777">
        <w:trPr>
          <w:cantSplit/>
          <w:trHeight w:val="20"/>
          <w:tblHeader/>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A4E12F" w14:textId="77777777" w:rsidR="00A540A4" w:rsidRPr="009C216F" w:rsidRDefault="00343751"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Water Authority</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5F8789" w14:textId="77777777" w:rsidR="00A540A4" w:rsidRPr="009C216F" w:rsidRDefault="00343751"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__________</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DF8D33" w14:textId="77777777" w:rsidR="00A540A4" w:rsidRPr="009C216F" w:rsidRDefault="00343751"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Water supply</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38D617" w14:textId="77777777" w:rsidR="00A540A4" w:rsidRPr="009C216F" w:rsidRDefault="00343751"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__________</w:t>
            </w:r>
          </w:p>
        </w:tc>
      </w:tr>
      <w:tr w:rsidR="00A540A4" w:rsidRPr="009C216F" w14:paraId="3E6B26D5" w14:textId="77777777">
        <w:trPr>
          <w:cantSplit/>
          <w:trHeight w:val="20"/>
          <w:tblHeader/>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A482DA" w14:textId="77777777" w:rsidR="00A540A4" w:rsidRPr="009C216F" w:rsidRDefault="00343751"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LSGD Engineering</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3CB393" w14:textId="77777777" w:rsidR="00A540A4" w:rsidRPr="009C216F" w:rsidRDefault="00343751"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_____NAYANA_____</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C1C1BA" w14:textId="77777777" w:rsidR="00A540A4" w:rsidRPr="009C216F" w:rsidRDefault="00343751"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Quarantine infrastructure</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31E6AC" w14:textId="77777777" w:rsidR="00A540A4" w:rsidRPr="009C216F" w:rsidRDefault="00343751" w:rsidP="009C216F">
            <w:pPr>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__9995601801________</w:t>
            </w:r>
          </w:p>
        </w:tc>
      </w:tr>
    </w:tbl>
    <w:p w14:paraId="2FBD84C2" w14:textId="77777777" w:rsidR="00A540A4" w:rsidRPr="009C216F" w:rsidRDefault="00A540A4" w:rsidP="009C216F">
      <w:pPr>
        <w:pBdr>
          <w:top w:val="nil"/>
          <w:left w:val="nil"/>
          <w:bottom w:val="nil"/>
          <w:right w:val="nil"/>
          <w:between w:val="nil"/>
        </w:pBdr>
        <w:rPr>
          <w:rFonts w:ascii="Times New Roman" w:eastAsia="Garamond" w:hAnsi="Times New Roman" w:cs="Times New Roman"/>
          <w:color w:val="000000"/>
        </w:rPr>
      </w:pPr>
    </w:p>
    <w:p w14:paraId="149AD5FA" w14:textId="77777777" w:rsidR="00A540A4" w:rsidRPr="009C216F" w:rsidRDefault="00343751" w:rsidP="009C216F">
      <w:pPr>
        <w:pStyle w:val="Heading2"/>
        <w:rPr>
          <w:rFonts w:ascii="Times New Roman" w:eastAsia="Garamond" w:hAnsi="Times New Roman" w:cs="Times New Roman"/>
          <w:color w:val="000000"/>
        </w:rPr>
      </w:pPr>
      <w:bookmarkStart w:id="348" w:name="_heading=h.karpjfz4yblu" w:colFirst="0" w:colLast="0"/>
      <w:bookmarkEnd w:id="348"/>
      <w:r w:rsidRPr="009C216F">
        <w:rPr>
          <w:rFonts w:ascii="Times New Roman" w:hAnsi="Times New Roman" w:cs="Times New Roman"/>
        </w:rPr>
        <w:br w:type="page"/>
      </w:r>
      <w:r w:rsidRPr="009C216F">
        <w:rPr>
          <w:rFonts w:ascii="Times New Roman" w:eastAsia="Garamond" w:hAnsi="Times New Roman" w:cs="Times New Roman"/>
          <w:color w:val="000000"/>
        </w:rPr>
        <w:lastRenderedPageBreak/>
        <w:t>PHASE 3 - Surge Capacity</w:t>
      </w:r>
    </w:p>
    <w:p w14:paraId="130FA6F3"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14:paraId="5A84648F" w14:textId="77777777" w:rsidR="00A540A4" w:rsidRPr="009C216F" w:rsidRDefault="00343751" w:rsidP="009C216F">
      <w:pPr>
        <w:pStyle w:val="Heading2"/>
        <w:keepNext w:val="0"/>
        <w:keepLines w:val="0"/>
        <w:spacing w:before="360"/>
        <w:rPr>
          <w:rFonts w:ascii="Times New Roman" w:eastAsia="Garamond" w:hAnsi="Times New Roman" w:cs="Times New Roman"/>
          <w:color w:val="000000"/>
        </w:rPr>
      </w:pPr>
      <w:bookmarkStart w:id="349" w:name="_heading=h.zhss4dywyzx9" w:colFirst="0" w:colLast="0"/>
      <w:bookmarkEnd w:id="349"/>
      <w:r w:rsidRPr="009C216F">
        <w:rPr>
          <w:rFonts w:ascii="Times New Roman" w:eastAsia="Garamond" w:hAnsi="Times New Roman" w:cs="Times New Roman"/>
          <w:color w:val="000000"/>
        </w:rPr>
        <w:t>Conversion of Community Facilities</w:t>
      </w:r>
    </w:p>
    <w:p w14:paraId="2412A934"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To manage increased case load, the LSGD shall activate additional isolation facilities by repurposing identified community infrastructure such as community halls, auditoriums, schools, hostels, or other suitable buildings.</w:t>
      </w:r>
    </w:p>
    <w:p w14:paraId="7AF1EEE7" w14:textId="77777777" w:rsidR="00A540A4" w:rsidRPr="009C216F" w:rsidRDefault="00A540A4" w:rsidP="009C216F">
      <w:pPr>
        <w:pBdr>
          <w:top w:val="nil"/>
          <w:left w:val="nil"/>
          <w:bottom w:val="nil"/>
          <w:right w:val="nil"/>
          <w:between w:val="nil"/>
        </w:pBdr>
        <w:rPr>
          <w:rFonts w:ascii="Times New Roman" w:eastAsia="Garamond" w:hAnsi="Times New Roman" w:cs="Times New Roman"/>
          <w:color w:val="000000"/>
        </w:rPr>
      </w:pPr>
    </w:p>
    <w:tbl>
      <w:tblPr>
        <w:tblStyle w:val="afffffffa"/>
        <w:tblW w:w="954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1890"/>
        <w:gridCol w:w="1890"/>
        <w:gridCol w:w="1245"/>
        <w:gridCol w:w="1200"/>
        <w:gridCol w:w="1785"/>
        <w:gridCol w:w="1530"/>
      </w:tblGrid>
      <w:tr w:rsidR="00A540A4" w:rsidRPr="009C216F" w14:paraId="7B17A87C" w14:textId="77777777">
        <w:trPr>
          <w:cantSplit/>
          <w:trHeight w:val="20"/>
          <w:tblHeader/>
        </w:trPr>
        <w:tc>
          <w:tcPr>
            <w:tcW w:w="18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E670AE8" w14:textId="77777777" w:rsidR="00A540A4" w:rsidRPr="009C216F" w:rsidRDefault="00343751" w:rsidP="009C216F">
            <w:pPr>
              <w:pBdr>
                <w:top w:val="nil"/>
                <w:left w:val="nil"/>
                <w:bottom w:val="nil"/>
                <w:right w:val="nil"/>
                <w:between w:val="nil"/>
              </w:pBdr>
              <w:rPr>
                <w:rFonts w:ascii="Times New Roman" w:eastAsia="Garamond" w:hAnsi="Times New Roman" w:cs="Times New Roman"/>
                <w:b/>
                <w:bCs/>
                <w:color w:val="000000"/>
              </w:rPr>
            </w:pPr>
            <w:r w:rsidRPr="009C216F">
              <w:rPr>
                <w:rFonts w:ascii="Times New Roman" w:eastAsia="Garamond" w:hAnsi="Times New Roman" w:cs="Times New Roman"/>
                <w:b/>
                <w:bCs/>
                <w:color w:val="000000"/>
              </w:rPr>
              <w:t>Name of facility</w:t>
            </w:r>
          </w:p>
        </w:tc>
        <w:tc>
          <w:tcPr>
            <w:tcW w:w="18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21A2AD7"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b/>
                <w:bCs/>
                <w:color w:val="000000"/>
              </w:rPr>
              <w:t>Facility Type</w:t>
            </w:r>
          </w:p>
        </w:tc>
        <w:tc>
          <w:tcPr>
            <w:tcW w:w="12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0EA5BAB"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b/>
                <w:bCs/>
                <w:color w:val="000000"/>
              </w:rPr>
              <w:t>No. of Buildings</w:t>
            </w:r>
          </w:p>
        </w:tc>
        <w:tc>
          <w:tcPr>
            <w:tcW w:w="12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9CB4F44"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b/>
                <w:bCs/>
                <w:color w:val="000000"/>
              </w:rPr>
              <w:t>Ward</w:t>
            </w:r>
          </w:p>
        </w:tc>
        <w:tc>
          <w:tcPr>
            <w:tcW w:w="17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7ACBA9F"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b/>
                <w:bCs/>
                <w:color w:val="000000"/>
              </w:rPr>
              <w:t>Surge Capacity (Beds)</w:t>
            </w:r>
          </w:p>
        </w:tc>
        <w:tc>
          <w:tcPr>
            <w:tcW w:w="15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8803FAD"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b/>
                <w:bCs/>
                <w:color w:val="000000"/>
              </w:rPr>
              <w:t>Nodal Person</w:t>
            </w:r>
          </w:p>
        </w:tc>
      </w:tr>
      <w:tr w:rsidR="00A540A4" w:rsidRPr="009C216F" w14:paraId="28101FE3" w14:textId="77777777">
        <w:trPr>
          <w:cantSplit/>
          <w:trHeight w:val="20"/>
          <w:tblHeader/>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A798AD" w14:textId="76DF0452" w:rsidR="00A540A4" w:rsidRPr="009C216F" w:rsidRDefault="00AC5659" w:rsidP="009C216F">
            <w:pPr>
              <w:pBdr>
                <w:top w:val="nil"/>
                <w:left w:val="nil"/>
                <w:bottom w:val="nil"/>
                <w:right w:val="nil"/>
                <w:between w:val="nil"/>
              </w:pBdr>
              <w:rPr>
                <w:rFonts w:ascii="Times New Roman" w:eastAsia="Garamond" w:hAnsi="Times New Roman" w:cs="Times New Roman"/>
                <w:b/>
                <w:bCs/>
                <w:color w:val="000000"/>
              </w:rPr>
            </w:pPr>
            <w:proofErr w:type="spellStart"/>
            <w:r w:rsidRPr="009C216F">
              <w:rPr>
                <w:rFonts w:ascii="Times New Roman" w:eastAsia="Garamond" w:hAnsi="Times New Roman" w:cs="Times New Roman"/>
                <w:b/>
                <w:bCs/>
                <w:color w:val="000000"/>
              </w:rPr>
              <w:t>Kopparath</w:t>
            </w:r>
            <w:proofErr w:type="spellEnd"/>
            <w:r w:rsidRPr="009C216F">
              <w:rPr>
                <w:rFonts w:ascii="Times New Roman" w:eastAsia="Garamond" w:hAnsi="Times New Roman" w:cs="Times New Roman"/>
                <w:b/>
                <w:bCs/>
                <w:color w:val="000000"/>
              </w:rPr>
              <w:t xml:space="preserve"> school </w:t>
            </w:r>
            <w:proofErr w:type="spellStart"/>
            <w:r w:rsidRPr="009C216F">
              <w:rPr>
                <w:rFonts w:ascii="Times New Roman" w:eastAsia="Garamond" w:hAnsi="Times New Roman" w:cs="Times New Roman"/>
                <w:b/>
                <w:bCs/>
                <w:color w:val="000000"/>
              </w:rPr>
              <w:t>kandallol</w:t>
            </w:r>
            <w:proofErr w:type="spellEnd"/>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9919F7" w14:textId="36C4156A" w:rsidR="00A540A4" w:rsidRPr="009C216F" w:rsidRDefault="00AC5659"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school</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85C889" w14:textId="1B7644B3" w:rsidR="00A540A4" w:rsidRPr="009C216F" w:rsidRDefault="00AC5659"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2</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6B0544" w14:textId="350A5422" w:rsidR="00A540A4" w:rsidRPr="009C216F" w:rsidRDefault="00961012"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2</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B5BED8" w14:textId="693974F2" w:rsidR="00A540A4" w:rsidRPr="009C216F" w:rsidRDefault="00961012"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150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6746B3" w14:textId="5DEF39AD" w:rsidR="00A540A4" w:rsidRPr="009C216F" w:rsidRDefault="00961012"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HM</w:t>
            </w:r>
          </w:p>
        </w:tc>
      </w:tr>
      <w:tr w:rsidR="008D0274" w:rsidRPr="009C216F" w14:paraId="40F375AB" w14:textId="77777777">
        <w:trPr>
          <w:cantSplit/>
          <w:trHeight w:val="20"/>
          <w:tblHeader/>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A41FA9" w14:textId="6F9572AF" w:rsidR="008D0274" w:rsidRPr="009C216F" w:rsidRDefault="008D0274" w:rsidP="009C216F">
            <w:pPr>
              <w:pBdr>
                <w:top w:val="nil"/>
                <w:left w:val="nil"/>
                <w:bottom w:val="nil"/>
                <w:right w:val="nil"/>
                <w:between w:val="nil"/>
              </w:pBdr>
              <w:rPr>
                <w:rFonts w:ascii="Times New Roman" w:eastAsia="Garamond" w:hAnsi="Times New Roman" w:cs="Times New Roman"/>
                <w:b/>
                <w:bCs/>
                <w:color w:val="000000"/>
              </w:rPr>
            </w:pPr>
            <w:proofErr w:type="spellStart"/>
            <w:r w:rsidRPr="009C216F">
              <w:rPr>
                <w:rFonts w:ascii="Times New Roman" w:eastAsia="Garamond" w:hAnsi="Times New Roman" w:cs="Times New Roman"/>
                <w:b/>
                <w:bCs/>
                <w:color w:val="000000"/>
              </w:rPr>
              <w:t>Janasakthi</w:t>
            </w:r>
            <w:proofErr w:type="spellEnd"/>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5F41DA" w14:textId="4D78C1E6" w:rsidR="008D0274" w:rsidRPr="009C216F" w:rsidRDefault="008D0274" w:rsidP="009C216F">
            <w:pPr>
              <w:pBdr>
                <w:top w:val="nil"/>
                <w:left w:val="nil"/>
                <w:bottom w:val="nil"/>
                <w:right w:val="nil"/>
                <w:between w:val="nil"/>
              </w:pBdr>
              <w:rPr>
                <w:rFonts w:ascii="Times New Roman" w:eastAsia="Garamond" w:hAnsi="Times New Roman" w:cs="Times New Roman"/>
                <w:b/>
                <w:bCs/>
                <w:color w:val="000000"/>
              </w:rPr>
            </w:pPr>
            <w:r w:rsidRPr="009C216F">
              <w:rPr>
                <w:rFonts w:ascii="Times New Roman" w:eastAsia="Garamond" w:hAnsi="Times New Roman" w:cs="Times New Roman"/>
                <w:color w:val="000000"/>
              </w:rPr>
              <w:t>school</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6E2F86" w14:textId="535D891A" w:rsidR="008D0274" w:rsidRPr="009C216F" w:rsidRDefault="008D0274"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2</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21EDBD" w14:textId="46618914" w:rsidR="008D0274" w:rsidRPr="009C216F" w:rsidRDefault="008D0274"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4</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AA3F21" w14:textId="2CACE601" w:rsidR="008D0274" w:rsidRPr="009C216F" w:rsidRDefault="008D0274"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200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44BC2A" w14:textId="2EF7C29A" w:rsidR="008D0274" w:rsidRPr="009C216F" w:rsidRDefault="008D0274"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HM</w:t>
            </w:r>
          </w:p>
        </w:tc>
      </w:tr>
      <w:tr w:rsidR="008D0274" w:rsidRPr="009C216F" w14:paraId="3E0B5FC4" w14:textId="77777777">
        <w:trPr>
          <w:cantSplit/>
          <w:trHeight w:val="20"/>
          <w:tblHeader/>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F5F5DD" w14:textId="23942854" w:rsidR="008D0274" w:rsidRPr="009C216F" w:rsidRDefault="008D0274" w:rsidP="009C216F">
            <w:pPr>
              <w:pBdr>
                <w:top w:val="nil"/>
                <w:left w:val="nil"/>
                <w:bottom w:val="nil"/>
                <w:right w:val="nil"/>
                <w:between w:val="nil"/>
              </w:pBdr>
              <w:rPr>
                <w:rFonts w:ascii="Times New Roman" w:eastAsia="Garamond" w:hAnsi="Times New Roman" w:cs="Times New Roman"/>
                <w:b/>
                <w:bCs/>
                <w:color w:val="000000"/>
              </w:rPr>
            </w:pPr>
            <w:proofErr w:type="spellStart"/>
            <w:r w:rsidRPr="009C216F">
              <w:rPr>
                <w:rFonts w:ascii="Times New Roman" w:eastAsia="Garamond" w:hAnsi="Times New Roman" w:cs="Times New Roman"/>
                <w:b/>
                <w:bCs/>
                <w:color w:val="000000"/>
              </w:rPr>
              <w:t>Madambil</w:t>
            </w:r>
            <w:proofErr w:type="spellEnd"/>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E609D6" w14:textId="2CB379C9" w:rsidR="008D0274" w:rsidRPr="009C216F" w:rsidRDefault="008D0274" w:rsidP="009C216F">
            <w:pPr>
              <w:pBdr>
                <w:top w:val="nil"/>
                <w:left w:val="nil"/>
                <w:bottom w:val="nil"/>
                <w:right w:val="nil"/>
                <w:between w:val="nil"/>
              </w:pBdr>
              <w:rPr>
                <w:rFonts w:ascii="Times New Roman" w:eastAsia="Garamond" w:hAnsi="Times New Roman" w:cs="Times New Roman"/>
                <w:b/>
                <w:bCs/>
                <w:color w:val="000000"/>
              </w:rPr>
            </w:pPr>
            <w:r w:rsidRPr="009C216F">
              <w:rPr>
                <w:rFonts w:ascii="Times New Roman" w:eastAsia="Garamond" w:hAnsi="Times New Roman" w:cs="Times New Roman"/>
                <w:color w:val="000000"/>
              </w:rPr>
              <w:t>school</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141574" w14:textId="50AC53A4" w:rsidR="008D0274" w:rsidRPr="009C216F" w:rsidRDefault="008D0274"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2</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88049E" w14:textId="26A5A44B" w:rsidR="008D0274" w:rsidRPr="009C216F" w:rsidRDefault="008D0274"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9</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25F671" w14:textId="5A86DC5E" w:rsidR="008D0274" w:rsidRPr="009C216F" w:rsidRDefault="008D0274"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100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6C2D1C" w14:textId="45902246" w:rsidR="008D0274" w:rsidRPr="009C216F" w:rsidRDefault="008D0274"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HM</w:t>
            </w:r>
          </w:p>
        </w:tc>
      </w:tr>
    </w:tbl>
    <w:p w14:paraId="39BE3599" w14:textId="77777777" w:rsidR="00A540A4" w:rsidRPr="009C216F" w:rsidRDefault="00A540A4" w:rsidP="009C216F">
      <w:pPr>
        <w:pBdr>
          <w:top w:val="nil"/>
          <w:left w:val="nil"/>
          <w:bottom w:val="nil"/>
          <w:right w:val="nil"/>
          <w:between w:val="nil"/>
        </w:pBdr>
        <w:rPr>
          <w:rFonts w:ascii="Times New Roman" w:eastAsia="Garamond" w:hAnsi="Times New Roman" w:cs="Times New Roman"/>
          <w:color w:val="000000"/>
        </w:rPr>
      </w:pPr>
    </w:p>
    <w:p w14:paraId="511B001A" w14:textId="77777777" w:rsidR="00A540A4" w:rsidRPr="009C216F" w:rsidRDefault="00A540A4" w:rsidP="009C216F">
      <w:pPr>
        <w:pBdr>
          <w:top w:val="nil"/>
          <w:left w:val="nil"/>
          <w:bottom w:val="nil"/>
          <w:right w:val="nil"/>
          <w:between w:val="nil"/>
        </w:pBdr>
        <w:rPr>
          <w:rFonts w:ascii="Times New Roman" w:eastAsia="Garamond" w:hAnsi="Times New Roman" w:cs="Times New Roman"/>
          <w:color w:val="000000"/>
        </w:rPr>
      </w:pPr>
    </w:p>
    <w:p w14:paraId="13DFD744" w14:textId="77777777" w:rsidR="00A540A4" w:rsidRPr="009C216F" w:rsidRDefault="00A540A4" w:rsidP="009C216F">
      <w:pPr>
        <w:pBdr>
          <w:top w:val="nil"/>
          <w:left w:val="nil"/>
          <w:bottom w:val="nil"/>
          <w:right w:val="nil"/>
          <w:between w:val="nil"/>
        </w:pBdr>
        <w:rPr>
          <w:rFonts w:ascii="Times New Roman" w:eastAsia="Garamond" w:hAnsi="Times New Roman" w:cs="Times New Roman"/>
          <w:color w:val="000000"/>
        </w:rPr>
      </w:pPr>
    </w:p>
    <w:p w14:paraId="0D51FBCF" w14:textId="77777777" w:rsidR="00A540A4" w:rsidRPr="009C216F" w:rsidRDefault="00A540A4" w:rsidP="009C216F">
      <w:pPr>
        <w:pBdr>
          <w:top w:val="nil"/>
          <w:left w:val="nil"/>
          <w:bottom w:val="nil"/>
          <w:right w:val="nil"/>
          <w:between w:val="nil"/>
        </w:pBdr>
        <w:rPr>
          <w:rFonts w:ascii="Times New Roman" w:eastAsia="Garamond" w:hAnsi="Times New Roman" w:cs="Times New Roman"/>
          <w:color w:val="000000"/>
        </w:rPr>
      </w:pPr>
    </w:p>
    <w:p w14:paraId="1D35FF34" w14:textId="77777777" w:rsidR="00A540A4" w:rsidRPr="009C216F" w:rsidRDefault="00A540A4" w:rsidP="009C216F">
      <w:pPr>
        <w:pBdr>
          <w:top w:val="nil"/>
          <w:left w:val="nil"/>
          <w:bottom w:val="nil"/>
          <w:right w:val="nil"/>
          <w:between w:val="nil"/>
        </w:pBdr>
        <w:rPr>
          <w:rFonts w:ascii="Times New Roman" w:eastAsia="Garamond" w:hAnsi="Times New Roman" w:cs="Times New Roman"/>
          <w:color w:val="000000"/>
        </w:rPr>
      </w:pPr>
    </w:p>
    <w:p w14:paraId="3B8C40E9" w14:textId="77777777" w:rsidR="00A540A4" w:rsidRPr="009C216F" w:rsidRDefault="00A540A4" w:rsidP="009C216F">
      <w:pPr>
        <w:pBdr>
          <w:top w:val="nil"/>
          <w:left w:val="nil"/>
          <w:bottom w:val="nil"/>
          <w:right w:val="nil"/>
          <w:between w:val="nil"/>
        </w:pBdr>
        <w:rPr>
          <w:rFonts w:ascii="Times New Roman" w:eastAsia="Garamond" w:hAnsi="Times New Roman" w:cs="Times New Roman"/>
          <w:color w:val="000000"/>
        </w:rPr>
      </w:pPr>
    </w:p>
    <w:p w14:paraId="0EA30E61" w14:textId="77777777" w:rsidR="00A540A4" w:rsidRPr="009C216F" w:rsidRDefault="00A540A4" w:rsidP="009C216F">
      <w:pPr>
        <w:pBdr>
          <w:top w:val="nil"/>
          <w:left w:val="nil"/>
          <w:bottom w:val="nil"/>
          <w:right w:val="nil"/>
          <w:between w:val="nil"/>
        </w:pBdr>
        <w:rPr>
          <w:rFonts w:ascii="Times New Roman" w:eastAsia="Garamond" w:hAnsi="Times New Roman" w:cs="Times New Roman"/>
          <w:color w:val="000000"/>
        </w:rPr>
      </w:pPr>
    </w:p>
    <w:p w14:paraId="206B49A6" w14:textId="77777777" w:rsidR="00A540A4" w:rsidRPr="009C216F" w:rsidRDefault="00343751" w:rsidP="009C216F">
      <w:pPr>
        <w:numPr>
          <w:ilvl w:val="0"/>
          <w:numId w:val="1"/>
        </w:numPr>
        <w:pBdr>
          <w:top w:val="nil"/>
          <w:left w:val="nil"/>
          <w:bottom w:val="nil"/>
          <w:right w:val="nil"/>
          <w:between w:val="nil"/>
        </w:pBdr>
        <w:rPr>
          <w:rFonts w:ascii="Times New Roman" w:eastAsia="Garamond" w:hAnsi="Times New Roman" w:cs="Times New Roman"/>
          <w:b/>
          <w:bCs/>
          <w:color w:val="000000"/>
          <w:sz w:val="36"/>
          <w:szCs w:val="36"/>
        </w:rPr>
      </w:pPr>
      <w:r w:rsidRPr="009C216F">
        <w:rPr>
          <w:rFonts w:ascii="Times New Roman" w:eastAsia="Garamond" w:hAnsi="Times New Roman" w:cs="Times New Roman"/>
          <w:b/>
          <w:bCs/>
          <w:color w:val="000000"/>
          <w:sz w:val="36"/>
          <w:szCs w:val="36"/>
        </w:rPr>
        <w:t>Recovery and rehabilitation phase</w:t>
      </w:r>
    </w:p>
    <w:p w14:paraId="4EF537CD" w14:textId="77777777" w:rsidR="00A540A4" w:rsidRPr="009C216F" w:rsidRDefault="00343751" w:rsidP="009C216F">
      <w:pPr>
        <w:numPr>
          <w:ilvl w:val="0"/>
          <w:numId w:val="1"/>
        </w:numPr>
        <w:pBdr>
          <w:top w:val="nil"/>
          <w:left w:val="nil"/>
          <w:bottom w:val="nil"/>
          <w:right w:val="nil"/>
          <w:between w:val="nil"/>
        </w:pBdr>
        <w:rPr>
          <w:rFonts w:ascii="Times New Roman" w:eastAsia="Garamond" w:hAnsi="Times New Roman" w:cs="Times New Roman"/>
          <w:b/>
          <w:bCs/>
          <w:color w:val="000000"/>
          <w:sz w:val="36"/>
          <w:szCs w:val="36"/>
        </w:rPr>
      </w:pPr>
      <w:r w:rsidRPr="009C216F">
        <w:rPr>
          <w:rFonts w:ascii="Times New Roman" w:eastAsia="Garamond" w:hAnsi="Times New Roman" w:cs="Times New Roman"/>
          <w:b/>
          <w:bCs/>
          <w:color w:val="000000"/>
          <w:sz w:val="36"/>
          <w:szCs w:val="36"/>
        </w:rPr>
        <w:t>Recovery</w:t>
      </w:r>
    </w:p>
    <w:p w14:paraId="306A8CCA" w14:textId="77777777" w:rsidR="00A540A4" w:rsidRPr="009C216F" w:rsidRDefault="00343751" w:rsidP="009C216F">
      <w:pPr>
        <w:numPr>
          <w:ilvl w:val="1"/>
          <w:numId w:val="1"/>
        </w:num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Damage &amp; impact assessment</w:t>
      </w:r>
    </w:p>
    <w:p w14:paraId="02A7E8A5" w14:textId="77777777" w:rsidR="00A540A4" w:rsidRPr="009C216F" w:rsidRDefault="00343751" w:rsidP="009C216F">
      <w:pPr>
        <w:numPr>
          <w:ilvl w:val="1"/>
          <w:numId w:val="1"/>
        </w:num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Restoration of health services</w:t>
      </w:r>
    </w:p>
    <w:p w14:paraId="7E94AB73" w14:textId="77777777" w:rsidR="00A540A4" w:rsidRPr="009C216F" w:rsidRDefault="00343751" w:rsidP="009C216F">
      <w:pPr>
        <w:numPr>
          <w:ilvl w:val="1"/>
          <w:numId w:val="1"/>
        </w:num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Rehabilitation of affected population</w:t>
      </w:r>
    </w:p>
    <w:p w14:paraId="28824CBF" w14:textId="77777777" w:rsidR="00A540A4" w:rsidRPr="009C216F" w:rsidRDefault="00343751" w:rsidP="009C216F">
      <w:pPr>
        <w:numPr>
          <w:ilvl w:val="1"/>
          <w:numId w:val="1"/>
        </w:num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Psychosocial &amp; mental health support</w:t>
      </w:r>
    </w:p>
    <w:p w14:paraId="29C7106F" w14:textId="77777777" w:rsidR="00A540A4" w:rsidRPr="009C216F" w:rsidRDefault="00343751" w:rsidP="009C216F">
      <w:pPr>
        <w:numPr>
          <w:ilvl w:val="1"/>
          <w:numId w:val="1"/>
        </w:num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Disease surveillance during recovery phase</w:t>
      </w:r>
    </w:p>
    <w:p w14:paraId="54CE2C05" w14:textId="77777777" w:rsidR="00A540A4" w:rsidRPr="009C216F" w:rsidRDefault="00343751" w:rsidP="009C216F">
      <w:pPr>
        <w:numPr>
          <w:ilvl w:val="1"/>
          <w:numId w:val="1"/>
        </w:num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Environmental cleanup &amp; sanitation</w:t>
      </w:r>
    </w:p>
    <w:p w14:paraId="047B906A" w14:textId="77777777" w:rsidR="00A540A4" w:rsidRPr="009C216F" w:rsidRDefault="00343751" w:rsidP="009C216F">
      <w:pPr>
        <w:numPr>
          <w:ilvl w:val="1"/>
          <w:numId w:val="1"/>
        </w:num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Livelihood restoration</w:t>
      </w:r>
    </w:p>
    <w:p w14:paraId="135FE8C2" w14:textId="77777777" w:rsidR="00A540A4" w:rsidRPr="009C216F" w:rsidRDefault="00343751" w:rsidP="009C216F">
      <w:pPr>
        <w:numPr>
          <w:ilvl w:val="1"/>
          <w:numId w:val="1"/>
        </w:num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Community engagement &amp; confidence building</w:t>
      </w:r>
    </w:p>
    <w:p w14:paraId="6171216F" w14:textId="77777777" w:rsidR="00A540A4" w:rsidRPr="009C216F" w:rsidRDefault="00343751" w:rsidP="009C216F">
      <w:pPr>
        <w:numPr>
          <w:ilvl w:val="1"/>
          <w:numId w:val="1"/>
        </w:num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lastRenderedPageBreak/>
        <w:t>Documentation &amp; after-action review</w:t>
      </w:r>
    </w:p>
    <w:p w14:paraId="4C1C79B0" w14:textId="77777777" w:rsidR="00A540A4" w:rsidRPr="009C216F" w:rsidRDefault="00343751" w:rsidP="009C216F">
      <w:pPr>
        <w:numPr>
          <w:ilvl w:val="1"/>
          <w:numId w:val="1"/>
        </w:num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Lessons learned &amp; best practices</w:t>
      </w:r>
    </w:p>
    <w:p w14:paraId="7B753105" w14:textId="77777777" w:rsidR="00A540A4" w:rsidRPr="009C216F" w:rsidRDefault="00343751" w:rsidP="009C216F">
      <w:pPr>
        <w:numPr>
          <w:ilvl w:val="1"/>
          <w:numId w:val="1"/>
        </w:num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Health system strengthening</w:t>
      </w:r>
    </w:p>
    <w:p w14:paraId="59E69615" w14:textId="77777777" w:rsidR="00A540A4" w:rsidRPr="009C216F" w:rsidRDefault="00343751" w:rsidP="009C216F">
      <w:pPr>
        <w:numPr>
          <w:ilvl w:val="1"/>
          <w:numId w:val="1"/>
        </w:num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Policy revision &amp; preparedness enhancement</w:t>
      </w:r>
    </w:p>
    <w:p w14:paraId="7E189AD6" w14:textId="77777777" w:rsidR="00A540A4" w:rsidRPr="009C216F" w:rsidRDefault="00343751" w:rsidP="009C216F">
      <w:pPr>
        <w:numPr>
          <w:ilvl w:val="1"/>
          <w:numId w:val="1"/>
        </w:num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Research</w:t>
      </w:r>
    </w:p>
    <w:p w14:paraId="10F90393" w14:textId="77777777" w:rsidR="00A540A4" w:rsidRPr="009C216F" w:rsidRDefault="00A540A4" w:rsidP="009C216F">
      <w:pPr>
        <w:pBdr>
          <w:top w:val="nil"/>
          <w:left w:val="nil"/>
          <w:bottom w:val="nil"/>
          <w:right w:val="nil"/>
          <w:between w:val="nil"/>
        </w:pBdr>
        <w:rPr>
          <w:rFonts w:ascii="Times New Roman" w:eastAsia="Garamond" w:hAnsi="Times New Roman" w:cs="Times New Roman"/>
          <w:b/>
          <w:bCs/>
          <w:color w:val="000000"/>
          <w:sz w:val="36"/>
          <w:szCs w:val="36"/>
        </w:rPr>
      </w:pPr>
    </w:p>
    <w:p w14:paraId="3C0ACD62" w14:textId="77777777" w:rsidR="00A540A4" w:rsidRPr="009C216F" w:rsidRDefault="00343751" w:rsidP="009C216F">
      <w:pPr>
        <w:pStyle w:val="Heading1"/>
        <w:rPr>
          <w:rFonts w:ascii="Times New Roman" w:eastAsia="Garamond" w:hAnsi="Times New Roman" w:cs="Times New Roman"/>
          <w:color w:val="000000"/>
        </w:rPr>
      </w:pPr>
      <w:bookmarkStart w:id="350" w:name="_heading=h.c9vmdc81gydb" w:colFirst="0" w:colLast="0"/>
      <w:bookmarkEnd w:id="350"/>
      <w:r w:rsidRPr="009C216F">
        <w:rPr>
          <w:rFonts w:ascii="Times New Roman" w:eastAsia="Garamond" w:hAnsi="Times New Roman" w:cs="Times New Roman"/>
          <w:color w:val="000000"/>
        </w:rPr>
        <w:t>CONCLUSION</w:t>
      </w:r>
    </w:p>
    <w:p w14:paraId="0575FE2C" w14:textId="77777777" w:rsidR="00A540A4" w:rsidRPr="009C216F" w:rsidRDefault="00A540A4" w:rsidP="009C216F">
      <w:pPr>
        <w:pBdr>
          <w:top w:val="nil"/>
          <w:left w:val="nil"/>
          <w:bottom w:val="nil"/>
          <w:right w:val="nil"/>
          <w:between w:val="nil"/>
        </w:pBdr>
        <w:rPr>
          <w:rFonts w:ascii="Times New Roman" w:eastAsia="Garamond" w:hAnsi="Times New Roman" w:cs="Times New Roman"/>
          <w:color w:val="000000"/>
        </w:rPr>
      </w:pPr>
    </w:p>
    <w:p w14:paraId="1AA4A219" w14:textId="77777777" w:rsidR="00A540A4" w:rsidRPr="009C216F" w:rsidRDefault="00343751" w:rsidP="009C216F">
      <w:pPr>
        <w:pBdr>
          <w:top w:val="nil"/>
          <w:left w:val="nil"/>
          <w:bottom w:val="nil"/>
          <w:right w:val="nil"/>
          <w:between w:val="nil"/>
        </w:pBdr>
        <w:rPr>
          <w:rFonts w:ascii="Times New Roman" w:eastAsia="Garamond" w:hAnsi="Times New Roman" w:cs="Times New Roman"/>
          <w:b/>
          <w:bCs/>
          <w:color w:val="000000"/>
          <w:sz w:val="32"/>
          <w:szCs w:val="32"/>
        </w:rPr>
      </w:pPr>
      <w:r w:rsidRPr="009C216F">
        <w:rPr>
          <w:rFonts w:ascii="Times New Roman" w:eastAsia="Garamond" w:hAnsi="Times New Roman" w:cs="Times New Roman"/>
          <w:b/>
          <w:bCs/>
          <w:color w:val="000000"/>
          <w:sz w:val="32"/>
          <w:szCs w:val="32"/>
        </w:rPr>
        <w:t>Additional points</w:t>
      </w:r>
    </w:p>
    <w:p w14:paraId="38EB50D4" w14:textId="77777777" w:rsidR="00A540A4" w:rsidRPr="009C216F" w:rsidRDefault="00343751" w:rsidP="009C216F">
      <w:pPr>
        <w:numPr>
          <w:ilvl w:val="0"/>
          <w:numId w:val="19"/>
        </w:numPr>
        <w:pBdr>
          <w:top w:val="nil"/>
          <w:left w:val="nil"/>
          <w:bottom w:val="nil"/>
          <w:right w:val="nil"/>
          <w:between w:val="nil"/>
        </w:pBdr>
        <w:rPr>
          <w:rFonts w:ascii="Times New Roman" w:hAnsi="Times New Roman" w:cs="Times New Roman"/>
          <w:color w:val="000000"/>
        </w:rPr>
      </w:pPr>
      <w:r w:rsidRPr="009C216F">
        <w:rPr>
          <w:rFonts w:ascii="Times New Roman" w:eastAsia="Garamond" w:hAnsi="Times New Roman" w:cs="Times New Roman"/>
          <w:color w:val="000000"/>
        </w:rPr>
        <w:t>tech support</w:t>
      </w:r>
    </w:p>
    <w:p w14:paraId="3688B440" w14:textId="77777777" w:rsidR="00A540A4" w:rsidRPr="009C216F" w:rsidRDefault="00343751" w:rsidP="009C216F">
      <w:pPr>
        <w:numPr>
          <w:ilvl w:val="0"/>
          <w:numId w:val="19"/>
        </w:numPr>
        <w:pBdr>
          <w:top w:val="nil"/>
          <w:left w:val="nil"/>
          <w:bottom w:val="nil"/>
          <w:right w:val="nil"/>
          <w:between w:val="nil"/>
        </w:pBdr>
        <w:rPr>
          <w:rFonts w:ascii="Times New Roman" w:hAnsi="Times New Roman" w:cs="Times New Roman"/>
          <w:color w:val="000000"/>
        </w:rPr>
      </w:pPr>
      <w:r w:rsidRPr="009C216F">
        <w:rPr>
          <w:rFonts w:ascii="Times New Roman" w:eastAsia="Garamond" w:hAnsi="Times New Roman" w:cs="Times New Roman"/>
          <w:color w:val="000000"/>
        </w:rPr>
        <w:t>relief based commodities</w:t>
      </w:r>
    </w:p>
    <w:p w14:paraId="3577CFEC" w14:textId="77777777" w:rsidR="00A540A4" w:rsidRPr="009C216F" w:rsidRDefault="00343751" w:rsidP="009C216F">
      <w:pPr>
        <w:numPr>
          <w:ilvl w:val="0"/>
          <w:numId w:val="19"/>
        </w:numPr>
        <w:pBdr>
          <w:top w:val="nil"/>
          <w:left w:val="nil"/>
          <w:bottom w:val="nil"/>
          <w:right w:val="nil"/>
          <w:between w:val="nil"/>
        </w:pBdr>
        <w:rPr>
          <w:rFonts w:ascii="Times New Roman" w:hAnsi="Times New Roman" w:cs="Times New Roman"/>
          <w:color w:val="000000"/>
        </w:rPr>
      </w:pPr>
      <w:r w:rsidRPr="009C216F">
        <w:rPr>
          <w:rFonts w:ascii="Times New Roman" w:eastAsia="Garamond" w:hAnsi="Times New Roman" w:cs="Times New Roman"/>
          <w:color w:val="000000"/>
        </w:rPr>
        <w:t>ham reading operators</w:t>
      </w:r>
    </w:p>
    <w:p w14:paraId="50704DF3" w14:textId="77777777" w:rsidR="00A540A4" w:rsidRPr="009C216F" w:rsidRDefault="00343751" w:rsidP="009C216F">
      <w:pPr>
        <w:numPr>
          <w:ilvl w:val="0"/>
          <w:numId w:val="19"/>
        </w:numPr>
        <w:pBdr>
          <w:top w:val="nil"/>
          <w:left w:val="nil"/>
          <w:bottom w:val="nil"/>
          <w:right w:val="nil"/>
          <w:between w:val="nil"/>
        </w:pBdr>
        <w:rPr>
          <w:rFonts w:ascii="Times New Roman" w:hAnsi="Times New Roman" w:cs="Times New Roman"/>
          <w:color w:val="000000"/>
        </w:rPr>
      </w:pPr>
      <w:r w:rsidRPr="009C216F">
        <w:rPr>
          <w:rFonts w:ascii="Times New Roman" w:eastAsia="Garamond" w:hAnsi="Times New Roman" w:cs="Times New Roman"/>
          <w:color w:val="000000"/>
        </w:rPr>
        <w:t>hazard vulnerability mapping</w:t>
      </w:r>
    </w:p>
    <w:p w14:paraId="7F6B4C79" w14:textId="77777777" w:rsidR="00A540A4" w:rsidRPr="009C216F" w:rsidRDefault="00343751" w:rsidP="009C216F">
      <w:pPr>
        <w:numPr>
          <w:ilvl w:val="0"/>
          <w:numId w:val="19"/>
        </w:numPr>
        <w:pBdr>
          <w:top w:val="nil"/>
          <w:left w:val="nil"/>
          <w:bottom w:val="nil"/>
          <w:right w:val="nil"/>
          <w:between w:val="nil"/>
        </w:pBdr>
        <w:rPr>
          <w:rFonts w:ascii="Times New Roman" w:hAnsi="Times New Roman" w:cs="Times New Roman"/>
          <w:color w:val="000000"/>
        </w:rPr>
      </w:pPr>
      <w:proofErr w:type="spellStart"/>
      <w:r w:rsidRPr="009C216F">
        <w:rPr>
          <w:rFonts w:ascii="Times New Roman" w:eastAsia="Garamond" w:hAnsi="Times New Roman" w:cs="Times New Roman"/>
          <w:color w:val="000000"/>
        </w:rPr>
        <w:t>Kseb</w:t>
      </w:r>
      <w:proofErr w:type="spellEnd"/>
      <w:r w:rsidRPr="009C216F">
        <w:rPr>
          <w:rFonts w:ascii="Times New Roman" w:eastAsia="Garamond" w:hAnsi="Times New Roman" w:cs="Times New Roman"/>
          <w:color w:val="000000"/>
        </w:rPr>
        <w:t xml:space="preserve"> &amp; other power source</w:t>
      </w:r>
    </w:p>
    <w:p w14:paraId="5261BF0F" w14:textId="77777777" w:rsidR="00A540A4" w:rsidRPr="009C216F" w:rsidRDefault="00343751" w:rsidP="009C216F">
      <w:pPr>
        <w:numPr>
          <w:ilvl w:val="0"/>
          <w:numId w:val="19"/>
        </w:numPr>
        <w:pBdr>
          <w:top w:val="nil"/>
          <w:left w:val="nil"/>
          <w:bottom w:val="nil"/>
          <w:right w:val="nil"/>
          <w:between w:val="nil"/>
        </w:pBdr>
        <w:rPr>
          <w:rFonts w:ascii="Times New Roman" w:hAnsi="Times New Roman" w:cs="Times New Roman"/>
          <w:color w:val="000000"/>
        </w:rPr>
      </w:pPr>
      <w:r w:rsidRPr="009C216F">
        <w:rPr>
          <w:rFonts w:ascii="Times New Roman" w:eastAsia="Garamond" w:hAnsi="Times New Roman" w:cs="Times New Roman"/>
          <w:color w:val="000000"/>
        </w:rPr>
        <w:t>HR specific responsibility</w:t>
      </w:r>
    </w:p>
    <w:p w14:paraId="0AEB7B18"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hAnsi="Times New Roman" w:cs="Times New Roman"/>
        </w:rPr>
        <w:br w:type="page"/>
      </w:r>
    </w:p>
    <w:p w14:paraId="06DDF6A1" w14:textId="77777777" w:rsidR="00A540A4" w:rsidRPr="009C216F" w:rsidRDefault="00343751" w:rsidP="009C216F">
      <w:pPr>
        <w:pStyle w:val="Heading1"/>
        <w:spacing w:before="240" w:after="240"/>
        <w:rPr>
          <w:rFonts w:ascii="Times New Roman" w:eastAsia="Garamond" w:hAnsi="Times New Roman" w:cs="Times New Roman"/>
          <w:color w:val="000000"/>
        </w:rPr>
      </w:pPr>
      <w:bookmarkStart w:id="351" w:name="_heading=h.idb7hbw26bvi" w:colFirst="0" w:colLast="0"/>
      <w:bookmarkEnd w:id="351"/>
      <w:r w:rsidRPr="009C216F">
        <w:rPr>
          <w:rFonts w:ascii="Times New Roman" w:eastAsia="Garamond" w:hAnsi="Times New Roman" w:cs="Times New Roman"/>
          <w:color w:val="000000"/>
        </w:rPr>
        <w:lastRenderedPageBreak/>
        <w:t>RECOMMENDATIONS</w:t>
      </w:r>
    </w:p>
    <w:p w14:paraId="0C4B26BA" w14:textId="77777777" w:rsidR="00A540A4" w:rsidRPr="009C216F" w:rsidRDefault="00343751" w:rsidP="009C216F">
      <w:pPr>
        <w:pStyle w:val="Heading3"/>
        <w:keepNext w:val="0"/>
        <w:keepLines w:val="0"/>
        <w:numPr>
          <w:ilvl w:val="0"/>
          <w:numId w:val="13"/>
        </w:numPr>
        <w:spacing w:before="280" w:after="0"/>
        <w:rPr>
          <w:rFonts w:ascii="Times New Roman" w:eastAsia="Garamond" w:hAnsi="Times New Roman" w:cs="Times New Roman"/>
          <w:color w:val="000000"/>
          <w:sz w:val="24"/>
          <w:szCs w:val="24"/>
        </w:rPr>
      </w:pPr>
      <w:bookmarkStart w:id="352" w:name="_heading=h.lhuun3nfggfm" w:colFirst="0" w:colLast="0"/>
      <w:bookmarkEnd w:id="352"/>
      <w:r w:rsidRPr="009C216F">
        <w:rPr>
          <w:rFonts w:ascii="Times New Roman" w:eastAsia="Garamond" w:hAnsi="Times New Roman" w:cs="Times New Roman"/>
          <w:color w:val="000000"/>
          <w:sz w:val="24"/>
          <w:szCs w:val="24"/>
        </w:rPr>
        <w:t>Strengthening Healthcare Infrastructure</w:t>
      </w:r>
    </w:p>
    <w:p w14:paraId="3A1975CD" w14:textId="77777777" w:rsidR="00A540A4" w:rsidRPr="009C216F" w:rsidRDefault="00343751" w:rsidP="009C216F">
      <w:pPr>
        <w:numPr>
          <w:ilvl w:val="0"/>
          <w:numId w:val="5"/>
        </w:num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Establish a primary health response unit within the Panchayat with trained staff.</w:t>
      </w:r>
    </w:p>
    <w:p w14:paraId="7DC91734" w14:textId="77777777" w:rsidR="00A540A4" w:rsidRPr="009C216F" w:rsidRDefault="00343751" w:rsidP="009C216F">
      <w:pPr>
        <w:numPr>
          <w:ilvl w:val="0"/>
          <w:numId w:val="5"/>
        </w:num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Ensure availability of basic medical supplies (masks, sanitizers, PPE kits, oxygen cylinders).</w:t>
      </w:r>
    </w:p>
    <w:p w14:paraId="268C2F03" w14:textId="0D2FB6CE" w:rsidR="00A540A4" w:rsidRPr="009C216F" w:rsidRDefault="00343751" w:rsidP="009C216F">
      <w:pPr>
        <w:numPr>
          <w:ilvl w:val="0"/>
          <w:numId w:val="5"/>
        </w:numPr>
        <w:pBdr>
          <w:top w:val="nil"/>
          <w:left w:val="nil"/>
          <w:bottom w:val="nil"/>
          <w:right w:val="nil"/>
          <w:between w:val="nil"/>
        </w:pBdr>
        <w:spacing w:after="24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Create tie-ups with nearby hospitals in </w:t>
      </w:r>
      <w:proofErr w:type="spellStart"/>
      <w:r w:rsidR="00D60462" w:rsidRPr="009C216F">
        <w:rPr>
          <w:rFonts w:ascii="Times New Roman" w:eastAsia="Garamond" w:hAnsi="Times New Roman" w:cs="Times New Roman"/>
          <w:color w:val="000000"/>
        </w:rPr>
        <w:t>elemecs</w:t>
      </w:r>
      <w:proofErr w:type="spellEnd"/>
      <w:r w:rsidRPr="009C216F">
        <w:rPr>
          <w:rFonts w:ascii="Times New Roman" w:eastAsia="Garamond" w:hAnsi="Times New Roman" w:cs="Times New Roman"/>
          <w:color w:val="000000"/>
        </w:rPr>
        <w:t xml:space="preserve"> for emergency referral and transport.</w:t>
      </w:r>
    </w:p>
    <w:p w14:paraId="6AF44926" w14:textId="77777777" w:rsidR="00A540A4" w:rsidRPr="009C216F" w:rsidRDefault="00343751" w:rsidP="009C216F">
      <w:pPr>
        <w:pStyle w:val="Heading3"/>
        <w:keepNext w:val="0"/>
        <w:keepLines w:val="0"/>
        <w:spacing w:before="280"/>
        <w:rPr>
          <w:rFonts w:ascii="Times New Roman" w:eastAsia="Garamond" w:hAnsi="Times New Roman" w:cs="Times New Roman"/>
          <w:color w:val="000000"/>
          <w:sz w:val="24"/>
          <w:szCs w:val="24"/>
        </w:rPr>
      </w:pPr>
      <w:bookmarkStart w:id="353" w:name="_heading=h.5j00zrm6chf0" w:colFirst="0" w:colLast="0"/>
      <w:bookmarkEnd w:id="353"/>
      <w:r w:rsidRPr="009C216F">
        <w:rPr>
          <w:rFonts w:ascii="Times New Roman" w:eastAsia="Garamond" w:hAnsi="Times New Roman" w:cs="Times New Roman"/>
          <w:color w:val="000000"/>
          <w:sz w:val="24"/>
          <w:szCs w:val="24"/>
        </w:rPr>
        <w:t>2. Community Awareness &amp; Education</w:t>
      </w:r>
    </w:p>
    <w:p w14:paraId="38A72673" w14:textId="77777777" w:rsidR="00A540A4" w:rsidRPr="009C216F" w:rsidRDefault="00343751" w:rsidP="009C216F">
      <w:pPr>
        <w:numPr>
          <w:ilvl w:val="0"/>
          <w:numId w:val="9"/>
        </w:numPr>
        <w:pBdr>
          <w:top w:val="nil"/>
          <w:left w:val="nil"/>
          <w:bottom w:val="nil"/>
          <w:right w:val="nil"/>
          <w:between w:val="nil"/>
        </w:pBdr>
        <w:spacing w:before="240"/>
        <w:rPr>
          <w:rFonts w:ascii="Times New Roman" w:eastAsia="Garamond" w:hAnsi="Times New Roman" w:cs="Times New Roman"/>
          <w:color w:val="000000"/>
        </w:rPr>
      </w:pPr>
      <w:r w:rsidRPr="009C216F">
        <w:rPr>
          <w:rFonts w:ascii="Times New Roman" w:eastAsia="Garamond" w:hAnsi="Times New Roman" w:cs="Times New Roman"/>
          <w:color w:val="000000"/>
        </w:rPr>
        <w:t>Conduct regular awareness campaigns on hygiene, vaccination, and preventive measures.</w:t>
      </w:r>
    </w:p>
    <w:p w14:paraId="7F7AD620" w14:textId="77777777" w:rsidR="00A540A4" w:rsidRPr="009C216F" w:rsidRDefault="00343751" w:rsidP="009C216F">
      <w:pPr>
        <w:numPr>
          <w:ilvl w:val="0"/>
          <w:numId w:val="9"/>
        </w:num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Use local communication channels (community radio, WhatsApp groups, notice boards) to spread verified information.</w:t>
      </w:r>
    </w:p>
    <w:p w14:paraId="26758D5A" w14:textId="77777777" w:rsidR="00A540A4" w:rsidRPr="009C216F" w:rsidRDefault="00343751" w:rsidP="009C216F">
      <w:pPr>
        <w:numPr>
          <w:ilvl w:val="0"/>
          <w:numId w:val="9"/>
        </w:numPr>
        <w:pBdr>
          <w:top w:val="nil"/>
          <w:left w:val="nil"/>
          <w:bottom w:val="nil"/>
          <w:right w:val="nil"/>
          <w:between w:val="nil"/>
        </w:pBdr>
        <w:spacing w:after="240"/>
        <w:rPr>
          <w:rFonts w:ascii="Times New Roman" w:eastAsia="Garamond" w:hAnsi="Times New Roman" w:cs="Times New Roman"/>
          <w:color w:val="000000"/>
        </w:rPr>
      </w:pPr>
      <w:r w:rsidRPr="009C216F">
        <w:rPr>
          <w:rFonts w:ascii="Times New Roman" w:eastAsia="Garamond" w:hAnsi="Times New Roman" w:cs="Times New Roman"/>
          <w:color w:val="000000"/>
        </w:rPr>
        <w:t>Train volunteers to act as health ambassadors in each ward.</w:t>
      </w:r>
    </w:p>
    <w:p w14:paraId="06BC75C3" w14:textId="77777777" w:rsidR="00A540A4" w:rsidRPr="009C216F" w:rsidRDefault="00343751" w:rsidP="009C216F">
      <w:pPr>
        <w:pStyle w:val="Heading3"/>
        <w:keepNext w:val="0"/>
        <w:keepLines w:val="0"/>
        <w:spacing w:before="280"/>
        <w:rPr>
          <w:rFonts w:ascii="Times New Roman" w:eastAsia="Garamond" w:hAnsi="Times New Roman" w:cs="Times New Roman"/>
          <w:color w:val="000000"/>
          <w:sz w:val="24"/>
          <w:szCs w:val="24"/>
        </w:rPr>
      </w:pPr>
      <w:bookmarkStart w:id="354" w:name="_heading=h.a7zwt65l1nzs" w:colFirst="0" w:colLast="0"/>
      <w:bookmarkEnd w:id="354"/>
      <w:r w:rsidRPr="009C216F">
        <w:rPr>
          <w:rFonts w:ascii="Times New Roman" w:eastAsia="Garamond" w:hAnsi="Times New Roman" w:cs="Times New Roman"/>
          <w:color w:val="000000"/>
          <w:sz w:val="24"/>
          <w:szCs w:val="24"/>
        </w:rPr>
        <w:t>3. Emergency Response &amp; Coordination</w:t>
      </w:r>
    </w:p>
    <w:p w14:paraId="06FE78EF" w14:textId="77777777" w:rsidR="00A540A4" w:rsidRPr="009C216F" w:rsidRDefault="00343751" w:rsidP="009C216F">
      <w:pPr>
        <w:numPr>
          <w:ilvl w:val="0"/>
          <w:numId w:val="8"/>
        </w:numPr>
        <w:pBdr>
          <w:top w:val="nil"/>
          <w:left w:val="nil"/>
          <w:bottom w:val="nil"/>
          <w:right w:val="nil"/>
          <w:between w:val="nil"/>
        </w:pBdr>
        <w:spacing w:before="240"/>
        <w:rPr>
          <w:rFonts w:ascii="Times New Roman" w:eastAsia="Garamond" w:hAnsi="Times New Roman" w:cs="Times New Roman"/>
          <w:color w:val="000000"/>
        </w:rPr>
      </w:pPr>
      <w:r w:rsidRPr="009C216F">
        <w:rPr>
          <w:rFonts w:ascii="Times New Roman" w:eastAsia="Garamond" w:hAnsi="Times New Roman" w:cs="Times New Roman"/>
          <w:color w:val="000000"/>
        </w:rPr>
        <w:t>Form a Pandemic Preparedness Committee at Panchayat level including health workers, ward members, and NGOs.</w:t>
      </w:r>
    </w:p>
    <w:p w14:paraId="6B721A0D" w14:textId="77777777" w:rsidR="00A540A4" w:rsidRPr="009C216F" w:rsidRDefault="00343751" w:rsidP="009C216F">
      <w:pPr>
        <w:numPr>
          <w:ilvl w:val="0"/>
          <w:numId w:val="8"/>
        </w:num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Develop a clear action plan for lockdowns, quarantine, and distribution of essentials.</w:t>
      </w:r>
    </w:p>
    <w:p w14:paraId="135E4B87" w14:textId="77777777" w:rsidR="00A540A4" w:rsidRPr="009C216F" w:rsidRDefault="00343751" w:rsidP="009C216F">
      <w:pPr>
        <w:numPr>
          <w:ilvl w:val="0"/>
          <w:numId w:val="8"/>
        </w:numPr>
        <w:pBdr>
          <w:top w:val="nil"/>
          <w:left w:val="nil"/>
          <w:bottom w:val="nil"/>
          <w:right w:val="nil"/>
          <w:between w:val="nil"/>
        </w:pBdr>
        <w:spacing w:after="24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Maintain a database of vulnerable groups (elderly, </w:t>
      </w:r>
      <w:proofErr w:type="gramStart"/>
      <w:r w:rsidRPr="009C216F">
        <w:rPr>
          <w:rFonts w:ascii="Times New Roman" w:eastAsia="Garamond" w:hAnsi="Times New Roman" w:cs="Times New Roman"/>
          <w:color w:val="000000"/>
        </w:rPr>
        <w:t>differently-abled</w:t>
      </w:r>
      <w:proofErr w:type="gramEnd"/>
      <w:r w:rsidRPr="009C216F">
        <w:rPr>
          <w:rFonts w:ascii="Times New Roman" w:eastAsia="Garamond" w:hAnsi="Times New Roman" w:cs="Times New Roman"/>
          <w:color w:val="000000"/>
        </w:rPr>
        <w:t>, chronically ill) for targeted support.</w:t>
      </w:r>
    </w:p>
    <w:p w14:paraId="2384359D" w14:textId="77777777" w:rsidR="00A540A4" w:rsidRPr="009C216F" w:rsidRDefault="00343751" w:rsidP="009C216F">
      <w:pPr>
        <w:pStyle w:val="Heading3"/>
        <w:keepNext w:val="0"/>
        <w:keepLines w:val="0"/>
        <w:spacing w:before="280"/>
        <w:rPr>
          <w:rFonts w:ascii="Times New Roman" w:eastAsia="Garamond" w:hAnsi="Times New Roman" w:cs="Times New Roman"/>
          <w:color w:val="000000"/>
          <w:sz w:val="24"/>
          <w:szCs w:val="24"/>
        </w:rPr>
      </w:pPr>
      <w:bookmarkStart w:id="355" w:name="_heading=h.6jl6vtsiu1jx" w:colFirst="0" w:colLast="0"/>
      <w:bookmarkEnd w:id="355"/>
      <w:r w:rsidRPr="009C216F">
        <w:rPr>
          <w:rFonts w:ascii="Times New Roman" w:eastAsia="Garamond" w:hAnsi="Times New Roman" w:cs="Times New Roman"/>
          <w:color w:val="000000"/>
          <w:sz w:val="24"/>
          <w:szCs w:val="24"/>
        </w:rPr>
        <w:t>4. Supply Chain &amp; Food Security</w:t>
      </w:r>
    </w:p>
    <w:p w14:paraId="22098B06" w14:textId="77777777" w:rsidR="00A540A4" w:rsidRPr="009C216F" w:rsidRDefault="00343751" w:rsidP="009C216F">
      <w:pPr>
        <w:numPr>
          <w:ilvl w:val="0"/>
          <w:numId w:val="27"/>
        </w:numPr>
        <w:pBdr>
          <w:top w:val="nil"/>
          <w:left w:val="nil"/>
          <w:bottom w:val="nil"/>
          <w:right w:val="nil"/>
          <w:between w:val="nil"/>
        </w:pBdr>
        <w:spacing w:before="240"/>
        <w:rPr>
          <w:rFonts w:ascii="Times New Roman" w:eastAsia="Garamond" w:hAnsi="Times New Roman" w:cs="Times New Roman"/>
          <w:color w:val="000000"/>
        </w:rPr>
      </w:pPr>
      <w:r w:rsidRPr="009C216F">
        <w:rPr>
          <w:rFonts w:ascii="Times New Roman" w:eastAsia="Garamond" w:hAnsi="Times New Roman" w:cs="Times New Roman"/>
          <w:color w:val="000000"/>
        </w:rPr>
        <w:t>Identify and support local suppliers and farmers to ensure uninterrupted food supply.</w:t>
      </w:r>
    </w:p>
    <w:p w14:paraId="6327277D" w14:textId="77777777" w:rsidR="00A540A4" w:rsidRPr="009C216F" w:rsidRDefault="00343751" w:rsidP="009C216F">
      <w:pPr>
        <w:numPr>
          <w:ilvl w:val="0"/>
          <w:numId w:val="27"/>
        </w:num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Create community kitchens during emergencies to serve vulnerable populations.</w:t>
      </w:r>
    </w:p>
    <w:p w14:paraId="7022DD18" w14:textId="77777777" w:rsidR="00A540A4" w:rsidRPr="009C216F" w:rsidRDefault="00343751" w:rsidP="009C216F">
      <w:pPr>
        <w:numPr>
          <w:ilvl w:val="0"/>
          <w:numId w:val="27"/>
        </w:numPr>
        <w:pBdr>
          <w:top w:val="nil"/>
          <w:left w:val="nil"/>
          <w:bottom w:val="nil"/>
          <w:right w:val="nil"/>
          <w:between w:val="nil"/>
        </w:pBdr>
        <w:spacing w:after="240"/>
        <w:rPr>
          <w:rFonts w:ascii="Times New Roman" w:eastAsia="Garamond" w:hAnsi="Times New Roman" w:cs="Times New Roman"/>
          <w:color w:val="000000"/>
        </w:rPr>
      </w:pPr>
      <w:r w:rsidRPr="009C216F">
        <w:rPr>
          <w:rFonts w:ascii="Times New Roman" w:eastAsia="Garamond" w:hAnsi="Times New Roman" w:cs="Times New Roman"/>
          <w:color w:val="000000"/>
        </w:rPr>
        <w:t>Stockpile essential commodities in Panchayat-run outlets for crisis periods.</w:t>
      </w:r>
    </w:p>
    <w:p w14:paraId="0488D723" w14:textId="77777777" w:rsidR="00A540A4" w:rsidRPr="009C216F" w:rsidRDefault="00343751" w:rsidP="009C216F">
      <w:pPr>
        <w:pStyle w:val="Heading3"/>
        <w:keepNext w:val="0"/>
        <w:keepLines w:val="0"/>
        <w:spacing w:before="280"/>
        <w:rPr>
          <w:rFonts w:ascii="Times New Roman" w:eastAsia="Garamond" w:hAnsi="Times New Roman" w:cs="Times New Roman"/>
          <w:color w:val="000000"/>
          <w:sz w:val="24"/>
          <w:szCs w:val="24"/>
        </w:rPr>
      </w:pPr>
      <w:bookmarkStart w:id="356" w:name="_heading=h.azng4pd1zcci" w:colFirst="0" w:colLast="0"/>
      <w:bookmarkEnd w:id="356"/>
      <w:r w:rsidRPr="009C216F">
        <w:rPr>
          <w:rFonts w:ascii="Times New Roman" w:eastAsia="Garamond" w:hAnsi="Times New Roman" w:cs="Times New Roman"/>
          <w:color w:val="000000"/>
          <w:sz w:val="24"/>
          <w:szCs w:val="24"/>
        </w:rPr>
        <w:t>5. Digital Preparedness</w:t>
      </w:r>
    </w:p>
    <w:p w14:paraId="10B1FF1B" w14:textId="77777777" w:rsidR="00A540A4" w:rsidRPr="009C216F" w:rsidRDefault="00343751" w:rsidP="009C216F">
      <w:pPr>
        <w:numPr>
          <w:ilvl w:val="0"/>
          <w:numId w:val="11"/>
        </w:numPr>
        <w:pBdr>
          <w:top w:val="nil"/>
          <w:left w:val="nil"/>
          <w:bottom w:val="nil"/>
          <w:right w:val="nil"/>
          <w:between w:val="nil"/>
        </w:pBdr>
        <w:spacing w:before="240"/>
        <w:rPr>
          <w:rFonts w:ascii="Times New Roman" w:eastAsia="Garamond" w:hAnsi="Times New Roman" w:cs="Times New Roman"/>
          <w:color w:val="000000"/>
        </w:rPr>
      </w:pPr>
      <w:r w:rsidRPr="009C216F">
        <w:rPr>
          <w:rFonts w:ascii="Times New Roman" w:eastAsia="Garamond" w:hAnsi="Times New Roman" w:cs="Times New Roman"/>
          <w:color w:val="000000"/>
        </w:rPr>
        <w:t>Promote digital platforms for telemedicine consultations.</w:t>
      </w:r>
    </w:p>
    <w:p w14:paraId="17947ACA" w14:textId="77777777" w:rsidR="00A540A4" w:rsidRPr="009C216F" w:rsidRDefault="00343751" w:rsidP="009C216F">
      <w:pPr>
        <w:numPr>
          <w:ilvl w:val="0"/>
          <w:numId w:val="11"/>
        </w:num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Use Panchayat’s website/social media for real-time updates on health advisories.</w:t>
      </w:r>
    </w:p>
    <w:p w14:paraId="363751E7" w14:textId="77777777" w:rsidR="00A540A4" w:rsidRPr="009C216F" w:rsidRDefault="00343751" w:rsidP="009C216F">
      <w:pPr>
        <w:numPr>
          <w:ilvl w:val="0"/>
          <w:numId w:val="11"/>
        </w:numPr>
        <w:pBdr>
          <w:top w:val="nil"/>
          <w:left w:val="nil"/>
          <w:bottom w:val="nil"/>
          <w:right w:val="nil"/>
          <w:between w:val="nil"/>
        </w:pBdr>
        <w:spacing w:after="240"/>
        <w:rPr>
          <w:rFonts w:ascii="Times New Roman" w:eastAsia="Garamond" w:hAnsi="Times New Roman" w:cs="Times New Roman"/>
          <w:color w:val="000000"/>
        </w:rPr>
      </w:pPr>
      <w:r w:rsidRPr="009C216F">
        <w:rPr>
          <w:rFonts w:ascii="Times New Roman" w:eastAsia="Garamond" w:hAnsi="Times New Roman" w:cs="Times New Roman"/>
          <w:color w:val="000000"/>
        </w:rPr>
        <w:t>Encourage online grievance redressal to reduce crowding in offices.</w:t>
      </w:r>
    </w:p>
    <w:p w14:paraId="034DDF71" w14:textId="77777777" w:rsidR="00A540A4" w:rsidRPr="009C216F" w:rsidRDefault="00343751" w:rsidP="009C216F">
      <w:pPr>
        <w:pStyle w:val="Heading3"/>
        <w:keepNext w:val="0"/>
        <w:keepLines w:val="0"/>
        <w:spacing w:before="280"/>
        <w:rPr>
          <w:rFonts w:ascii="Times New Roman" w:eastAsia="Garamond" w:hAnsi="Times New Roman" w:cs="Times New Roman"/>
          <w:color w:val="000000"/>
          <w:sz w:val="24"/>
          <w:szCs w:val="24"/>
        </w:rPr>
      </w:pPr>
      <w:bookmarkStart w:id="357" w:name="_heading=h.2zflhapqed6u" w:colFirst="0" w:colLast="0"/>
      <w:bookmarkEnd w:id="357"/>
      <w:r w:rsidRPr="009C216F">
        <w:rPr>
          <w:rFonts w:ascii="Times New Roman" w:eastAsia="Garamond" w:hAnsi="Times New Roman" w:cs="Times New Roman"/>
          <w:color w:val="000000"/>
          <w:sz w:val="24"/>
          <w:szCs w:val="24"/>
        </w:rPr>
        <w:t>6. Training &amp; Capacity Building</w:t>
      </w:r>
    </w:p>
    <w:p w14:paraId="5D81A154" w14:textId="77777777" w:rsidR="00A540A4" w:rsidRPr="009C216F" w:rsidRDefault="00343751" w:rsidP="009C216F">
      <w:pPr>
        <w:numPr>
          <w:ilvl w:val="0"/>
          <w:numId w:val="4"/>
        </w:numPr>
        <w:pBdr>
          <w:top w:val="nil"/>
          <w:left w:val="nil"/>
          <w:bottom w:val="nil"/>
          <w:right w:val="nil"/>
          <w:between w:val="nil"/>
        </w:pBdr>
        <w:spacing w:before="240"/>
        <w:rPr>
          <w:rFonts w:ascii="Times New Roman" w:eastAsia="Garamond" w:hAnsi="Times New Roman" w:cs="Times New Roman"/>
          <w:color w:val="000000"/>
        </w:rPr>
      </w:pPr>
      <w:r w:rsidRPr="009C216F">
        <w:rPr>
          <w:rFonts w:ascii="Times New Roman" w:eastAsia="Garamond" w:hAnsi="Times New Roman" w:cs="Times New Roman"/>
          <w:color w:val="000000"/>
        </w:rPr>
        <w:t>Organize mock drills for pandemic response in schools, offices, and public spaces.</w:t>
      </w:r>
    </w:p>
    <w:p w14:paraId="511704F5" w14:textId="77777777" w:rsidR="00A540A4" w:rsidRPr="009C216F" w:rsidRDefault="00343751" w:rsidP="009C216F">
      <w:pPr>
        <w:numPr>
          <w:ilvl w:val="0"/>
          <w:numId w:val="4"/>
        </w:num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Train Panchayat staff and volunteers in first aid, infection control, and crowd management.</w:t>
      </w:r>
    </w:p>
    <w:p w14:paraId="7B261BFE" w14:textId="77777777" w:rsidR="00A540A4" w:rsidRPr="009C216F" w:rsidRDefault="00343751" w:rsidP="009C216F">
      <w:pPr>
        <w:numPr>
          <w:ilvl w:val="0"/>
          <w:numId w:val="4"/>
        </w:numPr>
        <w:pBdr>
          <w:top w:val="nil"/>
          <w:left w:val="nil"/>
          <w:bottom w:val="nil"/>
          <w:right w:val="nil"/>
          <w:between w:val="nil"/>
        </w:pBdr>
        <w:spacing w:after="240"/>
        <w:rPr>
          <w:rFonts w:ascii="Times New Roman" w:eastAsia="Garamond" w:hAnsi="Times New Roman" w:cs="Times New Roman"/>
          <w:color w:val="000000"/>
        </w:rPr>
      </w:pPr>
      <w:r w:rsidRPr="009C216F">
        <w:rPr>
          <w:rFonts w:ascii="Times New Roman" w:eastAsia="Garamond" w:hAnsi="Times New Roman" w:cs="Times New Roman"/>
          <w:color w:val="000000"/>
        </w:rPr>
        <w:t>Collaborate with NGOs and health departments for capacity-building workshops.</w:t>
      </w:r>
    </w:p>
    <w:p w14:paraId="000CDC2F" w14:textId="77777777" w:rsidR="00A540A4" w:rsidRPr="009C216F" w:rsidRDefault="00343751" w:rsidP="009C216F">
      <w:pPr>
        <w:pStyle w:val="Heading3"/>
        <w:keepNext w:val="0"/>
        <w:keepLines w:val="0"/>
        <w:spacing w:before="280"/>
        <w:rPr>
          <w:rFonts w:ascii="Times New Roman" w:eastAsia="Garamond" w:hAnsi="Times New Roman" w:cs="Times New Roman"/>
          <w:color w:val="000000"/>
          <w:sz w:val="24"/>
          <w:szCs w:val="24"/>
        </w:rPr>
      </w:pPr>
      <w:bookmarkStart w:id="358" w:name="_heading=h.9pz47729rdem" w:colFirst="0" w:colLast="0"/>
      <w:bookmarkEnd w:id="358"/>
      <w:r w:rsidRPr="009C216F">
        <w:rPr>
          <w:rFonts w:ascii="Times New Roman" w:eastAsia="Garamond" w:hAnsi="Times New Roman" w:cs="Times New Roman"/>
          <w:color w:val="000000"/>
          <w:sz w:val="24"/>
          <w:szCs w:val="24"/>
        </w:rPr>
        <w:t>7. Long-Term Resilience</w:t>
      </w:r>
    </w:p>
    <w:p w14:paraId="0867A2C3" w14:textId="77777777" w:rsidR="00A540A4" w:rsidRPr="009C216F" w:rsidRDefault="00343751" w:rsidP="009C216F">
      <w:pPr>
        <w:numPr>
          <w:ilvl w:val="0"/>
          <w:numId w:val="6"/>
        </w:numPr>
        <w:pBdr>
          <w:top w:val="nil"/>
          <w:left w:val="nil"/>
          <w:bottom w:val="nil"/>
          <w:right w:val="nil"/>
          <w:between w:val="nil"/>
        </w:pBdr>
        <w:spacing w:before="240"/>
        <w:rPr>
          <w:rFonts w:ascii="Times New Roman" w:eastAsia="Garamond" w:hAnsi="Times New Roman" w:cs="Times New Roman"/>
          <w:color w:val="000000"/>
        </w:rPr>
      </w:pPr>
      <w:r w:rsidRPr="009C216F">
        <w:rPr>
          <w:rFonts w:ascii="Times New Roman" w:eastAsia="Garamond" w:hAnsi="Times New Roman" w:cs="Times New Roman"/>
          <w:color w:val="000000"/>
        </w:rPr>
        <w:lastRenderedPageBreak/>
        <w:t>Integrate pandemic preparedness into the Panchayat Development Plan.</w:t>
      </w:r>
    </w:p>
    <w:p w14:paraId="0ADBC259" w14:textId="77777777" w:rsidR="00A540A4" w:rsidRPr="009C216F" w:rsidRDefault="00343751" w:rsidP="009C216F">
      <w:pPr>
        <w:numPr>
          <w:ilvl w:val="0"/>
          <w:numId w:val="6"/>
        </w:num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Allocate a dedicated budget for health emergencies.</w:t>
      </w:r>
    </w:p>
    <w:p w14:paraId="2BBB979C" w14:textId="77777777" w:rsidR="00A540A4" w:rsidRPr="009C216F" w:rsidRDefault="00343751" w:rsidP="009C216F">
      <w:pPr>
        <w:numPr>
          <w:ilvl w:val="0"/>
          <w:numId w:val="6"/>
        </w:numPr>
        <w:pBdr>
          <w:top w:val="nil"/>
          <w:left w:val="nil"/>
          <w:bottom w:val="nil"/>
          <w:right w:val="nil"/>
          <w:between w:val="nil"/>
        </w:pBdr>
        <w:spacing w:after="240"/>
        <w:rPr>
          <w:rFonts w:ascii="Times New Roman" w:eastAsia="Garamond" w:hAnsi="Times New Roman" w:cs="Times New Roman"/>
          <w:color w:val="000000"/>
        </w:rPr>
      </w:pPr>
      <w:r w:rsidRPr="009C216F">
        <w:rPr>
          <w:rFonts w:ascii="Times New Roman" w:eastAsia="Garamond" w:hAnsi="Times New Roman" w:cs="Times New Roman"/>
          <w:color w:val="000000"/>
        </w:rPr>
        <w:t>Encourage community participation in planning and monitoring preparedness measures.</w:t>
      </w:r>
    </w:p>
    <w:p w14:paraId="56B403B2" w14:textId="77777777" w:rsidR="00A540A4" w:rsidRPr="009C216F" w:rsidRDefault="00343751" w:rsidP="009C216F">
      <w:pPr>
        <w:pBdr>
          <w:top w:val="nil"/>
          <w:left w:val="nil"/>
          <w:bottom w:val="nil"/>
          <w:right w:val="nil"/>
          <w:between w:val="nil"/>
        </w:pBdr>
        <w:spacing w:before="240" w:after="240"/>
        <w:rPr>
          <w:rFonts w:ascii="Times New Roman" w:eastAsia="Garamond" w:hAnsi="Times New Roman" w:cs="Times New Roman"/>
          <w:b/>
          <w:bCs/>
          <w:color w:val="000000"/>
          <w:u w:val="single"/>
        </w:rPr>
      </w:pPr>
      <w:r w:rsidRPr="009C216F">
        <w:rPr>
          <w:rFonts w:ascii="Times New Roman" w:eastAsia="Garamond" w:hAnsi="Times New Roman" w:cs="Times New Roman"/>
          <w:b/>
          <w:bCs/>
          <w:color w:val="000000"/>
          <w:u w:val="single"/>
        </w:rPr>
        <w:t xml:space="preserve"> </w:t>
      </w:r>
    </w:p>
    <w:p w14:paraId="52FEAAFD" w14:textId="77777777" w:rsidR="00A540A4" w:rsidRPr="009C216F" w:rsidRDefault="00A540A4" w:rsidP="009C216F">
      <w:pPr>
        <w:pBdr>
          <w:top w:val="nil"/>
          <w:left w:val="nil"/>
          <w:bottom w:val="nil"/>
          <w:right w:val="nil"/>
          <w:between w:val="nil"/>
        </w:pBdr>
        <w:spacing w:before="240" w:after="240"/>
        <w:rPr>
          <w:rFonts w:ascii="Times New Roman" w:eastAsia="Garamond" w:hAnsi="Times New Roman" w:cs="Times New Roman"/>
          <w:b/>
          <w:bCs/>
          <w:color w:val="000000"/>
          <w:u w:val="single"/>
        </w:rPr>
      </w:pPr>
    </w:p>
    <w:p w14:paraId="0EF29843" w14:textId="77777777" w:rsidR="00A540A4" w:rsidRPr="009C216F" w:rsidRDefault="00343751" w:rsidP="009C216F">
      <w:pPr>
        <w:pBdr>
          <w:top w:val="nil"/>
          <w:left w:val="nil"/>
          <w:bottom w:val="nil"/>
          <w:right w:val="nil"/>
          <w:between w:val="nil"/>
        </w:pBdr>
        <w:spacing w:before="240" w:after="240"/>
        <w:rPr>
          <w:rFonts w:ascii="Times New Roman" w:eastAsia="Garamond" w:hAnsi="Times New Roman" w:cs="Times New Roman"/>
          <w:b/>
          <w:bCs/>
          <w:color w:val="FF0000"/>
          <w:u w:val="single"/>
        </w:rPr>
      </w:pPr>
      <w:r w:rsidRPr="009C216F">
        <w:rPr>
          <w:rFonts w:ascii="Times New Roman" w:eastAsia="Garamond" w:hAnsi="Times New Roman" w:cs="Times New Roman"/>
          <w:b/>
          <w:bCs/>
          <w:color w:val="FF0000"/>
          <w:u w:val="single"/>
        </w:rPr>
        <w:t>MOCKDRILL SCENARIOS</w:t>
      </w:r>
    </w:p>
    <w:p w14:paraId="30CD032E" w14:textId="0D3D4FC1" w:rsidR="0085543C" w:rsidRPr="009C216F" w:rsidRDefault="002E748C" w:rsidP="009C216F">
      <w:pPr>
        <w:pStyle w:val="ListParagraph"/>
        <w:numPr>
          <w:ilvl w:val="0"/>
          <w:numId w:val="33"/>
        </w:numPr>
        <w:pBdr>
          <w:top w:val="nil"/>
          <w:left w:val="nil"/>
          <w:bottom w:val="nil"/>
          <w:right w:val="nil"/>
          <w:between w:val="nil"/>
        </w:pBdr>
        <w:spacing w:before="240" w:after="240"/>
        <w:rPr>
          <w:rFonts w:ascii="Times New Roman" w:eastAsia="Garamond" w:hAnsi="Times New Roman" w:cs="Times New Roman"/>
          <w:color w:val="000000" w:themeColor="text1"/>
        </w:rPr>
      </w:pPr>
      <w:r w:rsidRPr="009C216F">
        <w:rPr>
          <w:rFonts w:ascii="Times New Roman" w:eastAsia="Garamond" w:hAnsi="Times New Roman" w:cs="Times New Roman"/>
          <w:color w:val="000000" w:themeColor="text1"/>
        </w:rPr>
        <w:t>FIRE AND SAFT</w:t>
      </w:r>
      <w:r w:rsidR="00CD590D" w:rsidRPr="009C216F">
        <w:rPr>
          <w:rFonts w:ascii="Times New Roman" w:eastAsia="Garamond" w:hAnsi="Times New Roman" w:cs="Times New Roman"/>
          <w:color w:val="000000" w:themeColor="text1"/>
        </w:rPr>
        <w:t>E</w:t>
      </w:r>
      <w:r w:rsidRPr="009C216F">
        <w:rPr>
          <w:rFonts w:ascii="Times New Roman" w:eastAsia="Garamond" w:hAnsi="Times New Roman" w:cs="Times New Roman"/>
          <w:color w:val="000000" w:themeColor="text1"/>
        </w:rPr>
        <w:t>Y WORKSHOP CONDUCTED</w:t>
      </w:r>
    </w:p>
    <w:p w14:paraId="449323E3" w14:textId="0D42F642" w:rsidR="002E748C" w:rsidRPr="009C216F" w:rsidRDefault="002E748C" w:rsidP="009C216F">
      <w:pPr>
        <w:pStyle w:val="ListParagraph"/>
        <w:numPr>
          <w:ilvl w:val="0"/>
          <w:numId w:val="33"/>
        </w:numPr>
        <w:pBdr>
          <w:top w:val="nil"/>
          <w:left w:val="nil"/>
          <w:bottom w:val="nil"/>
          <w:right w:val="nil"/>
          <w:between w:val="nil"/>
        </w:pBdr>
        <w:spacing w:before="240" w:after="240"/>
        <w:rPr>
          <w:rFonts w:ascii="Times New Roman" w:eastAsia="Garamond" w:hAnsi="Times New Roman" w:cs="Times New Roman"/>
          <w:color w:val="000000" w:themeColor="text1"/>
        </w:rPr>
      </w:pPr>
      <w:r w:rsidRPr="009C216F">
        <w:rPr>
          <w:rFonts w:ascii="Times New Roman" w:eastAsia="Garamond" w:hAnsi="Times New Roman" w:cs="Times New Roman"/>
          <w:color w:val="000000" w:themeColor="text1"/>
        </w:rPr>
        <w:t>EMWRGENCY HEALTH CARE WORKSHOP CONDUCTED</w:t>
      </w:r>
    </w:p>
    <w:p w14:paraId="0BC7E87B" w14:textId="77777777" w:rsidR="00A540A4" w:rsidRPr="009C216F" w:rsidRDefault="00A540A4" w:rsidP="009C216F">
      <w:pPr>
        <w:pBdr>
          <w:top w:val="nil"/>
          <w:left w:val="nil"/>
          <w:bottom w:val="nil"/>
          <w:right w:val="nil"/>
          <w:between w:val="nil"/>
        </w:pBdr>
        <w:spacing w:before="240" w:after="240"/>
        <w:rPr>
          <w:rFonts w:ascii="Times New Roman" w:eastAsia="Garamond" w:hAnsi="Times New Roman" w:cs="Times New Roman"/>
          <w:b/>
          <w:bCs/>
          <w:color w:val="FF0000"/>
          <w:u w:val="single"/>
        </w:rPr>
      </w:pPr>
    </w:p>
    <w:p w14:paraId="0F2E7B9F" w14:textId="77777777" w:rsidR="00A540A4" w:rsidRPr="009C216F" w:rsidRDefault="00A540A4" w:rsidP="009C216F">
      <w:pPr>
        <w:pBdr>
          <w:top w:val="nil"/>
          <w:left w:val="nil"/>
          <w:bottom w:val="nil"/>
          <w:right w:val="nil"/>
          <w:between w:val="nil"/>
        </w:pBdr>
        <w:spacing w:before="240" w:after="240"/>
        <w:rPr>
          <w:rFonts w:ascii="Times New Roman" w:eastAsia="Garamond" w:hAnsi="Times New Roman" w:cs="Times New Roman"/>
          <w:b/>
          <w:bCs/>
          <w:color w:val="000000"/>
          <w:u w:val="single"/>
        </w:rPr>
      </w:pPr>
    </w:p>
    <w:p w14:paraId="05493A70" w14:textId="77777777" w:rsidR="00A540A4" w:rsidRPr="009C216F" w:rsidRDefault="00A540A4" w:rsidP="009C216F">
      <w:pPr>
        <w:pBdr>
          <w:top w:val="nil"/>
          <w:left w:val="nil"/>
          <w:bottom w:val="nil"/>
          <w:right w:val="nil"/>
          <w:between w:val="nil"/>
        </w:pBdr>
        <w:spacing w:before="240" w:after="240"/>
        <w:rPr>
          <w:rFonts w:ascii="Times New Roman" w:eastAsia="Garamond" w:hAnsi="Times New Roman" w:cs="Times New Roman"/>
          <w:b/>
          <w:bCs/>
          <w:color w:val="000000"/>
          <w:u w:val="single"/>
        </w:rPr>
      </w:pPr>
    </w:p>
    <w:p w14:paraId="65538C96" w14:textId="77777777" w:rsidR="00A540A4" w:rsidRPr="009C216F" w:rsidRDefault="00A540A4" w:rsidP="009C216F">
      <w:pPr>
        <w:pBdr>
          <w:top w:val="nil"/>
          <w:left w:val="nil"/>
          <w:bottom w:val="nil"/>
          <w:right w:val="nil"/>
          <w:between w:val="nil"/>
        </w:pBdr>
        <w:spacing w:before="240" w:after="240"/>
        <w:rPr>
          <w:rFonts w:ascii="Times New Roman" w:eastAsia="Garamond" w:hAnsi="Times New Roman" w:cs="Times New Roman"/>
          <w:b/>
          <w:bCs/>
          <w:color w:val="000000"/>
          <w:u w:val="single"/>
        </w:rPr>
      </w:pPr>
    </w:p>
    <w:p w14:paraId="514555A5" w14:textId="77777777" w:rsidR="00A540A4" w:rsidRPr="009C216F" w:rsidRDefault="00A540A4" w:rsidP="009C216F">
      <w:pPr>
        <w:pBdr>
          <w:top w:val="nil"/>
          <w:left w:val="nil"/>
          <w:bottom w:val="nil"/>
          <w:right w:val="nil"/>
          <w:between w:val="nil"/>
        </w:pBdr>
        <w:spacing w:before="240" w:after="240"/>
        <w:rPr>
          <w:rFonts w:ascii="Times New Roman" w:eastAsia="Garamond" w:hAnsi="Times New Roman" w:cs="Times New Roman"/>
          <w:b/>
          <w:bCs/>
          <w:color w:val="000000"/>
          <w:u w:val="single"/>
        </w:rPr>
      </w:pPr>
    </w:p>
    <w:p w14:paraId="6BF37E25" w14:textId="77777777" w:rsidR="00A540A4" w:rsidRPr="009C216F" w:rsidRDefault="00A540A4" w:rsidP="009C216F">
      <w:pPr>
        <w:pBdr>
          <w:top w:val="nil"/>
          <w:left w:val="nil"/>
          <w:bottom w:val="nil"/>
          <w:right w:val="nil"/>
          <w:between w:val="nil"/>
        </w:pBdr>
        <w:spacing w:before="240" w:after="240"/>
        <w:rPr>
          <w:rFonts w:ascii="Times New Roman" w:eastAsia="Garamond" w:hAnsi="Times New Roman" w:cs="Times New Roman"/>
          <w:b/>
          <w:bCs/>
          <w:color w:val="000000"/>
          <w:u w:val="single"/>
        </w:rPr>
      </w:pPr>
    </w:p>
    <w:p w14:paraId="773B3E29" w14:textId="77777777" w:rsidR="00A540A4" w:rsidRPr="009C216F" w:rsidRDefault="00A540A4" w:rsidP="009C216F">
      <w:pPr>
        <w:pBdr>
          <w:top w:val="nil"/>
          <w:left w:val="nil"/>
          <w:bottom w:val="nil"/>
          <w:right w:val="nil"/>
          <w:between w:val="nil"/>
        </w:pBdr>
        <w:rPr>
          <w:rFonts w:ascii="Times New Roman" w:eastAsia="Garamond" w:hAnsi="Times New Roman" w:cs="Times New Roman"/>
          <w:color w:val="000000"/>
        </w:rPr>
      </w:pPr>
    </w:p>
    <w:p w14:paraId="36CC9A50" w14:textId="77777777" w:rsidR="00A540A4" w:rsidRPr="009C216F" w:rsidRDefault="00A540A4" w:rsidP="009C216F">
      <w:pPr>
        <w:pBdr>
          <w:top w:val="nil"/>
          <w:left w:val="nil"/>
          <w:bottom w:val="nil"/>
          <w:right w:val="nil"/>
          <w:between w:val="nil"/>
        </w:pBdr>
        <w:rPr>
          <w:rFonts w:ascii="Times New Roman" w:eastAsia="Garamond" w:hAnsi="Times New Roman" w:cs="Times New Roman"/>
          <w:color w:val="000000"/>
        </w:rPr>
      </w:pPr>
    </w:p>
    <w:p w14:paraId="6248CCCC" w14:textId="77777777" w:rsidR="00A540A4" w:rsidRPr="009C216F" w:rsidRDefault="00A540A4" w:rsidP="009C216F">
      <w:pPr>
        <w:pBdr>
          <w:top w:val="nil"/>
          <w:left w:val="nil"/>
          <w:bottom w:val="nil"/>
          <w:right w:val="nil"/>
          <w:between w:val="nil"/>
        </w:pBdr>
        <w:rPr>
          <w:rFonts w:ascii="Times New Roman" w:eastAsia="Garamond" w:hAnsi="Times New Roman" w:cs="Times New Roman"/>
          <w:color w:val="000000"/>
        </w:rPr>
      </w:pPr>
    </w:p>
    <w:p w14:paraId="1DE590DE" w14:textId="77777777" w:rsidR="00A540A4" w:rsidRPr="009C216F" w:rsidRDefault="00A540A4" w:rsidP="009C216F">
      <w:pPr>
        <w:pBdr>
          <w:top w:val="nil"/>
          <w:left w:val="nil"/>
          <w:bottom w:val="nil"/>
          <w:right w:val="nil"/>
          <w:between w:val="nil"/>
        </w:pBdr>
        <w:rPr>
          <w:rFonts w:ascii="Times New Roman" w:eastAsia="Garamond" w:hAnsi="Times New Roman" w:cs="Times New Roman"/>
          <w:color w:val="000000"/>
        </w:rPr>
      </w:pPr>
    </w:p>
    <w:p w14:paraId="0AF35790" w14:textId="77777777" w:rsidR="00A540A4" w:rsidRPr="009C216F" w:rsidRDefault="00A540A4" w:rsidP="009C216F">
      <w:pPr>
        <w:pBdr>
          <w:top w:val="nil"/>
          <w:left w:val="nil"/>
          <w:bottom w:val="nil"/>
          <w:right w:val="nil"/>
          <w:between w:val="nil"/>
        </w:pBdr>
        <w:rPr>
          <w:rFonts w:ascii="Times New Roman" w:eastAsia="Garamond" w:hAnsi="Times New Roman" w:cs="Times New Roman"/>
          <w:color w:val="000000"/>
        </w:rPr>
      </w:pPr>
    </w:p>
    <w:p w14:paraId="3472EAA8" w14:textId="77777777" w:rsidR="00A540A4" w:rsidRPr="009C216F" w:rsidRDefault="00A540A4" w:rsidP="009C216F">
      <w:pPr>
        <w:pBdr>
          <w:top w:val="nil"/>
          <w:left w:val="nil"/>
          <w:bottom w:val="nil"/>
          <w:right w:val="nil"/>
          <w:between w:val="nil"/>
        </w:pBdr>
        <w:rPr>
          <w:rFonts w:ascii="Times New Roman" w:eastAsia="Garamond" w:hAnsi="Times New Roman" w:cs="Times New Roman"/>
          <w:color w:val="000000"/>
        </w:rPr>
      </w:pPr>
    </w:p>
    <w:p w14:paraId="37A1037A" w14:textId="77777777" w:rsidR="00A540A4" w:rsidRPr="009C216F" w:rsidRDefault="00A540A4" w:rsidP="009C216F">
      <w:pPr>
        <w:pBdr>
          <w:top w:val="nil"/>
          <w:left w:val="nil"/>
          <w:bottom w:val="nil"/>
          <w:right w:val="nil"/>
          <w:between w:val="nil"/>
        </w:pBdr>
        <w:rPr>
          <w:rFonts w:ascii="Times New Roman" w:eastAsia="Garamond" w:hAnsi="Times New Roman" w:cs="Times New Roman"/>
          <w:color w:val="000000"/>
        </w:rPr>
      </w:pPr>
    </w:p>
    <w:p w14:paraId="370F2DFF" w14:textId="77777777" w:rsidR="00A540A4" w:rsidRPr="009C216F" w:rsidRDefault="00A540A4" w:rsidP="009C216F">
      <w:pPr>
        <w:pBdr>
          <w:top w:val="nil"/>
          <w:left w:val="nil"/>
          <w:bottom w:val="nil"/>
          <w:right w:val="nil"/>
          <w:between w:val="nil"/>
        </w:pBdr>
        <w:rPr>
          <w:rFonts w:ascii="Times New Roman" w:eastAsia="Garamond" w:hAnsi="Times New Roman" w:cs="Times New Roman"/>
          <w:color w:val="000000"/>
        </w:rPr>
      </w:pPr>
    </w:p>
    <w:p w14:paraId="5C645ED6" w14:textId="77777777" w:rsidR="00A540A4" w:rsidRPr="009C216F" w:rsidRDefault="00A540A4" w:rsidP="009C216F">
      <w:pPr>
        <w:pBdr>
          <w:top w:val="nil"/>
          <w:left w:val="nil"/>
          <w:bottom w:val="nil"/>
          <w:right w:val="nil"/>
          <w:between w:val="nil"/>
        </w:pBdr>
        <w:rPr>
          <w:rFonts w:ascii="Times New Roman" w:eastAsia="Garamond" w:hAnsi="Times New Roman" w:cs="Times New Roman"/>
          <w:color w:val="000000"/>
        </w:rPr>
      </w:pPr>
    </w:p>
    <w:p w14:paraId="1197115C" w14:textId="77777777" w:rsidR="00A540A4" w:rsidRPr="009C216F" w:rsidRDefault="00A540A4" w:rsidP="009C216F">
      <w:pPr>
        <w:pBdr>
          <w:top w:val="nil"/>
          <w:left w:val="nil"/>
          <w:bottom w:val="nil"/>
          <w:right w:val="nil"/>
          <w:between w:val="nil"/>
        </w:pBdr>
        <w:rPr>
          <w:rFonts w:ascii="Times New Roman" w:eastAsia="Garamond" w:hAnsi="Times New Roman" w:cs="Times New Roman"/>
          <w:color w:val="000000"/>
        </w:rPr>
      </w:pPr>
    </w:p>
    <w:p w14:paraId="3EB16F48" w14:textId="77777777" w:rsidR="00CD590D" w:rsidRPr="009C216F" w:rsidRDefault="00CD590D" w:rsidP="009C216F">
      <w:pPr>
        <w:pStyle w:val="Heading1"/>
        <w:rPr>
          <w:rFonts w:ascii="Times New Roman" w:eastAsia="Garamond" w:hAnsi="Times New Roman" w:cs="Times New Roman"/>
          <w:color w:val="000000"/>
          <w:sz w:val="38"/>
          <w:szCs w:val="38"/>
        </w:rPr>
      </w:pPr>
      <w:bookmarkStart w:id="359" w:name="_heading=h.kit71t28u2c0" w:colFirst="0" w:colLast="0"/>
      <w:bookmarkEnd w:id="359"/>
    </w:p>
    <w:p w14:paraId="7BBD6325" w14:textId="77777777" w:rsidR="00CD590D" w:rsidRPr="009C216F" w:rsidRDefault="00CD590D" w:rsidP="009C216F">
      <w:pPr>
        <w:pStyle w:val="Heading1"/>
        <w:rPr>
          <w:rFonts w:ascii="Times New Roman" w:eastAsia="Garamond" w:hAnsi="Times New Roman" w:cs="Times New Roman"/>
          <w:color w:val="000000"/>
          <w:sz w:val="38"/>
          <w:szCs w:val="38"/>
        </w:rPr>
      </w:pPr>
    </w:p>
    <w:p w14:paraId="6B81B330" w14:textId="3806E649" w:rsidR="00A540A4" w:rsidRPr="009C216F" w:rsidRDefault="00343751" w:rsidP="009C216F">
      <w:pPr>
        <w:pStyle w:val="Heading1"/>
        <w:rPr>
          <w:rFonts w:ascii="Times New Roman" w:eastAsia="Garamond" w:hAnsi="Times New Roman" w:cs="Times New Roman"/>
          <w:color w:val="000000"/>
          <w:sz w:val="38"/>
          <w:szCs w:val="38"/>
        </w:rPr>
      </w:pPr>
      <w:r w:rsidRPr="009C216F">
        <w:rPr>
          <w:rFonts w:ascii="Times New Roman" w:eastAsia="Garamond" w:hAnsi="Times New Roman" w:cs="Times New Roman"/>
          <w:color w:val="000000"/>
          <w:sz w:val="38"/>
          <w:szCs w:val="38"/>
        </w:rPr>
        <w:t>ANNEXURE</w:t>
      </w:r>
    </w:p>
    <w:p w14:paraId="69C41E30" w14:textId="77777777" w:rsidR="00A540A4" w:rsidRPr="009C216F" w:rsidRDefault="00A540A4" w:rsidP="009C216F">
      <w:pPr>
        <w:pBdr>
          <w:top w:val="nil"/>
          <w:left w:val="nil"/>
          <w:bottom w:val="nil"/>
          <w:right w:val="nil"/>
          <w:between w:val="nil"/>
        </w:pBdr>
        <w:rPr>
          <w:rFonts w:ascii="Times New Roman" w:eastAsia="Garamond" w:hAnsi="Times New Roman" w:cs="Times New Roman"/>
          <w:color w:val="000000"/>
          <w:sz w:val="38"/>
          <w:szCs w:val="38"/>
        </w:rPr>
      </w:pPr>
    </w:p>
    <w:p w14:paraId="23C70B0E" w14:textId="77777777" w:rsidR="00A540A4" w:rsidRPr="009C216F" w:rsidRDefault="00343751" w:rsidP="009C216F">
      <w:pPr>
        <w:pStyle w:val="Heading2"/>
        <w:numPr>
          <w:ilvl w:val="0"/>
          <w:numId w:val="14"/>
        </w:numPr>
        <w:rPr>
          <w:rFonts w:ascii="Times New Roman" w:eastAsia="Garamond" w:hAnsi="Times New Roman" w:cs="Times New Roman"/>
          <w:color w:val="000000"/>
        </w:rPr>
      </w:pPr>
      <w:bookmarkStart w:id="360" w:name="_heading=h.h5a440l8vb3f" w:colFirst="0" w:colLast="0"/>
      <w:bookmarkEnd w:id="360"/>
      <w:r w:rsidRPr="009C216F">
        <w:rPr>
          <w:rFonts w:ascii="Times New Roman" w:eastAsia="Garamond" w:hAnsi="Times New Roman" w:cs="Times New Roman"/>
          <w:color w:val="000000"/>
        </w:rPr>
        <w:t>IMPORTANT PHONE NUMBERS</w:t>
      </w:r>
    </w:p>
    <w:p w14:paraId="25FFD5FB" w14:textId="77777777" w:rsidR="00A540A4" w:rsidRPr="009C216F" w:rsidRDefault="00A540A4" w:rsidP="009C216F">
      <w:pPr>
        <w:pBdr>
          <w:top w:val="nil"/>
          <w:left w:val="nil"/>
          <w:bottom w:val="nil"/>
          <w:right w:val="nil"/>
          <w:between w:val="nil"/>
        </w:pBdr>
        <w:rPr>
          <w:rFonts w:ascii="Times New Roman" w:eastAsia="Garamond" w:hAnsi="Times New Roman" w:cs="Times New Roman"/>
          <w:b/>
          <w:bCs/>
          <w:color w:val="000000"/>
        </w:rPr>
      </w:pPr>
    </w:p>
    <w:p w14:paraId="62C0B302"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b/>
          <w:bCs/>
          <w:color w:val="000000"/>
        </w:rPr>
        <w:t xml:space="preserve"> </w:t>
      </w:r>
      <w:r w:rsidRPr="009C216F">
        <w:rPr>
          <w:rFonts w:ascii="Times New Roman" w:eastAsia="Garamond" w:hAnsi="Times New Roman" w:cs="Times New Roman"/>
          <w:color w:val="000000"/>
        </w:rPr>
        <w:t xml:space="preserve">Phone numbers and particulars of persons responsible for providing guidance, assistance, and support for pandemic preparedness operations may be provided here in a manner that allows easy reference </w:t>
      </w:r>
      <w:proofErr w:type="gramStart"/>
      <w:r w:rsidRPr="009C216F">
        <w:rPr>
          <w:rFonts w:ascii="Times New Roman" w:eastAsia="Garamond" w:hAnsi="Times New Roman" w:cs="Times New Roman"/>
          <w:color w:val="000000"/>
        </w:rPr>
        <w:t>at a glance</w:t>
      </w:r>
      <w:proofErr w:type="gramEnd"/>
      <w:r w:rsidRPr="009C216F">
        <w:rPr>
          <w:rFonts w:ascii="Times New Roman" w:eastAsia="Garamond" w:hAnsi="Times New Roman" w:cs="Times New Roman"/>
          <w:color w:val="000000"/>
        </w:rPr>
        <w:t>.</w:t>
      </w:r>
      <w:r w:rsidRPr="009C216F">
        <w:rPr>
          <w:rFonts w:ascii="Times New Roman" w:eastAsia="Garamond" w:hAnsi="Times New Roman" w:cs="Times New Roman"/>
          <w:b/>
          <w:bCs/>
          <w:color w:val="000000"/>
        </w:rPr>
        <w:t xml:space="preserve"> </w:t>
      </w:r>
      <w:r w:rsidRPr="009C216F">
        <w:rPr>
          <w:rFonts w:ascii="Times New Roman" w:eastAsia="Garamond" w:hAnsi="Times New Roman" w:cs="Times New Roman"/>
          <w:color w:val="000000"/>
        </w:rPr>
        <w:t>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14:paraId="15A02FBE" w14:textId="77777777" w:rsidR="00A540A4" w:rsidRPr="009C216F" w:rsidRDefault="00343751" w:rsidP="009C216F">
      <w:pPr>
        <w:pStyle w:val="Heading3"/>
        <w:spacing w:before="280"/>
        <w:ind w:right="1120"/>
        <w:rPr>
          <w:rFonts w:ascii="Times New Roman" w:eastAsia="Garamond" w:hAnsi="Times New Roman" w:cs="Times New Roman"/>
          <w:color w:val="000000"/>
        </w:rPr>
      </w:pPr>
      <w:bookmarkStart w:id="361" w:name="_heading=h.flakz75uh083" w:colFirst="0" w:colLast="0"/>
      <w:bookmarkEnd w:id="361"/>
      <w:r w:rsidRPr="009C216F">
        <w:rPr>
          <w:rFonts w:ascii="Times New Roman" w:eastAsia="Garamond" w:hAnsi="Times New Roman" w:cs="Times New Roman"/>
          <w:color w:val="000000"/>
        </w:rPr>
        <w:lastRenderedPageBreak/>
        <w:t xml:space="preserve"> 1.1. Details of grama panchayat/municipality/corporation wards</w:t>
      </w:r>
    </w:p>
    <w:tbl>
      <w:tblPr>
        <w:tblStyle w:val="afffffffb"/>
        <w:tblW w:w="7719" w:type="dxa"/>
        <w:tblInd w:w="-94" w:type="dxa"/>
        <w:tblBorders>
          <w:top w:val="nil"/>
          <w:left w:val="nil"/>
          <w:bottom w:val="nil"/>
          <w:right w:val="nil"/>
          <w:insideH w:val="nil"/>
          <w:insideV w:val="nil"/>
        </w:tblBorders>
        <w:tblLayout w:type="fixed"/>
        <w:tblLook w:val="0600" w:firstRow="0" w:lastRow="0" w:firstColumn="0" w:lastColumn="0" w:noHBand="1" w:noVBand="1"/>
      </w:tblPr>
      <w:tblGrid>
        <w:gridCol w:w="614"/>
        <w:gridCol w:w="2422"/>
        <w:gridCol w:w="1056"/>
        <w:gridCol w:w="2061"/>
        <w:gridCol w:w="1566"/>
      </w:tblGrid>
      <w:tr w:rsidR="00CD590D" w:rsidRPr="009C216F" w14:paraId="5728D841" w14:textId="77777777" w:rsidTr="00CD590D">
        <w:trPr>
          <w:cantSplit/>
          <w:trHeight w:val="537"/>
          <w:tblHeader/>
        </w:trPr>
        <w:tc>
          <w:tcPr>
            <w:tcW w:w="614"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3D544199"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proofErr w:type="spellStart"/>
            <w:proofErr w:type="gramStart"/>
            <w:r w:rsidRPr="009C216F">
              <w:rPr>
                <w:rFonts w:ascii="Times New Roman" w:eastAsia="Garamond" w:hAnsi="Times New Roman" w:cs="Times New Roman"/>
                <w:color w:val="000000"/>
              </w:rPr>
              <w:lastRenderedPageBreak/>
              <w:t>Sl.No</w:t>
            </w:r>
            <w:proofErr w:type="spellEnd"/>
            <w:proofErr w:type="gramEnd"/>
          </w:p>
        </w:tc>
        <w:tc>
          <w:tcPr>
            <w:tcW w:w="2422"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64655F8C" w14:textId="77777777" w:rsidR="00CD590D" w:rsidRPr="009C216F" w:rsidRDefault="00CD590D" w:rsidP="009C216F">
            <w:pPr>
              <w:pBdr>
                <w:top w:val="nil"/>
                <w:left w:val="nil"/>
                <w:bottom w:val="nil"/>
                <w:right w:val="nil"/>
                <w:between w:val="nil"/>
              </w:pBdr>
              <w:spacing w:before="240" w:after="240"/>
              <w:ind w:left="360"/>
              <w:rPr>
                <w:rFonts w:ascii="Times New Roman" w:eastAsia="Garamond" w:hAnsi="Times New Roman" w:cs="Times New Roman"/>
                <w:color w:val="000000"/>
              </w:rPr>
            </w:pPr>
            <w:r w:rsidRPr="009C216F">
              <w:rPr>
                <w:rFonts w:ascii="Times New Roman" w:eastAsia="Garamond" w:hAnsi="Times New Roman" w:cs="Times New Roman"/>
                <w:color w:val="000000"/>
              </w:rPr>
              <w:t>Name of the ward</w:t>
            </w:r>
          </w:p>
        </w:tc>
        <w:tc>
          <w:tcPr>
            <w:tcW w:w="1056"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200F7D51" w14:textId="77777777" w:rsidR="00CD590D" w:rsidRPr="009C216F" w:rsidRDefault="00CD590D" w:rsidP="009C216F">
            <w:pPr>
              <w:pBdr>
                <w:top w:val="nil"/>
                <w:left w:val="nil"/>
                <w:bottom w:val="nil"/>
                <w:right w:val="nil"/>
                <w:between w:val="nil"/>
              </w:pBdr>
              <w:spacing w:before="240" w:after="240"/>
              <w:ind w:left="360"/>
              <w:rPr>
                <w:rFonts w:ascii="Times New Roman" w:eastAsia="Garamond" w:hAnsi="Times New Roman" w:cs="Times New Roman"/>
                <w:color w:val="000000"/>
              </w:rPr>
            </w:pPr>
            <w:r w:rsidRPr="009C216F">
              <w:rPr>
                <w:rFonts w:ascii="Times New Roman" w:eastAsia="Garamond" w:hAnsi="Times New Roman" w:cs="Times New Roman"/>
                <w:color w:val="000000"/>
              </w:rPr>
              <w:t>Ward number</w:t>
            </w:r>
          </w:p>
        </w:tc>
        <w:tc>
          <w:tcPr>
            <w:tcW w:w="2061"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0D473EC8" w14:textId="77777777" w:rsidR="00CD590D" w:rsidRPr="009C216F" w:rsidRDefault="00CD590D" w:rsidP="009C216F">
            <w:pPr>
              <w:pBdr>
                <w:top w:val="nil"/>
                <w:left w:val="nil"/>
                <w:bottom w:val="nil"/>
                <w:right w:val="nil"/>
                <w:between w:val="nil"/>
              </w:pBdr>
              <w:spacing w:before="240"/>
              <w:ind w:left="360"/>
              <w:rPr>
                <w:rFonts w:ascii="Times New Roman" w:eastAsia="Garamond" w:hAnsi="Times New Roman" w:cs="Times New Roman"/>
                <w:color w:val="000000"/>
              </w:rPr>
            </w:pPr>
            <w:r w:rsidRPr="009C216F">
              <w:rPr>
                <w:rFonts w:ascii="Times New Roman" w:eastAsia="Garamond" w:hAnsi="Times New Roman" w:cs="Times New Roman"/>
                <w:color w:val="000000"/>
              </w:rPr>
              <w:t>Name of the ward</w:t>
            </w:r>
          </w:p>
          <w:p w14:paraId="01403489" w14:textId="77777777" w:rsidR="00CD590D" w:rsidRPr="009C216F" w:rsidRDefault="00CD590D" w:rsidP="009C216F">
            <w:pPr>
              <w:pBdr>
                <w:top w:val="nil"/>
                <w:left w:val="nil"/>
                <w:bottom w:val="nil"/>
                <w:right w:val="nil"/>
                <w:between w:val="nil"/>
              </w:pBdr>
              <w:spacing w:after="240"/>
              <w:ind w:left="360"/>
              <w:rPr>
                <w:rFonts w:ascii="Times New Roman" w:eastAsia="Garamond" w:hAnsi="Times New Roman" w:cs="Times New Roman"/>
                <w:color w:val="000000"/>
              </w:rPr>
            </w:pPr>
            <w:r w:rsidRPr="009C216F">
              <w:rPr>
                <w:rFonts w:ascii="Times New Roman" w:eastAsia="Garamond" w:hAnsi="Times New Roman" w:cs="Times New Roman"/>
                <w:color w:val="000000"/>
              </w:rPr>
              <w:t>member</w:t>
            </w:r>
          </w:p>
        </w:tc>
        <w:tc>
          <w:tcPr>
            <w:tcW w:w="1566"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172C0FE3" w14:textId="77777777" w:rsidR="00CD590D" w:rsidRPr="009C216F" w:rsidRDefault="00CD590D" w:rsidP="009C216F">
            <w:pPr>
              <w:pBdr>
                <w:top w:val="nil"/>
                <w:left w:val="nil"/>
                <w:bottom w:val="nil"/>
                <w:right w:val="nil"/>
                <w:between w:val="nil"/>
              </w:pBdr>
              <w:spacing w:before="240" w:after="240"/>
              <w:ind w:left="360"/>
              <w:rPr>
                <w:rFonts w:ascii="Times New Roman" w:eastAsia="Garamond" w:hAnsi="Times New Roman" w:cs="Times New Roman"/>
                <w:color w:val="000000"/>
              </w:rPr>
            </w:pPr>
            <w:r w:rsidRPr="009C216F">
              <w:rPr>
                <w:rFonts w:ascii="Times New Roman" w:eastAsia="Garamond" w:hAnsi="Times New Roman" w:cs="Times New Roman"/>
                <w:color w:val="000000"/>
              </w:rPr>
              <w:t>Contact number</w:t>
            </w:r>
          </w:p>
        </w:tc>
      </w:tr>
      <w:tr w:rsidR="00CD590D" w:rsidRPr="009C216F" w14:paraId="2E429221" w14:textId="77777777" w:rsidTr="00CD590D">
        <w:trPr>
          <w:cantSplit/>
          <w:trHeight w:val="20"/>
          <w:tblHeader/>
        </w:trPr>
        <w:tc>
          <w:tcPr>
            <w:tcW w:w="614"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4FD1269" w14:textId="77777777" w:rsidR="00CD590D" w:rsidRPr="009C216F" w:rsidRDefault="00CD590D" w:rsidP="009C216F">
            <w:pPr>
              <w:pBdr>
                <w:top w:val="nil"/>
                <w:left w:val="nil"/>
                <w:bottom w:val="nil"/>
                <w:right w:val="nil"/>
                <w:between w:val="nil"/>
              </w:pBdr>
              <w:spacing w:before="240" w:after="240"/>
              <w:ind w:left="360"/>
              <w:rPr>
                <w:rFonts w:ascii="Times New Roman" w:eastAsia="Garamond" w:hAnsi="Times New Roman" w:cs="Times New Roman"/>
                <w:color w:val="000000"/>
              </w:rPr>
            </w:pPr>
            <w:r w:rsidRPr="009C216F">
              <w:rPr>
                <w:rFonts w:ascii="Times New Roman" w:eastAsia="Garamond" w:hAnsi="Times New Roman" w:cs="Times New Roman"/>
                <w:color w:val="000000"/>
              </w:rPr>
              <w:t>1</w:t>
            </w:r>
          </w:p>
        </w:tc>
        <w:tc>
          <w:tcPr>
            <w:tcW w:w="2422" w:type="dxa"/>
            <w:tcBorders>
              <w:top w:val="nil"/>
              <w:left w:val="nil"/>
              <w:bottom w:val="single" w:sz="5" w:space="0" w:color="000000"/>
              <w:right w:val="single" w:sz="5" w:space="0" w:color="000000"/>
            </w:tcBorders>
            <w:tcMar>
              <w:top w:w="0" w:type="dxa"/>
              <w:left w:w="0" w:type="dxa"/>
              <w:bottom w:w="0" w:type="dxa"/>
              <w:right w:w="0" w:type="dxa"/>
            </w:tcMar>
          </w:tcPr>
          <w:p w14:paraId="0BB831BF" w14:textId="77777777" w:rsidR="00CD590D" w:rsidRPr="009C216F" w:rsidRDefault="00CD590D" w:rsidP="009C216F">
            <w:pPr>
              <w:pBdr>
                <w:top w:val="nil"/>
                <w:left w:val="nil"/>
                <w:bottom w:val="nil"/>
                <w:right w:val="nil"/>
                <w:between w:val="nil"/>
              </w:pBdr>
              <w:spacing w:before="240" w:after="240"/>
              <w:ind w:left="260"/>
              <w:rPr>
                <w:rFonts w:ascii="Times New Roman" w:eastAsia="Garamond" w:hAnsi="Times New Roman" w:cs="Times New Roman"/>
                <w:color w:val="000000"/>
              </w:rPr>
            </w:pPr>
            <w:r w:rsidRPr="009C216F">
              <w:rPr>
                <w:rFonts w:ascii="Times New Roman" w:eastAsia="Garamond" w:hAnsi="Times New Roman" w:cs="Times New Roman"/>
              </w:rPr>
              <w:t>VADAMKOIKKAL</w:t>
            </w:r>
          </w:p>
        </w:tc>
        <w:tc>
          <w:tcPr>
            <w:tcW w:w="1056" w:type="dxa"/>
            <w:tcBorders>
              <w:top w:val="nil"/>
              <w:left w:val="nil"/>
              <w:bottom w:val="single" w:sz="5" w:space="0" w:color="000000"/>
              <w:right w:val="single" w:sz="5" w:space="0" w:color="000000"/>
            </w:tcBorders>
            <w:tcMar>
              <w:top w:w="0" w:type="dxa"/>
              <w:left w:w="0" w:type="dxa"/>
              <w:bottom w:w="0" w:type="dxa"/>
              <w:right w:w="0" w:type="dxa"/>
            </w:tcMar>
          </w:tcPr>
          <w:p w14:paraId="34591992" w14:textId="77777777" w:rsidR="00CD590D" w:rsidRPr="009C216F" w:rsidRDefault="00CD590D" w:rsidP="009C216F">
            <w:pPr>
              <w:pBdr>
                <w:top w:val="nil"/>
                <w:left w:val="nil"/>
                <w:bottom w:val="nil"/>
                <w:right w:val="nil"/>
                <w:between w:val="nil"/>
              </w:pBdr>
              <w:spacing w:before="240" w:after="240"/>
              <w:ind w:left="260"/>
              <w:rPr>
                <w:rFonts w:ascii="Times New Roman" w:eastAsia="Garamond" w:hAnsi="Times New Roman" w:cs="Times New Roman"/>
                <w:color w:val="000000"/>
              </w:rPr>
            </w:pPr>
            <w:r w:rsidRPr="009C216F">
              <w:rPr>
                <w:rFonts w:ascii="Times New Roman" w:eastAsia="Garamond" w:hAnsi="Times New Roman" w:cs="Times New Roman"/>
              </w:rPr>
              <w:t>1</w:t>
            </w:r>
          </w:p>
        </w:tc>
        <w:tc>
          <w:tcPr>
            <w:tcW w:w="2061" w:type="dxa"/>
            <w:tcBorders>
              <w:top w:val="nil"/>
              <w:left w:val="nil"/>
              <w:bottom w:val="single" w:sz="5" w:space="0" w:color="000000"/>
              <w:right w:val="single" w:sz="5" w:space="0" w:color="000000"/>
            </w:tcBorders>
            <w:tcMar>
              <w:top w:w="0" w:type="dxa"/>
              <w:left w:w="0" w:type="dxa"/>
              <w:bottom w:w="0" w:type="dxa"/>
              <w:right w:w="0" w:type="dxa"/>
            </w:tcMar>
          </w:tcPr>
          <w:p w14:paraId="5936BDD2" w14:textId="77777777" w:rsidR="00CD590D" w:rsidRPr="009C216F" w:rsidRDefault="00CD590D" w:rsidP="009C216F">
            <w:pPr>
              <w:pBdr>
                <w:top w:val="nil"/>
                <w:left w:val="nil"/>
                <w:bottom w:val="nil"/>
                <w:right w:val="nil"/>
                <w:between w:val="nil"/>
              </w:pBdr>
              <w:spacing w:before="240" w:after="240"/>
              <w:ind w:left="260"/>
              <w:rPr>
                <w:rFonts w:ascii="Times New Roman" w:eastAsia="Garamond" w:hAnsi="Times New Roman" w:cs="Times New Roman"/>
                <w:color w:val="000000"/>
              </w:rPr>
            </w:pPr>
            <w:r w:rsidRPr="009C216F">
              <w:rPr>
                <w:rFonts w:ascii="Times New Roman" w:eastAsia="Garamond" w:hAnsi="Times New Roman" w:cs="Times New Roman"/>
              </w:rPr>
              <w:t>SUDARSHANAN</w:t>
            </w:r>
          </w:p>
        </w:tc>
        <w:tc>
          <w:tcPr>
            <w:tcW w:w="1566" w:type="dxa"/>
            <w:tcBorders>
              <w:top w:val="nil"/>
              <w:left w:val="nil"/>
              <w:bottom w:val="single" w:sz="5" w:space="0" w:color="000000"/>
              <w:right w:val="single" w:sz="5" w:space="0" w:color="000000"/>
            </w:tcBorders>
            <w:tcMar>
              <w:top w:w="0" w:type="dxa"/>
              <w:left w:w="0" w:type="dxa"/>
              <w:bottom w:w="0" w:type="dxa"/>
              <w:right w:w="0" w:type="dxa"/>
            </w:tcMar>
          </w:tcPr>
          <w:p w14:paraId="241CFB94" w14:textId="77777777" w:rsidR="00CD590D" w:rsidRPr="009C216F" w:rsidRDefault="00CD590D" w:rsidP="009C216F">
            <w:pPr>
              <w:pBdr>
                <w:top w:val="nil"/>
                <w:left w:val="nil"/>
                <w:bottom w:val="nil"/>
                <w:right w:val="nil"/>
                <w:between w:val="nil"/>
              </w:pBdr>
              <w:spacing w:before="240" w:after="240"/>
              <w:ind w:left="260"/>
              <w:rPr>
                <w:rFonts w:ascii="Times New Roman" w:eastAsia="Garamond" w:hAnsi="Times New Roman" w:cs="Times New Roman"/>
                <w:color w:val="000000"/>
              </w:rPr>
            </w:pPr>
            <w:r w:rsidRPr="009C216F">
              <w:rPr>
                <w:rFonts w:ascii="Times New Roman" w:eastAsia="Garamond" w:hAnsi="Times New Roman" w:cs="Times New Roman"/>
              </w:rPr>
              <w:t>9447481161</w:t>
            </w:r>
          </w:p>
        </w:tc>
      </w:tr>
      <w:tr w:rsidR="00CD590D" w:rsidRPr="009C216F" w14:paraId="58B256A4" w14:textId="77777777" w:rsidTr="00CD590D">
        <w:trPr>
          <w:cantSplit/>
          <w:trHeight w:val="20"/>
          <w:tblHeader/>
        </w:trPr>
        <w:tc>
          <w:tcPr>
            <w:tcW w:w="614"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AECCC76" w14:textId="77777777" w:rsidR="00CD590D" w:rsidRPr="009C216F" w:rsidRDefault="00CD590D" w:rsidP="009C216F">
            <w:pPr>
              <w:pBdr>
                <w:top w:val="nil"/>
                <w:left w:val="nil"/>
                <w:bottom w:val="nil"/>
                <w:right w:val="nil"/>
                <w:between w:val="nil"/>
              </w:pBdr>
              <w:spacing w:before="240" w:after="240"/>
              <w:ind w:left="360"/>
              <w:rPr>
                <w:rFonts w:ascii="Times New Roman" w:eastAsia="Garamond" w:hAnsi="Times New Roman" w:cs="Times New Roman"/>
                <w:color w:val="000000"/>
              </w:rPr>
            </w:pPr>
            <w:r w:rsidRPr="009C216F">
              <w:rPr>
                <w:rFonts w:ascii="Times New Roman" w:eastAsia="Garamond" w:hAnsi="Times New Roman" w:cs="Times New Roman"/>
                <w:color w:val="000000"/>
              </w:rPr>
              <w:t>2</w:t>
            </w:r>
          </w:p>
        </w:tc>
        <w:tc>
          <w:tcPr>
            <w:tcW w:w="2422" w:type="dxa"/>
            <w:tcBorders>
              <w:top w:val="nil"/>
              <w:left w:val="nil"/>
              <w:bottom w:val="single" w:sz="5" w:space="0" w:color="000000"/>
              <w:right w:val="single" w:sz="5" w:space="0" w:color="000000"/>
            </w:tcBorders>
            <w:tcMar>
              <w:top w:w="0" w:type="dxa"/>
              <w:left w:w="0" w:type="dxa"/>
              <w:bottom w:w="0" w:type="dxa"/>
              <w:right w:w="0" w:type="dxa"/>
            </w:tcMar>
          </w:tcPr>
          <w:p w14:paraId="796CA7DA" w14:textId="77777777" w:rsidR="00CD590D" w:rsidRPr="009C216F" w:rsidRDefault="00CD590D" w:rsidP="009C216F">
            <w:pPr>
              <w:pBdr>
                <w:top w:val="nil"/>
                <w:left w:val="nil"/>
                <w:bottom w:val="nil"/>
                <w:right w:val="nil"/>
                <w:between w:val="nil"/>
              </w:pBdr>
              <w:spacing w:before="240" w:after="240"/>
              <w:ind w:left="260"/>
              <w:rPr>
                <w:rFonts w:ascii="Times New Roman" w:eastAsia="Garamond" w:hAnsi="Times New Roman" w:cs="Times New Roman"/>
                <w:color w:val="000000"/>
              </w:rPr>
            </w:pPr>
            <w:r w:rsidRPr="009C216F">
              <w:rPr>
                <w:rFonts w:ascii="Times New Roman" w:eastAsia="Garamond" w:hAnsi="Times New Roman" w:cs="Times New Roman"/>
              </w:rPr>
              <w:t>KOPPARETHU</w:t>
            </w:r>
          </w:p>
        </w:tc>
        <w:tc>
          <w:tcPr>
            <w:tcW w:w="1056" w:type="dxa"/>
            <w:tcBorders>
              <w:top w:val="nil"/>
              <w:left w:val="nil"/>
              <w:bottom w:val="single" w:sz="5" w:space="0" w:color="000000"/>
              <w:right w:val="single" w:sz="5" w:space="0" w:color="000000"/>
            </w:tcBorders>
            <w:tcMar>
              <w:top w:w="0" w:type="dxa"/>
              <w:left w:w="0" w:type="dxa"/>
              <w:bottom w:w="0" w:type="dxa"/>
              <w:right w:w="0" w:type="dxa"/>
            </w:tcMar>
          </w:tcPr>
          <w:p w14:paraId="58703FFE" w14:textId="77777777" w:rsidR="00CD590D" w:rsidRPr="009C216F" w:rsidRDefault="00CD590D" w:rsidP="009C216F">
            <w:pPr>
              <w:pBdr>
                <w:top w:val="nil"/>
                <w:left w:val="nil"/>
                <w:bottom w:val="nil"/>
                <w:right w:val="nil"/>
                <w:between w:val="nil"/>
              </w:pBdr>
              <w:spacing w:before="240" w:after="240"/>
              <w:ind w:left="260"/>
              <w:rPr>
                <w:rFonts w:ascii="Times New Roman" w:eastAsia="Garamond" w:hAnsi="Times New Roman" w:cs="Times New Roman"/>
                <w:color w:val="000000"/>
              </w:rPr>
            </w:pPr>
            <w:r w:rsidRPr="009C216F">
              <w:rPr>
                <w:rFonts w:ascii="Times New Roman" w:eastAsia="Garamond" w:hAnsi="Times New Roman" w:cs="Times New Roman"/>
              </w:rPr>
              <w:t>2</w:t>
            </w:r>
          </w:p>
        </w:tc>
        <w:tc>
          <w:tcPr>
            <w:tcW w:w="2061" w:type="dxa"/>
            <w:tcBorders>
              <w:top w:val="nil"/>
              <w:left w:val="nil"/>
              <w:bottom w:val="single" w:sz="5" w:space="0" w:color="000000"/>
              <w:right w:val="single" w:sz="5" w:space="0" w:color="000000"/>
            </w:tcBorders>
            <w:tcMar>
              <w:top w:w="0" w:type="dxa"/>
              <w:left w:w="0" w:type="dxa"/>
              <w:bottom w:w="0" w:type="dxa"/>
              <w:right w:w="0" w:type="dxa"/>
            </w:tcMar>
          </w:tcPr>
          <w:p w14:paraId="6553DF65" w14:textId="77777777" w:rsidR="00CD590D" w:rsidRPr="009C216F" w:rsidRDefault="00CD590D" w:rsidP="009C216F">
            <w:pPr>
              <w:pBdr>
                <w:top w:val="nil"/>
                <w:left w:val="nil"/>
                <w:bottom w:val="nil"/>
                <w:right w:val="nil"/>
                <w:between w:val="nil"/>
              </w:pBdr>
              <w:spacing w:before="240" w:after="240"/>
              <w:ind w:left="260"/>
              <w:rPr>
                <w:rFonts w:ascii="Times New Roman" w:eastAsia="Garamond" w:hAnsi="Times New Roman" w:cs="Times New Roman"/>
                <w:color w:val="000000"/>
              </w:rPr>
            </w:pPr>
            <w:r w:rsidRPr="009C216F">
              <w:rPr>
                <w:rFonts w:ascii="Times New Roman" w:eastAsia="Garamond" w:hAnsi="Times New Roman" w:cs="Times New Roman"/>
              </w:rPr>
              <w:t>PRASANNAKUMARI</w:t>
            </w:r>
          </w:p>
        </w:tc>
        <w:tc>
          <w:tcPr>
            <w:tcW w:w="1566" w:type="dxa"/>
            <w:tcBorders>
              <w:top w:val="nil"/>
              <w:left w:val="nil"/>
              <w:bottom w:val="single" w:sz="5" w:space="0" w:color="000000"/>
              <w:right w:val="single" w:sz="5" w:space="0" w:color="000000"/>
            </w:tcBorders>
            <w:tcMar>
              <w:top w:w="0" w:type="dxa"/>
              <w:left w:w="0" w:type="dxa"/>
              <w:bottom w:w="0" w:type="dxa"/>
              <w:right w:w="0" w:type="dxa"/>
            </w:tcMar>
          </w:tcPr>
          <w:p w14:paraId="5DAE03A6" w14:textId="77777777" w:rsidR="00CD590D" w:rsidRPr="009C216F" w:rsidRDefault="00CD590D" w:rsidP="009C216F">
            <w:pPr>
              <w:pBdr>
                <w:top w:val="nil"/>
                <w:left w:val="nil"/>
                <w:bottom w:val="nil"/>
                <w:right w:val="nil"/>
                <w:between w:val="nil"/>
              </w:pBdr>
              <w:spacing w:before="240" w:after="240"/>
              <w:ind w:left="260"/>
              <w:rPr>
                <w:rFonts w:ascii="Times New Roman" w:eastAsia="Garamond" w:hAnsi="Times New Roman" w:cs="Times New Roman"/>
                <w:color w:val="000000"/>
              </w:rPr>
            </w:pPr>
            <w:r w:rsidRPr="009C216F">
              <w:rPr>
                <w:rFonts w:ascii="Times New Roman" w:eastAsia="Garamond" w:hAnsi="Times New Roman" w:cs="Times New Roman"/>
              </w:rPr>
              <w:t>94595496419</w:t>
            </w:r>
          </w:p>
        </w:tc>
      </w:tr>
      <w:tr w:rsidR="00CD590D" w:rsidRPr="009C216F" w14:paraId="5C2A186E" w14:textId="77777777" w:rsidTr="00CD590D">
        <w:trPr>
          <w:cantSplit/>
          <w:trHeight w:val="20"/>
          <w:tblHeader/>
        </w:trPr>
        <w:tc>
          <w:tcPr>
            <w:tcW w:w="614"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CB2B468" w14:textId="77777777" w:rsidR="00CD590D" w:rsidRPr="009C216F" w:rsidRDefault="00CD590D" w:rsidP="009C216F">
            <w:pPr>
              <w:pBdr>
                <w:top w:val="nil"/>
                <w:left w:val="nil"/>
                <w:bottom w:val="nil"/>
                <w:right w:val="nil"/>
                <w:between w:val="nil"/>
              </w:pBdr>
              <w:spacing w:before="240" w:after="240"/>
              <w:ind w:left="360"/>
              <w:rPr>
                <w:rFonts w:ascii="Times New Roman" w:eastAsia="Garamond" w:hAnsi="Times New Roman" w:cs="Times New Roman"/>
                <w:color w:val="000000"/>
              </w:rPr>
            </w:pPr>
            <w:r w:rsidRPr="009C216F">
              <w:rPr>
                <w:rFonts w:ascii="Times New Roman" w:eastAsia="Garamond" w:hAnsi="Times New Roman" w:cs="Times New Roman"/>
                <w:color w:val="000000"/>
              </w:rPr>
              <w:t>3</w:t>
            </w:r>
          </w:p>
        </w:tc>
        <w:tc>
          <w:tcPr>
            <w:tcW w:w="2422" w:type="dxa"/>
            <w:tcBorders>
              <w:top w:val="nil"/>
              <w:left w:val="nil"/>
              <w:bottom w:val="single" w:sz="5" w:space="0" w:color="000000"/>
              <w:right w:val="single" w:sz="5" w:space="0" w:color="000000"/>
            </w:tcBorders>
            <w:tcMar>
              <w:top w:w="0" w:type="dxa"/>
              <w:left w:w="0" w:type="dxa"/>
              <w:bottom w:w="0" w:type="dxa"/>
              <w:right w:w="0" w:type="dxa"/>
            </w:tcMar>
          </w:tcPr>
          <w:p w14:paraId="7EBFEA05" w14:textId="77777777" w:rsidR="00CD590D" w:rsidRPr="009C216F" w:rsidRDefault="00CD590D" w:rsidP="009C216F">
            <w:pPr>
              <w:pBdr>
                <w:top w:val="nil"/>
                <w:left w:val="nil"/>
                <w:bottom w:val="nil"/>
                <w:right w:val="nil"/>
                <w:between w:val="nil"/>
              </w:pBdr>
              <w:spacing w:before="240" w:after="240"/>
              <w:ind w:left="260"/>
              <w:rPr>
                <w:rFonts w:ascii="Times New Roman" w:eastAsia="Garamond" w:hAnsi="Times New Roman" w:cs="Times New Roman"/>
                <w:color w:val="000000"/>
              </w:rPr>
            </w:pPr>
            <w:r w:rsidRPr="009C216F">
              <w:rPr>
                <w:rFonts w:ascii="Times New Roman" w:eastAsia="Garamond" w:hAnsi="Times New Roman" w:cs="Times New Roman"/>
              </w:rPr>
              <w:t>PUTHIYAVILA NORTH</w:t>
            </w:r>
          </w:p>
        </w:tc>
        <w:tc>
          <w:tcPr>
            <w:tcW w:w="1056" w:type="dxa"/>
            <w:tcBorders>
              <w:top w:val="nil"/>
              <w:left w:val="nil"/>
              <w:bottom w:val="single" w:sz="5" w:space="0" w:color="000000"/>
              <w:right w:val="single" w:sz="5" w:space="0" w:color="000000"/>
            </w:tcBorders>
            <w:tcMar>
              <w:top w:w="0" w:type="dxa"/>
              <w:left w:w="0" w:type="dxa"/>
              <w:bottom w:w="0" w:type="dxa"/>
              <w:right w:w="0" w:type="dxa"/>
            </w:tcMar>
          </w:tcPr>
          <w:p w14:paraId="2381C5C4" w14:textId="77777777" w:rsidR="00CD590D" w:rsidRPr="009C216F" w:rsidRDefault="00CD590D" w:rsidP="009C216F">
            <w:pPr>
              <w:pBdr>
                <w:top w:val="nil"/>
                <w:left w:val="nil"/>
                <w:bottom w:val="nil"/>
                <w:right w:val="nil"/>
                <w:between w:val="nil"/>
              </w:pBdr>
              <w:spacing w:before="240" w:after="240"/>
              <w:ind w:left="260"/>
              <w:rPr>
                <w:rFonts w:ascii="Times New Roman" w:eastAsia="Garamond" w:hAnsi="Times New Roman" w:cs="Times New Roman"/>
                <w:color w:val="000000"/>
              </w:rPr>
            </w:pPr>
            <w:r w:rsidRPr="009C216F">
              <w:rPr>
                <w:rFonts w:ascii="Times New Roman" w:eastAsia="Garamond" w:hAnsi="Times New Roman" w:cs="Times New Roman"/>
              </w:rPr>
              <w:t>3</w:t>
            </w:r>
          </w:p>
        </w:tc>
        <w:tc>
          <w:tcPr>
            <w:tcW w:w="2061" w:type="dxa"/>
            <w:tcBorders>
              <w:top w:val="nil"/>
              <w:left w:val="nil"/>
              <w:bottom w:val="single" w:sz="5" w:space="0" w:color="000000"/>
              <w:right w:val="single" w:sz="5" w:space="0" w:color="000000"/>
            </w:tcBorders>
            <w:tcMar>
              <w:top w:w="0" w:type="dxa"/>
              <w:left w:w="0" w:type="dxa"/>
              <w:bottom w:w="0" w:type="dxa"/>
              <w:right w:w="0" w:type="dxa"/>
            </w:tcMar>
          </w:tcPr>
          <w:p w14:paraId="448CC519" w14:textId="77777777" w:rsidR="00CD590D" w:rsidRPr="009C216F" w:rsidRDefault="00CD590D" w:rsidP="009C216F">
            <w:pPr>
              <w:pBdr>
                <w:top w:val="nil"/>
                <w:left w:val="nil"/>
                <w:bottom w:val="nil"/>
                <w:right w:val="nil"/>
                <w:between w:val="nil"/>
              </w:pBdr>
              <w:spacing w:before="240" w:after="240"/>
              <w:ind w:left="260"/>
              <w:rPr>
                <w:rFonts w:ascii="Times New Roman" w:eastAsia="Garamond" w:hAnsi="Times New Roman" w:cs="Times New Roman"/>
                <w:color w:val="000000"/>
              </w:rPr>
            </w:pPr>
            <w:r w:rsidRPr="009C216F">
              <w:rPr>
                <w:rFonts w:ascii="Times New Roman" w:eastAsia="Garamond" w:hAnsi="Times New Roman" w:cs="Times New Roman"/>
              </w:rPr>
              <w:t>RAJESH</w:t>
            </w:r>
          </w:p>
        </w:tc>
        <w:tc>
          <w:tcPr>
            <w:tcW w:w="1566" w:type="dxa"/>
            <w:tcBorders>
              <w:top w:val="nil"/>
              <w:left w:val="nil"/>
              <w:bottom w:val="single" w:sz="5" w:space="0" w:color="000000"/>
              <w:right w:val="single" w:sz="5" w:space="0" w:color="000000"/>
            </w:tcBorders>
            <w:tcMar>
              <w:top w:w="0" w:type="dxa"/>
              <w:left w:w="0" w:type="dxa"/>
              <w:bottom w:w="0" w:type="dxa"/>
              <w:right w:w="0" w:type="dxa"/>
            </w:tcMar>
          </w:tcPr>
          <w:p w14:paraId="67722234" w14:textId="77777777" w:rsidR="00CD590D" w:rsidRPr="009C216F" w:rsidRDefault="00CD590D" w:rsidP="009C216F">
            <w:pPr>
              <w:pBdr>
                <w:top w:val="nil"/>
                <w:left w:val="nil"/>
                <w:bottom w:val="nil"/>
                <w:right w:val="nil"/>
                <w:between w:val="nil"/>
              </w:pBdr>
              <w:spacing w:before="240" w:after="240"/>
              <w:ind w:left="260"/>
              <w:rPr>
                <w:rFonts w:ascii="Times New Roman" w:eastAsia="Garamond" w:hAnsi="Times New Roman" w:cs="Times New Roman"/>
                <w:color w:val="000000"/>
              </w:rPr>
            </w:pPr>
            <w:r w:rsidRPr="009C216F">
              <w:rPr>
                <w:rFonts w:ascii="Times New Roman" w:eastAsia="Garamond" w:hAnsi="Times New Roman" w:cs="Times New Roman"/>
              </w:rPr>
              <w:t>9447976792</w:t>
            </w:r>
          </w:p>
        </w:tc>
      </w:tr>
      <w:tr w:rsidR="00CD590D" w:rsidRPr="009C216F" w14:paraId="5675A7F1" w14:textId="77777777" w:rsidTr="00CD590D">
        <w:trPr>
          <w:cantSplit/>
          <w:trHeight w:val="20"/>
          <w:tblHeader/>
        </w:trPr>
        <w:tc>
          <w:tcPr>
            <w:tcW w:w="614"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5F82853" w14:textId="77777777" w:rsidR="00CD590D" w:rsidRPr="009C216F" w:rsidRDefault="00CD590D" w:rsidP="009C216F">
            <w:pPr>
              <w:pBdr>
                <w:top w:val="nil"/>
                <w:left w:val="nil"/>
                <w:bottom w:val="nil"/>
                <w:right w:val="nil"/>
                <w:between w:val="nil"/>
              </w:pBdr>
              <w:spacing w:before="240" w:after="240"/>
              <w:ind w:left="360"/>
              <w:rPr>
                <w:rFonts w:ascii="Times New Roman" w:eastAsia="Garamond" w:hAnsi="Times New Roman" w:cs="Times New Roman"/>
                <w:color w:val="000000"/>
              </w:rPr>
            </w:pPr>
            <w:r w:rsidRPr="009C216F">
              <w:rPr>
                <w:rFonts w:ascii="Times New Roman" w:eastAsia="Garamond" w:hAnsi="Times New Roman" w:cs="Times New Roman"/>
                <w:color w:val="000000"/>
              </w:rPr>
              <w:t>4</w:t>
            </w:r>
          </w:p>
        </w:tc>
        <w:tc>
          <w:tcPr>
            <w:tcW w:w="2422" w:type="dxa"/>
            <w:tcBorders>
              <w:top w:val="nil"/>
              <w:left w:val="nil"/>
              <w:bottom w:val="single" w:sz="5" w:space="0" w:color="000000"/>
              <w:right w:val="single" w:sz="5" w:space="0" w:color="000000"/>
            </w:tcBorders>
            <w:tcMar>
              <w:top w:w="0" w:type="dxa"/>
              <w:left w:w="0" w:type="dxa"/>
              <w:bottom w:w="0" w:type="dxa"/>
              <w:right w:w="0" w:type="dxa"/>
            </w:tcMar>
          </w:tcPr>
          <w:p w14:paraId="2C2FD55D" w14:textId="77777777" w:rsidR="00CD590D" w:rsidRPr="009C216F" w:rsidRDefault="00CD590D" w:rsidP="009C216F">
            <w:pPr>
              <w:pBdr>
                <w:top w:val="nil"/>
                <w:left w:val="nil"/>
                <w:bottom w:val="nil"/>
                <w:right w:val="nil"/>
                <w:between w:val="nil"/>
              </w:pBdr>
              <w:spacing w:before="240" w:after="240"/>
              <w:ind w:left="260"/>
              <w:rPr>
                <w:rFonts w:ascii="Times New Roman" w:eastAsia="Garamond" w:hAnsi="Times New Roman" w:cs="Times New Roman"/>
                <w:color w:val="000000"/>
              </w:rPr>
            </w:pPr>
            <w:r w:rsidRPr="009C216F">
              <w:rPr>
                <w:rFonts w:ascii="Times New Roman" w:eastAsia="Garamond" w:hAnsi="Times New Roman" w:cs="Times New Roman"/>
              </w:rPr>
              <w:t>MANGULA</w:t>
            </w:r>
          </w:p>
        </w:tc>
        <w:tc>
          <w:tcPr>
            <w:tcW w:w="1056" w:type="dxa"/>
            <w:tcBorders>
              <w:top w:val="nil"/>
              <w:left w:val="nil"/>
              <w:bottom w:val="single" w:sz="5" w:space="0" w:color="000000"/>
              <w:right w:val="single" w:sz="5" w:space="0" w:color="000000"/>
            </w:tcBorders>
            <w:tcMar>
              <w:top w:w="0" w:type="dxa"/>
              <w:left w:w="0" w:type="dxa"/>
              <w:bottom w:w="0" w:type="dxa"/>
              <w:right w:w="0" w:type="dxa"/>
            </w:tcMar>
          </w:tcPr>
          <w:p w14:paraId="42192920" w14:textId="77777777" w:rsidR="00CD590D" w:rsidRPr="009C216F" w:rsidRDefault="00CD590D" w:rsidP="009C216F">
            <w:pPr>
              <w:pBdr>
                <w:top w:val="nil"/>
                <w:left w:val="nil"/>
                <w:bottom w:val="nil"/>
                <w:right w:val="nil"/>
                <w:between w:val="nil"/>
              </w:pBdr>
              <w:spacing w:before="240" w:after="240"/>
              <w:ind w:left="260"/>
              <w:rPr>
                <w:rFonts w:ascii="Times New Roman" w:eastAsia="Garamond" w:hAnsi="Times New Roman" w:cs="Times New Roman"/>
                <w:color w:val="000000"/>
              </w:rPr>
            </w:pPr>
            <w:r w:rsidRPr="009C216F">
              <w:rPr>
                <w:rFonts w:ascii="Times New Roman" w:eastAsia="Garamond" w:hAnsi="Times New Roman" w:cs="Times New Roman"/>
              </w:rPr>
              <w:t>4</w:t>
            </w:r>
          </w:p>
        </w:tc>
        <w:tc>
          <w:tcPr>
            <w:tcW w:w="2061" w:type="dxa"/>
            <w:tcBorders>
              <w:top w:val="nil"/>
              <w:left w:val="nil"/>
              <w:bottom w:val="single" w:sz="5" w:space="0" w:color="000000"/>
              <w:right w:val="single" w:sz="5" w:space="0" w:color="000000"/>
            </w:tcBorders>
            <w:tcMar>
              <w:top w:w="0" w:type="dxa"/>
              <w:left w:w="0" w:type="dxa"/>
              <w:bottom w:w="0" w:type="dxa"/>
              <w:right w:w="0" w:type="dxa"/>
            </w:tcMar>
          </w:tcPr>
          <w:p w14:paraId="5A4B9062" w14:textId="77777777" w:rsidR="00CD590D" w:rsidRPr="009C216F" w:rsidRDefault="00CD590D" w:rsidP="009C216F">
            <w:pPr>
              <w:pBdr>
                <w:top w:val="nil"/>
                <w:left w:val="nil"/>
                <w:bottom w:val="nil"/>
                <w:right w:val="nil"/>
                <w:between w:val="nil"/>
              </w:pBdr>
              <w:spacing w:before="240" w:after="240"/>
              <w:ind w:left="260"/>
              <w:rPr>
                <w:rFonts w:ascii="Times New Roman" w:eastAsia="Garamond" w:hAnsi="Times New Roman" w:cs="Times New Roman"/>
                <w:color w:val="000000"/>
              </w:rPr>
            </w:pPr>
            <w:r w:rsidRPr="009C216F">
              <w:rPr>
                <w:rFonts w:ascii="Times New Roman" w:eastAsia="Garamond" w:hAnsi="Times New Roman" w:cs="Times New Roman"/>
              </w:rPr>
              <w:t>RESHMI</w:t>
            </w:r>
          </w:p>
        </w:tc>
        <w:tc>
          <w:tcPr>
            <w:tcW w:w="1566" w:type="dxa"/>
            <w:tcBorders>
              <w:top w:val="nil"/>
              <w:left w:val="nil"/>
              <w:bottom w:val="single" w:sz="5" w:space="0" w:color="000000"/>
              <w:right w:val="single" w:sz="5" w:space="0" w:color="000000"/>
            </w:tcBorders>
            <w:tcMar>
              <w:top w:w="0" w:type="dxa"/>
              <w:left w:w="0" w:type="dxa"/>
              <w:bottom w:w="0" w:type="dxa"/>
              <w:right w:w="0" w:type="dxa"/>
            </w:tcMar>
          </w:tcPr>
          <w:p w14:paraId="1FEEDEB0" w14:textId="77777777" w:rsidR="00CD590D" w:rsidRPr="009C216F" w:rsidRDefault="00CD590D" w:rsidP="009C216F">
            <w:pPr>
              <w:pBdr>
                <w:top w:val="nil"/>
                <w:left w:val="nil"/>
                <w:bottom w:val="nil"/>
                <w:right w:val="nil"/>
                <w:between w:val="nil"/>
              </w:pBdr>
              <w:spacing w:before="240" w:after="240"/>
              <w:ind w:left="260"/>
              <w:rPr>
                <w:rFonts w:ascii="Times New Roman" w:eastAsia="Garamond" w:hAnsi="Times New Roman" w:cs="Times New Roman"/>
                <w:color w:val="000000"/>
              </w:rPr>
            </w:pPr>
            <w:r w:rsidRPr="009C216F">
              <w:rPr>
                <w:rFonts w:ascii="Times New Roman" w:eastAsia="Garamond" w:hAnsi="Times New Roman" w:cs="Times New Roman"/>
              </w:rPr>
              <w:t>9447710939</w:t>
            </w:r>
          </w:p>
        </w:tc>
      </w:tr>
      <w:tr w:rsidR="00CD590D" w:rsidRPr="009C216F" w14:paraId="012F59A7" w14:textId="77777777" w:rsidTr="00CD590D">
        <w:trPr>
          <w:cantSplit/>
          <w:trHeight w:val="20"/>
          <w:tblHeader/>
        </w:trPr>
        <w:tc>
          <w:tcPr>
            <w:tcW w:w="614"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AB8B0FF" w14:textId="77777777" w:rsidR="00CD590D" w:rsidRPr="009C216F" w:rsidRDefault="00CD590D" w:rsidP="009C216F">
            <w:pPr>
              <w:pBdr>
                <w:top w:val="nil"/>
                <w:left w:val="nil"/>
                <w:bottom w:val="nil"/>
                <w:right w:val="nil"/>
                <w:between w:val="nil"/>
              </w:pBdr>
              <w:spacing w:before="240" w:after="240"/>
              <w:ind w:left="360"/>
              <w:rPr>
                <w:rFonts w:ascii="Times New Roman" w:eastAsia="Garamond" w:hAnsi="Times New Roman" w:cs="Times New Roman"/>
                <w:color w:val="000000"/>
              </w:rPr>
            </w:pPr>
            <w:r w:rsidRPr="009C216F">
              <w:rPr>
                <w:rFonts w:ascii="Times New Roman" w:eastAsia="Garamond" w:hAnsi="Times New Roman" w:cs="Times New Roman"/>
                <w:color w:val="000000"/>
              </w:rPr>
              <w:t>5</w:t>
            </w:r>
          </w:p>
        </w:tc>
        <w:tc>
          <w:tcPr>
            <w:tcW w:w="2422" w:type="dxa"/>
            <w:tcBorders>
              <w:top w:val="nil"/>
              <w:left w:val="nil"/>
              <w:bottom w:val="single" w:sz="5" w:space="0" w:color="000000"/>
              <w:right w:val="single" w:sz="5" w:space="0" w:color="000000"/>
            </w:tcBorders>
            <w:tcMar>
              <w:top w:w="0" w:type="dxa"/>
              <w:left w:w="0" w:type="dxa"/>
              <w:bottom w:w="0" w:type="dxa"/>
              <w:right w:w="0" w:type="dxa"/>
            </w:tcMar>
          </w:tcPr>
          <w:p w14:paraId="1A6B2EC9" w14:textId="77777777" w:rsidR="00CD590D" w:rsidRPr="009C216F" w:rsidRDefault="00CD590D" w:rsidP="009C216F">
            <w:pPr>
              <w:pBdr>
                <w:top w:val="nil"/>
                <w:left w:val="nil"/>
                <w:bottom w:val="nil"/>
                <w:right w:val="nil"/>
                <w:between w:val="nil"/>
              </w:pBdr>
              <w:spacing w:before="240" w:after="240"/>
              <w:ind w:left="260"/>
              <w:rPr>
                <w:rFonts w:ascii="Times New Roman" w:eastAsia="Garamond" w:hAnsi="Times New Roman" w:cs="Times New Roman"/>
                <w:color w:val="000000"/>
              </w:rPr>
            </w:pPr>
            <w:r w:rsidRPr="009C216F">
              <w:rPr>
                <w:rFonts w:ascii="Times New Roman" w:eastAsia="Garamond" w:hAnsi="Times New Roman" w:cs="Times New Roman"/>
              </w:rPr>
              <w:t>PUTHIYAVILA</w:t>
            </w:r>
          </w:p>
        </w:tc>
        <w:tc>
          <w:tcPr>
            <w:tcW w:w="1056" w:type="dxa"/>
            <w:tcBorders>
              <w:top w:val="nil"/>
              <w:left w:val="nil"/>
              <w:bottom w:val="single" w:sz="5" w:space="0" w:color="000000"/>
              <w:right w:val="single" w:sz="5" w:space="0" w:color="000000"/>
            </w:tcBorders>
            <w:tcMar>
              <w:top w:w="0" w:type="dxa"/>
              <w:left w:w="0" w:type="dxa"/>
              <w:bottom w:w="0" w:type="dxa"/>
              <w:right w:w="0" w:type="dxa"/>
            </w:tcMar>
          </w:tcPr>
          <w:p w14:paraId="1CEE8A25" w14:textId="77777777" w:rsidR="00CD590D" w:rsidRPr="009C216F" w:rsidRDefault="00CD590D" w:rsidP="009C216F">
            <w:pPr>
              <w:pBdr>
                <w:top w:val="nil"/>
                <w:left w:val="nil"/>
                <w:bottom w:val="nil"/>
                <w:right w:val="nil"/>
                <w:between w:val="nil"/>
              </w:pBdr>
              <w:spacing w:before="240" w:after="240"/>
              <w:ind w:left="260"/>
              <w:rPr>
                <w:rFonts w:ascii="Times New Roman" w:eastAsia="Garamond" w:hAnsi="Times New Roman" w:cs="Times New Roman"/>
                <w:color w:val="000000"/>
              </w:rPr>
            </w:pPr>
            <w:r w:rsidRPr="009C216F">
              <w:rPr>
                <w:rFonts w:ascii="Times New Roman" w:eastAsia="Garamond" w:hAnsi="Times New Roman" w:cs="Times New Roman"/>
              </w:rPr>
              <w:t>5</w:t>
            </w:r>
          </w:p>
        </w:tc>
        <w:tc>
          <w:tcPr>
            <w:tcW w:w="2061" w:type="dxa"/>
            <w:tcBorders>
              <w:top w:val="nil"/>
              <w:left w:val="nil"/>
              <w:bottom w:val="single" w:sz="5" w:space="0" w:color="000000"/>
              <w:right w:val="single" w:sz="5" w:space="0" w:color="000000"/>
            </w:tcBorders>
            <w:tcMar>
              <w:top w:w="0" w:type="dxa"/>
              <w:left w:w="0" w:type="dxa"/>
              <w:bottom w:w="0" w:type="dxa"/>
              <w:right w:w="0" w:type="dxa"/>
            </w:tcMar>
          </w:tcPr>
          <w:p w14:paraId="06367EF8" w14:textId="77777777" w:rsidR="00CD590D" w:rsidRPr="009C216F" w:rsidRDefault="00CD590D" w:rsidP="009C216F">
            <w:pPr>
              <w:pBdr>
                <w:top w:val="nil"/>
                <w:left w:val="nil"/>
                <w:bottom w:val="nil"/>
                <w:right w:val="nil"/>
                <w:between w:val="nil"/>
              </w:pBdr>
              <w:spacing w:before="240" w:after="240"/>
              <w:ind w:left="260"/>
              <w:rPr>
                <w:rFonts w:ascii="Times New Roman" w:eastAsia="Garamond" w:hAnsi="Times New Roman" w:cs="Times New Roman"/>
                <w:color w:val="000000"/>
              </w:rPr>
            </w:pPr>
            <w:r w:rsidRPr="009C216F">
              <w:rPr>
                <w:rFonts w:ascii="Times New Roman" w:eastAsia="Garamond" w:hAnsi="Times New Roman" w:cs="Times New Roman"/>
              </w:rPr>
              <w:t>RAJAGOPAL</w:t>
            </w:r>
          </w:p>
        </w:tc>
        <w:tc>
          <w:tcPr>
            <w:tcW w:w="1566" w:type="dxa"/>
            <w:tcBorders>
              <w:top w:val="nil"/>
              <w:left w:val="nil"/>
              <w:bottom w:val="single" w:sz="5" w:space="0" w:color="000000"/>
              <w:right w:val="single" w:sz="5" w:space="0" w:color="000000"/>
            </w:tcBorders>
            <w:tcMar>
              <w:top w:w="0" w:type="dxa"/>
              <w:left w:w="0" w:type="dxa"/>
              <w:bottom w:w="0" w:type="dxa"/>
              <w:right w:w="0" w:type="dxa"/>
            </w:tcMar>
          </w:tcPr>
          <w:p w14:paraId="73B1952E" w14:textId="77777777" w:rsidR="00CD590D" w:rsidRPr="009C216F" w:rsidRDefault="00CD590D" w:rsidP="009C216F">
            <w:pPr>
              <w:pBdr>
                <w:top w:val="nil"/>
                <w:left w:val="nil"/>
                <w:bottom w:val="nil"/>
                <w:right w:val="nil"/>
                <w:between w:val="nil"/>
              </w:pBdr>
              <w:spacing w:before="240" w:after="240"/>
              <w:ind w:left="260"/>
              <w:rPr>
                <w:rFonts w:ascii="Times New Roman" w:eastAsia="Garamond" w:hAnsi="Times New Roman" w:cs="Times New Roman"/>
                <w:color w:val="000000"/>
              </w:rPr>
            </w:pPr>
            <w:r w:rsidRPr="009C216F">
              <w:rPr>
                <w:rFonts w:ascii="Times New Roman" w:eastAsia="Garamond" w:hAnsi="Times New Roman" w:cs="Times New Roman"/>
              </w:rPr>
              <w:t>9447031108</w:t>
            </w:r>
          </w:p>
        </w:tc>
      </w:tr>
      <w:tr w:rsidR="00CD590D" w:rsidRPr="009C216F" w14:paraId="4331ECEE" w14:textId="77777777" w:rsidTr="00CD590D">
        <w:trPr>
          <w:cantSplit/>
          <w:trHeight w:val="20"/>
          <w:tblHeader/>
        </w:trPr>
        <w:tc>
          <w:tcPr>
            <w:tcW w:w="614"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08F1657" w14:textId="77777777" w:rsidR="00CD590D" w:rsidRPr="009C216F" w:rsidRDefault="00CD590D" w:rsidP="009C216F">
            <w:pPr>
              <w:pBdr>
                <w:top w:val="nil"/>
                <w:left w:val="nil"/>
                <w:bottom w:val="nil"/>
                <w:right w:val="nil"/>
                <w:between w:val="nil"/>
              </w:pBdr>
              <w:spacing w:before="240" w:after="240"/>
              <w:ind w:left="360"/>
              <w:rPr>
                <w:rFonts w:ascii="Times New Roman" w:eastAsia="Garamond" w:hAnsi="Times New Roman" w:cs="Times New Roman"/>
                <w:color w:val="000000"/>
              </w:rPr>
            </w:pPr>
            <w:r w:rsidRPr="009C216F">
              <w:rPr>
                <w:rFonts w:ascii="Times New Roman" w:eastAsia="Garamond" w:hAnsi="Times New Roman" w:cs="Times New Roman"/>
                <w:color w:val="000000"/>
              </w:rPr>
              <w:t>6</w:t>
            </w:r>
          </w:p>
        </w:tc>
        <w:tc>
          <w:tcPr>
            <w:tcW w:w="2422" w:type="dxa"/>
            <w:tcBorders>
              <w:top w:val="nil"/>
              <w:left w:val="nil"/>
              <w:bottom w:val="single" w:sz="5" w:space="0" w:color="000000"/>
              <w:right w:val="single" w:sz="5" w:space="0" w:color="000000"/>
            </w:tcBorders>
            <w:tcMar>
              <w:top w:w="0" w:type="dxa"/>
              <w:left w:w="0" w:type="dxa"/>
              <w:bottom w:w="0" w:type="dxa"/>
              <w:right w:w="0" w:type="dxa"/>
            </w:tcMar>
          </w:tcPr>
          <w:p w14:paraId="5C58C3B3" w14:textId="77777777" w:rsidR="00CD590D" w:rsidRPr="009C216F" w:rsidRDefault="00CD590D" w:rsidP="009C216F">
            <w:pPr>
              <w:pBdr>
                <w:top w:val="nil"/>
                <w:left w:val="nil"/>
                <w:bottom w:val="nil"/>
                <w:right w:val="nil"/>
                <w:between w:val="nil"/>
              </w:pBdr>
              <w:spacing w:before="240" w:after="240"/>
              <w:ind w:left="260"/>
              <w:rPr>
                <w:rFonts w:ascii="Times New Roman" w:eastAsia="Garamond" w:hAnsi="Times New Roman" w:cs="Times New Roman"/>
                <w:color w:val="000000"/>
              </w:rPr>
            </w:pPr>
            <w:r w:rsidRPr="009C216F">
              <w:rPr>
                <w:rFonts w:ascii="Times New Roman" w:eastAsia="Garamond" w:hAnsi="Times New Roman" w:cs="Times New Roman"/>
              </w:rPr>
              <w:t>PUTHIYAVILA SOUTH</w:t>
            </w:r>
          </w:p>
        </w:tc>
        <w:tc>
          <w:tcPr>
            <w:tcW w:w="1056" w:type="dxa"/>
            <w:tcBorders>
              <w:top w:val="nil"/>
              <w:left w:val="nil"/>
              <w:bottom w:val="single" w:sz="5" w:space="0" w:color="000000"/>
              <w:right w:val="single" w:sz="5" w:space="0" w:color="000000"/>
            </w:tcBorders>
            <w:tcMar>
              <w:top w:w="0" w:type="dxa"/>
              <w:left w:w="0" w:type="dxa"/>
              <w:bottom w:w="0" w:type="dxa"/>
              <w:right w:w="0" w:type="dxa"/>
            </w:tcMar>
          </w:tcPr>
          <w:p w14:paraId="545882EE" w14:textId="77777777" w:rsidR="00CD590D" w:rsidRPr="009C216F" w:rsidRDefault="00CD590D" w:rsidP="009C216F">
            <w:pPr>
              <w:pBdr>
                <w:top w:val="nil"/>
                <w:left w:val="nil"/>
                <w:bottom w:val="nil"/>
                <w:right w:val="nil"/>
                <w:between w:val="nil"/>
              </w:pBdr>
              <w:spacing w:before="240" w:after="240"/>
              <w:ind w:left="260"/>
              <w:rPr>
                <w:rFonts w:ascii="Times New Roman" w:eastAsia="Garamond" w:hAnsi="Times New Roman" w:cs="Times New Roman"/>
                <w:color w:val="000000"/>
              </w:rPr>
            </w:pPr>
            <w:r w:rsidRPr="009C216F">
              <w:rPr>
                <w:rFonts w:ascii="Times New Roman" w:eastAsia="Garamond" w:hAnsi="Times New Roman" w:cs="Times New Roman"/>
              </w:rPr>
              <w:t>6</w:t>
            </w:r>
          </w:p>
        </w:tc>
        <w:tc>
          <w:tcPr>
            <w:tcW w:w="2061" w:type="dxa"/>
            <w:tcBorders>
              <w:top w:val="nil"/>
              <w:left w:val="nil"/>
              <w:bottom w:val="single" w:sz="5" w:space="0" w:color="000000"/>
              <w:right w:val="single" w:sz="5" w:space="0" w:color="000000"/>
            </w:tcBorders>
            <w:tcMar>
              <w:top w:w="0" w:type="dxa"/>
              <w:left w:w="0" w:type="dxa"/>
              <w:bottom w:w="0" w:type="dxa"/>
              <w:right w:w="0" w:type="dxa"/>
            </w:tcMar>
          </w:tcPr>
          <w:p w14:paraId="62A3BEF9" w14:textId="77777777" w:rsidR="00CD590D" w:rsidRPr="009C216F" w:rsidRDefault="00CD590D" w:rsidP="009C216F">
            <w:pPr>
              <w:pBdr>
                <w:top w:val="nil"/>
                <w:left w:val="nil"/>
                <w:bottom w:val="nil"/>
                <w:right w:val="nil"/>
                <w:between w:val="nil"/>
              </w:pBdr>
              <w:spacing w:before="240" w:after="240"/>
              <w:ind w:left="260"/>
              <w:rPr>
                <w:rFonts w:ascii="Times New Roman" w:eastAsia="Garamond" w:hAnsi="Times New Roman" w:cs="Times New Roman"/>
                <w:color w:val="000000"/>
              </w:rPr>
            </w:pPr>
            <w:r w:rsidRPr="009C216F">
              <w:rPr>
                <w:rFonts w:ascii="Times New Roman" w:eastAsia="Garamond" w:hAnsi="Times New Roman" w:cs="Times New Roman"/>
              </w:rPr>
              <w:t>SUNILKUMAR</w:t>
            </w:r>
          </w:p>
        </w:tc>
        <w:tc>
          <w:tcPr>
            <w:tcW w:w="1566" w:type="dxa"/>
            <w:tcBorders>
              <w:top w:val="nil"/>
              <w:left w:val="nil"/>
              <w:bottom w:val="single" w:sz="5" w:space="0" w:color="000000"/>
              <w:right w:val="single" w:sz="5" w:space="0" w:color="000000"/>
            </w:tcBorders>
            <w:tcMar>
              <w:top w:w="0" w:type="dxa"/>
              <w:left w:w="0" w:type="dxa"/>
              <w:bottom w:w="0" w:type="dxa"/>
              <w:right w:w="0" w:type="dxa"/>
            </w:tcMar>
          </w:tcPr>
          <w:p w14:paraId="3EE2407B" w14:textId="77777777" w:rsidR="00CD590D" w:rsidRPr="009C216F" w:rsidRDefault="00CD590D" w:rsidP="009C216F">
            <w:pPr>
              <w:pBdr>
                <w:top w:val="nil"/>
                <w:left w:val="nil"/>
                <w:bottom w:val="nil"/>
                <w:right w:val="nil"/>
                <w:between w:val="nil"/>
              </w:pBdr>
              <w:spacing w:before="240" w:after="240"/>
              <w:ind w:left="260"/>
              <w:rPr>
                <w:rFonts w:ascii="Times New Roman" w:eastAsia="Garamond" w:hAnsi="Times New Roman" w:cs="Times New Roman"/>
                <w:color w:val="000000"/>
              </w:rPr>
            </w:pPr>
            <w:r w:rsidRPr="009C216F">
              <w:rPr>
                <w:rFonts w:ascii="Times New Roman" w:eastAsia="Garamond" w:hAnsi="Times New Roman" w:cs="Times New Roman"/>
              </w:rPr>
              <w:t>9447131813</w:t>
            </w:r>
          </w:p>
        </w:tc>
      </w:tr>
      <w:tr w:rsidR="00CD590D" w:rsidRPr="009C216F" w14:paraId="2F9667D8" w14:textId="77777777" w:rsidTr="00CD590D">
        <w:trPr>
          <w:cantSplit/>
          <w:trHeight w:val="20"/>
          <w:tblHeader/>
        </w:trPr>
        <w:tc>
          <w:tcPr>
            <w:tcW w:w="614"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D5B38E1" w14:textId="77777777" w:rsidR="00CD590D" w:rsidRPr="009C216F" w:rsidRDefault="00CD590D" w:rsidP="009C216F">
            <w:pPr>
              <w:pBdr>
                <w:top w:val="nil"/>
                <w:left w:val="nil"/>
                <w:bottom w:val="nil"/>
                <w:right w:val="nil"/>
                <w:between w:val="nil"/>
              </w:pBdr>
              <w:spacing w:before="240" w:after="240"/>
              <w:ind w:left="360"/>
              <w:rPr>
                <w:rFonts w:ascii="Times New Roman" w:eastAsia="Garamond" w:hAnsi="Times New Roman" w:cs="Times New Roman"/>
                <w:color w:val="000000"/>
              </w:rPr>
            </w:pPr>
            <w:r w:rsidRPr="009C216F">
              <w:rPr>
                <w:rFonts w:ascii="Times New Roman" w:eastAsia="Garamond" w:hAnsi="Times New Roman" w:cs="Times New Roman"/>
                <w:color w:val="000000"/>
              </w:rPr>
              <w:t>7</w:t>
            </w:r>
          </w:p>
        </w:tc>
        <w:tc>
          <w:tcPr>
            <w:tcW w:w="2422" w:type="dxa"/>
            <w:tcBorders>
              <w:top w:val="nil"/>
              <w:left w:val="nil"/>
              <w:bottom w:val="single" w:sz="5" w:space="0" w:color="000000"/>
              <w:right w:val="single" w:sz="5" w:space="0" w:color="000000"/>
            </w:tcBorders>
            <w:tcMar>
              <w:top w:w="0" w:type="dxa"/>
              <w:left w:w="0" w:type="dxa"/>
              <w:bottom w:w="0" w:type="dxa"/>
              <w:right w:w="0" w:type="dxa"/>
            </w:tcMar>
          </w:tcPr>
          <w:p w14:paraId="5FA20872" w14:textId="77777777" w:rsidR="00CD590D" w:rsidRPr="009C216F" w:rsidRDefault="00CD590D" w:rsidP="009C216F">
            <w:pPr>
              <w:pBdr>
                <w:top w:val="nil"/>
                <w:left w:val="nil"/>
                <w:bottom w:val="nil"/>
                <w:right w:val="nil"/>
                <w:between w:val="nil"/>
              </w:pBdr>
              <w:spacing w:before="240" w:after="240"/>
              <w:ind w:left="260"/>
              <w:rPr>
                <w:rFonts w:ascii="Times New Roman" w:eastAsia="Garamond" w:hAnsi="Times New Roman" w:cs="Times New Roman"/>
                <w:color w:val="000000"/>
              </w:rPr>
            </w:pPr>
            <w:r w:rsidRPr="009C216F">
              <w:rPr>
                <w:rFonts w:ascii="Times New Roman" w:eastAsia="Garamond" w:hAnsi="Times New Roman" w:cs="Times New Roman"/>
              </w:rPr>
              <w:t>PULLUKULANGARA NORTH</w:t>
            </w:r>
          </w:p>
        </w:tc>
        <w:tc>
          <w:tcPr>
            <w:tcW w:w="1056" w:type="dxa"/>
            <w:tcBorders>
              <w:top w:val="nil"/>
              <w:left w:val="nil"/>
              <w:bottom w:val="single" w:sz="5" w:space="0" w:color="000000"/>
              <w:right w:val="single" w:sz="5" w:space="0" w:color="000000"/>
            </w:tcBorders>
            <w:tcMar>
              <w:top w:w="0" w:type="dxa"/>
              <w:left w:w="0" w:type="dxa"/>
              <w:bottom w:w="0" w:type="dxa"/>
              <w:right w:w="0" w:type="dxa"/>
            </w:tcMar>
          </w:tcPr>
          <w:p w14:paraId="662AEF3A" w14:textId="77777777" w:rsidR="00CD590D" w:rsidRPr="009C216F" w:rsidRDefault="00CD590D" w:rsidP="009C216F">
            <w:pPr>
              <w:pBdr>
                <w:top w:val="nil"/>
                <w:left w:val="nil"/>
                <w:bottom w:val="nil"/>
                <w:right w:val="nil"/>
                <w:between w:val="nil"/>
              </w:pBdr>
              <w:spacing w:before="240" w:after="240"/>
              <w:ind w:left="260"/>
              <w:rPr>
                <w:rFonts w:ascii="Times New Roman" w:eastAsia="Garamond" w:hAnsi="Times New Roman" w:cs="Times New Roman"/>
                <w:color w:val="000000"/>
              </w:rPr>
            </w:pPr>
            <w:r w:rsidRPr="009C216F">
              <w:rPr>
                <w:rFonts w:ascii="Times New Roman" w:eastAsia="Garamond" w:hAnsi="Times New Roman" w:cs="Times New Roman"/>
              </w:rPr>
              <w:t>7</w:t>
            </w:r>
          </w:p>
        </w:tc>
        <w:tc>
          <w:tcPr>
            <w:tcW w:w="2061" w:type="dxa"/>
            <w:tcBorders>
              <w:top w:val="nil"/>
              <w:left w:val="nil"/>
              <w:bottom w:val="single" w:sz="5" w:space="0" w:color="000000"/>
              <w:right w:val="single" w:sz="5" w:space="0" w:color="000000"/>
            </w:tcBorders>
            <w:tcMar>
              <w:top w:w="0" w:type="dxa"/>
              <w:left w:w="0" w:type="dxa"/>
              <w:bottom w:w="0" w:type="dxa"/>
              <w:right w:w="0" w:type="dxa"/>
            </w:tcMar>
          </w:tcPr>
          <w:p w14:paraId="182880E7" w14:textId="77777777" w:rsidR="00CD590D" w:rsidRPr="009C216F" w:rsidRDefault="00CD590D" w:rsidP="009C216F">
            <w:pPr>
              <w:pBdr>
                <w:top w:val="nil"/>
                <w:left w:val="nil"/>
                <w:bottom w:val="nil"/>
                <w:right w:val="nil"/>
                <w:between w:val="nil"/>
              </w:pBdr>
              <w:spacing w:before="240" w:after="240"/>
              <w:ind w:left="260"/>
              <w:rPr>
                <w:rFonts w:ascii="Times New Roman" w:eastAsia="Garamond" w:hAnsi="Times New Roman" w:cs="Times New Roman"/>
                <w:color w:val="000000"/>
              </w:rPr>
            </w:pPr>
            <w:r w:rsidRPr="009C216F">
              <w:rPr>
                <w:rFonts w:ascii="Times New Roman" w:eastAsia="Garamond" w:hAnsi="Times New Roman" w:cs="Times New Roman"/>
              </w:rPr>
              <w:t>BINBDHU</w:t>
            </w:r>
          </w:p>
        </w:tc>
        <w:tc>
          <w:tcPr>
            <w:tcW w:w="1566" w:type="dxa"/>
            <w:tcBorders>
              <w:top w:val="nil"/>
              <w:left w:val="nil"/>
              <w:bottom w:val="single" w:sz="5" w:space="0" w:color="000000"/>
              <w:right w:val="single" w:sz="5" w:space="0" w:color="000000"/>
            </w:tcBorders>
            <w:tcMar>
              <w:top w:w="0" w:type="dxa"/>
              <w:left w:w="0" w:type="dxa"/>
              <w:bottom w:w="0" w:type="dxa"/>
              <w:right w:w="0" w:type="dxa"/>
            </w:tcMar>
          </w:tcPr>
          <w:p w14:paraId="64E5E8EB" w14:textId="77777777" w:rsidR="00CD590D" w:rsidRPr="009C216F" w:rsidRDefault="00CD590D" w:rsidP="009C216F">
            <w:pPr>
              <w:pBdr>
                <w:top w:val="nil"/>
                <w:left w:val="nil"/>
                <w:bottom w:val="nil"/>
                <w:right w:val="nil"/>
                <w:between w:val="nil"/>
              </w:pBdr>
              <w:spacing w:before="240" w:after="240"/>
              <w:ind w:left="260"/>
              <w:rPr>
                <w:rFonts w:ascii="Times New Roman" w:eastAsia="Garamond" w:hAnsi="Times New Roman" w:cs="Times New Roman"/>
                <w:color w:val="000000"/>
              </w:rPr>
            </w:pPr>
            <w:r w:rsidRPr="009C216F">
              <w:rPr>
                <w:rFonts w:ascii="Times New Roman" w:eastAsia="Garamond" w:hAnsi="Times New Roman" w:cs="Times New Roman"/>
              </w:rPr>
              <w:t>9400488691</w:t>
            </w:r>
          </w:p>
        </w:tc>
      </w:tr>
      <w:tr w:rsidR="00CD590D" w:rsidRPr="009C216F" w14:paraId="6A5F1816" w14:textId="77777777" w:rsidTr="00CD590D">
        <w:trPr>
          <w:cantSplit/>
          <w:trHeight w:val="20"/>
          <w:tblHeader/>
        </w:trPr>
        <w:tc>
          <w:tcPr>
            <w:tcW w:w="614"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81A9A3E" w14:textId="77777777" w:rsidR="00CD590D" w:rsidRPr="009C216F" w:rsidRDefault="00CD590D" w:rsidP="009C216F">
            <w:pPr>
              <w:pBdr>
                <w:top w:val="nil"/>
                <w:left w:val="nil"/>
                <w:bottom w:val="nil"/>
                <w:right w:val="nil"/>
                <w:between w:val="nil"/>
              </w:pBdr>
              <w:spacing w:before="240" w:after="240"/>
              <w:ind w:left="360"/>
              <w:rPr>
                <w:rFonts w:ascii="Times New Roman" w:eastAsia="Garamond" w:hAnsi="Times New Roman" w:cs="Times New Roman"/>
                <w:color w:val="000000"/>
              </w:rPr>
            </w:pPr>
            <w:r w:rsidRPr="009C216F">
              <w:rPr>
                <w:rFonts w:ascii="Times New Roman" w:eastAsia="Garamond" w:hAnsi="Times New Roman" w:cs="Times New Roman"/>
                <w:color w:val="000000"/>
              </w:rPr>
              <w:t>8</w:t>
            </w:r>
          </w:p>
        </w:tc>
        <w:tc>
          <w:tcPr>
            <w:tcW w:w="2422" w:type="dxa"/>
            <w:tcBorders>
              <w:top w:val="nil"/>
              <w:left w:val="nil"/>
              <w:bottom w:val="single" w:sz="5" w:space="0" w:color="000000"/>
              <w:right w:val="single" w:sz="5" w:space="0" w:color="000000"/>
            </w:tcBorders>
            <w:tcMar>
              <w:top w:w="0" w:type="dxa"/>
              <w:left w:w="0" w:type="dxa"/>
              <w:bottom w:w="0" w:type="dxa"/>
              <w:right w:w="0" w:type="dxa"/>
            </w:tcMar>
          </w:tcPr>
          <w:p w14:paraId="6F9C0F04" w14:textId="77777777" w:rsidR="00CD590D" w:rsidRPr="009C216F" w:rsidRDefault="00CD590D" w:rsidP="009C216F">
            <w:pPr>
              <w:pBdr>
                <w:top w:val="nil"/>
                <w:left w:val="nil"/>
                <w:bottom w:val="nil"/>
                <w:right w:val="nil"/>
                <w:between w:val="nil"/>
              </w:pBdr>
              <w:spacing w:before="240" w:after="240"/>
              <w:ind w:left="260"/>
              <w:rPr>
                <w:rFonts w:ascii="Times New Roman" w:eastAsia="Garamond" w:hAnsi="Times New Roman" w:cs="Times New Roman"/>
                <w:color w:val="000000"/>
              </w:rPr>
            </w:pPr>
            <w:r w:rsidRPr="009C216F">
              <w:rPr>
                <w:rFonts w:ascii="Times New Roman" w:eastAsia="Garamond" w:hAnsi="Times New Roman" w:cs="Times New Roman"/>
              </w:rPr>
              <w:t>PUPPUKULANGARA</w:t>
            </w:r>
          </w:p>
        </w:tc>
        <w:tc>
          <w:tcPr>
            <w:tcW w:w="1056" w:type="dxa"/>
            <w:tcBorders>
              <w:top w:val="nil"/>
              <w:left w:val="nil"/>
              <w:bottom w:val="single" w:sz="5" w:space="0" w:color="000000"/>
              <w:right w:val="single" w:sz="5" w:space="0" w:color="000000"/>
            </w:tcBorders>
            <w:tcMar>
              <w:top w:w="0" w:type="dxa"/>
              <w:left w:w="0" w:type="dxa"/>
              <w:bottom w:w="0" w:type="dxa"/>
              <w:right w:w="0" w:type="dxa"/>
            </w:tcMar>
          </w:tcPr>
          <w:p w14:paraId="50F90C21" w14:textId="77777777" w:rsidR="00CD590D" w:rsidRPr="009C216F" w:rsidRDefault="00CD590D" w:rsidP="009C216F">
            <w:pPr>
              <w:pBdr>
                <w:top w:val="nil"/>
                <w:left w:val="nil"/>
                <w:bottom w:val="nil"/>
                <w:right w:val="nil"/>
                <w:between w:val="nil"/>
              </w:pBdr>
              <w:spacing w:before="240" w:after="240"/>
              <w:ind w:left="260"/>
              <w:rPr>
                <w:rFonts w:ascii="Times New Roman" w:eastAsia="Garamond" w:hAnsi="Times New Roman" w:cs="Times New Roman"/>
                <w:color w:val="000000"/>
              </w:rPr>
            </w:pPr>
            <w:r w:rsidRPr="009C216F">
              <w:rPr>
                <w:rFonts w:ascii="Times New Roman" w:eastAsia="Garamond" w:hAnsi="Times New Roman" w:cs="Times New Roman"/>
              </w:rPr>
              <w:t>8</w:t>
            </w:r>
          </w:p>
        </w:tc>
        <w:tc>
          <w:tcPr>
            <w:tcW w:w="2061" w:type="dxa"/>
            <w:tcBorders>
              <w:top w:val="nil"/>
              <w:left w:val="nil"/>
              <w:bottom w:val="single" w:sz="5" w:space="0" w:color="000000"/>
              <w:right w:val="single" w:sz="5" w:space="0" w:color="000000"/>
            </w:tcBorders>
            <w:tcMar>
              <w:top w:w="0" w:type="dxa"/>
              <w:left w:w="0" w:type="dxa"/>
              <w:bottom w:w="0" w:type="dxa"/>
              <w:right w:w="0" w:type="dxa"/>
            </w:tcMar>
          </w:tcPr>
          <w:p w14:paraId="7D533B9B" w14:textId="77777777" w:rsidR="00CD590D" w:rsidRPr="009C216F" w:rsidRDefault="00CD590D" w:rsidP="009C216F">
            <w:pPr>
              <w:pBdr>
                <w:top w:val="nil"/>
                <w:left w:val="nil"/>
                <w:bottom w:val="nil"/>
                <w:right w:val="nil"/>
                <w:between w:val="nil"/>
              </w:pBdr>
              <w:spacing w:before="240" w:after="240"/>
              <w:ind w:left="260"/>
              <w:rPr>
                <w:rFonts w:ascii="Times New Roman" w:eastAsia="Garamond" w:hAnsi="Times New Roman" w:cs="Times New Roman"/>
                <w:color w:val="000000"/>
              </w:rPr>
            </w:pPr>
            <w:r w:rsidRPr="009C216F">
              <w:rPr>
                <w:rFonts w:ascii="Times New Roman" w:eastAsia="Garamond" w:hAnsi="Times New Roman" w:cs="Times New Roman"/>
              </w:rPr>
              <w:t>ASWATHY</w:t>
            </w:r>
          </w:p>
        </w:tc>
        <w:tc>
          <w:tcPr>
            <w:tcW w:w="1566" w:type="dxa"/>
            <w:tcBorders>
              <w:top w:val="nil"/>
              <w:left w:val="nil"/>
              <w:bottom w:val="single" w:sz="5" w:space="0" w:color="000000"/>
              <w:right w:val="single" w:sz="5" w:space="0" w:color="000000"/>
            </w:tcBorders>
            <w:tcMar>
              <w:top w:w="0" w:type="dxa"/>
              <w:left w:w="0" w:type="dxa"/>
              <w:bottom w:w="0" w:type="dxa"/>
              <w:right w:w="0" w:type="dxa"/>
            </w:tcMar>
          </w:tcPr>
          <w:p w14:paraId="7D229F8B" w14:textId="77777777" w:rsidR="00CD590D" w:rsidRPr="009C216F" w:rsidRDefault="00CD590D" w:rsidP="009C216F">
            <w:pPr>
              <w:pBdr>
                <w:top w:val="nil"/>
                <w:left w:val="nil"/>
                <w:bottom w:val="nil"/>
                <w:right w:val="nil"/>
                <w:between w:val="nil"/>
              </w:pBdr>
              <w:spacing w:before="240" w:after="240"/>
              <w:ind w:left="260"/>
              <w:rPr>
                <w:rFonts w:ascii="Times New Roman" w:eastAsia="Garamond" w:hAnsi="Times New Roman" w:cs="Times New Roman"/>
                <w:color w:val="000000"/>
              </w:rPr>
            </w:pPr>
            <w:r w:rsidRPr="009C216F">
              <w:rPr>
                <w:rFonts w:ascii="Times New Roman" w:eastAsia="Garamond" w:hAnsi="Times New Roman" w:cs="Times New Roman"/>
              </w:rPr>
              <w:t>6238372378</w:t>
            </w:r>
          </w:p>
        </w:tc>
      </w:tr>
      <w:tr w:rsidR="00CD590D" w:rsidRPr="009C216F" w14:paraId="4D2A1EEE" w14:textId="77777777" w:rsidTr="00CD590D">
        <w:trPr>
          <w:cantSplit/>
          <w:trHeight w:val="20"/>
          <w:tblHeader/>
        </w:trPr>
        <w:tc>
          <w:tcPr>
            <w:tcW w:w="614"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D2BEBD7" w14:textId="77777777" w:rsidR="00CD590D" w:rsidRPr="009C216F" w:rsidRDefault="00CD590D" w:rsidP="009C216F">
            <w:pPr>
              <w:pBdr>
                <w:top w:val="nil"/>
                <w:left w:val="nil"/>
                <w:bottom w:val="nil"/>
                <w:right w:val="nil"/>
                <w:between w:val="nil"/>
              </w:pBdr>
              <w:spacing w:before="240" w:after="240"/>
              <w:ind w:left="360"/>
              <w:rPr>
                <w:rFonts w:ascii="Times New Roman" w:eastAsia="Garamond" w:hAnsi="Times New Roman" w:cs="Times New Roman"/>
                <w:color w:val="000000"/>
              </w:rPr>
            </w:pPr>
            <w:r w:rsidRPr="009C216F">
              <w:rPr>
                <w:rFonts w:ascii="Times New Roman" w:eastAsia="Garamond" w:hAnsi="Times New Roman" w:cs="Times New Roman"/>
                <w:color w:val="000000"/>
              </w:rPr>
              <w:t>9</w:t>
            </w:r>
          </w:p>
        </w:tc>
        <w:tc>
          <w:tcPr>
            <w:tcW w:w="2422" w:type="dxa"/>
            <w:tcBorders>
              <w:top w:val="nil"/>
              <w:left w:val="nil"/>
              <w:bottom w:val="single" w:sz="5" w:space="0" w:color="000000"/>
              <w:right w:val="single" w:sz="5" w:space="0" w:color="000000"/>
            </w:tcBorders>
            <w:tcMar>
              <w:top w:w="0" w:type="dxa"/>
              <w:left w:w="0" w:type="dxa"/>
              <w:bottom w:w="0" w:type="dxa"/>
              <w:right w:w="0" w:type="dxa"/>
            </w:tcMar>
          </w:tcPr>
          <w:p w14:paraId="79038DDD" w14:textId="77777777" w:rsidR="00CD590D" w:rsidRPr="009C216F" w:rsidRDefault="00CD590D" w:rsidP="009C216F">
            <w:pPr>
              <w:pBdr>
                <w:top w:val="nil"/>
                <w:left w:val="nil"/>
                <w:bottom w:val="nil"/>
                <w:right w:val="nil"/>
                <w:between w:val="nil"/>
              </w:pBdr>
              <w:spacing w:before="240" w:after="240"/>
              <w:ind w:left="260"/>
              <w:rPr>
                <w:rFonts w:ascii="Times New Roman" w:eastAsia="Garamond" w:hAnsi="Times New Roman" w:cs="Times New Roman"/>
                <w:color w:val="000000"/>
              </w:rPr>
            </w:pPr>
            <w:r w:rsidRPr="009C216F">
              <w:rPr>
                <w:rFonts w:ascii="Times New Roman" w:eastAsia="Garamond" w:hAnsi="Times New Roman" w:cs="Times New Roman"/>
              </w:rPr>
              <w:t>PIPE JUNCTION</w:t>
            </w:r>
          </w:p>
        </w:tc>
        <w:tc>
          <w:tcPr>
            <w:tcW w:w="1056" w:type="dxa"/>
            <w:tcBorders>
              <w:top w:val="nil"/>
              <w:left w:val="nil"/>
              <w:bottom w:val="single" w:sz="5" w:space="0" w:color="000000"/>
              <w:right w:val="single" w:sz="5" w:space="0" w:color="000000"/>
            </w:tcBorders>
            <w:tcMar>
              <w:top w:w="0" w:type="dxa"/>
              <w:left w:w="0" w:type="dxa"/>
              <w:bottom w:w="0" w:type="dxa"/>
              <w:right w:w="0" w:type="dxa"/>
            </w:tcMar>
          </w:tcPr>
          <w:p w14:paraId="186653AB" w14:textId="77777777" w:rsidR="00CD590D" w:rsidRPr="009C216F" w:rsidRDefault="00CD590D" w:rsidP="009C216F">
            <w:pPr>
              <w:pBdr>
                <w:top w:val="nil"/>
                <w:left w:val="nil"/>
                <w:bottom w:val="nil"/>
                <w:right w:val="nil"/>
                <w:between w:val="nil"/>
              </w:pBdr>
              <w:spacing w:before="240" w:after="240"/>
              <w:ind w:left="260"/>
              <w:rPr>
                <w:rFonts w:ascii="Times New Roman" w:eastAsia="Garamond" w:hAnsi="Times New Roman" w:cs="Times New Roman"/>
                <w:color w:val="000000"/>
              </w:rPr>
            </w:pPr>
            <w:r w:rsidRPr="009C216F">
              <w:rPr>
                <w:rFonts w:ascii="Times New Roman" w:eastAsia="Garamond" w:hAnsi="Times New Roman" w:cs="Times New Roman"/>
              </w:rPr>
              <w:t>9</w:t>
            </w:r>
          </w:p>
        </w:tc>
        <w:tc>
          <w:tcPr>
            <w:tcW w:w="2061" w:type="dxa"/>
            <w:tcBorders>
              <w:top w:val="nil"/>
              <w:left w:val="nil"/>
              <w:bottom w:val="single" w:sz="5" w:space="0" w:color="000000"/>
              <w:right w:val="single" w:sz="5" w:space="0" w:color="000000"/>
            </w:tcBorders>
            <w:tcMar>
              <w:top w:w="0" w:type="dxa"/>
              <w:left w:w="0" w:type="dxa"/>
              <w:bottom w:w="0" w:type="dxa"/>
              <w:right w:w="0" w:type="dxa"/>
            </w:tcMar>
          </w:tcPr>
          <w:p w14:paraId="28A48EAE" w14:textId="77777777" w:rsidR="00CD590D" w:rsidRPr="009C216F" w:rsidRDefault="00CD590D" w:rsidP="009C216F">
            <w:pPr>
              <w:pBdr>
                <w:top w:val="nil"/>
                <w:left w:val="nil"/>
                <w:bottom w:val="nil"/>
                <w:right w:val="nil"/>
                <w:between w:val="nil"/>
              </w:pBdr>
              <w:spacing w:before="240" w:after="240"/>
              <w:ind w:left="260"/>
              <w:rPr>
                <w:rFonts w:ascii="Times New Roman" w:eastAsia="Garamond" w:hAnsi="Times New Roman" w:cs="Times New Roman"/>
                <w:color w:val="000000"/>
              </w:rPr>
            </w:pPr>
            <w:r w:rsidRPr="009C216F">
              <w:rPr>
                <w:rFonts w:ascii="Times New Roman" w:eastAsia="Garamond" w:hAnsi="Times New Roman" w:cs="Times New Roman"/>
              </w:rPr>
              <w:t>PONNI</w:t>
            </w:r>
          </w:p>
        </w:tc>
        <w:tc>
          <w:tcPr>
            <w:tcW w:w="1566" w:type="dxa"/>
            <w:tcBorders>
              <w:top w:val="nil"/>
              <w:left w:val="nil"/>
              <w:bottom w:val="single" w:sz="5" w:space="0" w:color="000000"/>
              <w:right w:val="single" w:sz="5" w:space="0" w:color="000000"/>
            </w:tcBorders>
            <w:tcMar>
              <w:top w:w="0" w:type="dxa"/>
              <w:left w:w="0" w:type="dxa"/>
              <w:bottom w:w="0" w:type="dxa"/>
              <w:right w:w="0" w:type="dxa"/>
            </w:tcMar>
          </w:tcPr>
          <w:p w14:paraId="4C026E98" w14:textId="77777777" w:rsidR="00CD590D" w:rsidRPr="009C216F" w:rsidRDefault="00CD590D" w:rsidP="009C216F">
            <w:pPr>
              <w:pBdr>
                <w:top w:val="nil"/>
                <w:left w:val="nil"/>
                <w:bottom w:val="nil"/>
                <w:right w:val="nil"/>
                <w:between w:val="nil"/>
              </w:pBdr>
              <w:spacing w:before="240" w:after="240"/>
              <w:ind w:left="260"/>
              <w:rPr>
                <w:rFonts w:ascii="Times New Roman" w:eastAsia="Garamond" w:hAnsi="Times New Roman" w:cs="Times New Roman"/>
                <w:color w:val="000000"/>
              </w:rPr>
            </w:pPr>
            <w:r w:rsidRPr="009C216F">
              <w:rPr>
                <w:rFonts w:ascii="Times New Roman" w:eastAsia="Garamond" w:hAnsi="Times New Roman" w:cs="Times New Roman"/>
              </w:rPr>
              <w:t>9633681930</w:t>
            </w:r>
          </w:p>
        </w:tc>
      </w:tr>
      <w:tr w:rsidR="00CD590D" w:rsidRPr="009C216F" w14:paraId="5C11FC63" w14:textId="77777777" w:rsidTr="00CD590D">
        <w:trPr>
          <w:cantSplit/>
          <w:trHeight w:val="20"/>
          <w:tblHeader/>
        </w:trPr>
        <w:tc>
          <w:tcPr>
            <w:tcW w:w="614"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3F16B7F" w14:textId="77777777" w:rsidR="00CD590D" w:rsidRPr="009C216F" w:rsidRDefault="00CD590D" w:rsidP="009C216F">
            <w:pPr>
              <w:pBdr>
                <w:top w:val="nil"/>
                <w:left w:val="nil"/>
                <w:bottom w:val="nil"/>
                <w:right w:val="nil"/>
                <w:between w:val="nil"/>
              </w:pBdr>
              <w:spacing w:before="240" w:after="240"/>
              <w:ind w:left="360"/>
              <w:rPr>
                <w:rFonts w:ascii="Times New Roman" w:eastAsia="Garamond" w:hAnsi="Times New Roman" w:cs="Times New Roman"/>
                <w:color w:val="000000"/>
              </w:rPr>
            </w:pPr>
            <w:r w:rsidRPr="009C216F">
              <w:rPr>
                <w:rFonts w:ascii="Times New Roman" w:eastAsia="Garamond" w:hAnsi="Times New Roman" w:cs="Times New Roman"/>
                <w:color w:val="000000"/>
              </w:rPr>
              <w:t>10</w:t>
            </w:r>
          </w:p>
        </w:tc>
        <w:tc>
          <w:tcPr>
            <w:tcW w:w="2422" w:type="dxa"/>
            <w:tcBorders>
              <w:top w:val="nil"/>
              <w:left w:val="nil"/>
              <w:bottom w:val="single" w:sz="5" w:space="0" w:color="000000"/>
              <w:right w:val="single" w:sz="5" w:space="0" w:color="000000"/>
            </w:tcBorders>
            <w:tcMar>
              <w:top w:w="0" w:type="dxa"/>
              <w:left w:w="0" w:type="dxa"/>
              <w:bottom w:w="0" w:type="dxa"/>
              <w:right w:w="0" w:type="dxa"/>
            </w:tcMar>
          </w:tcPr>
          <w:p w14:paraId="3FB5DB93" w14:textId="77777777" w:rsidR="00CD590D" w:rsidRPr="009C216F" w:rsidRDefault="00CD590D" w:rsidP="009C216F">
            <w:pPr>
              <w:pBdr>
                <w:top w:val="nil"/>
                <w:left w:val="nil"/>
                <w:bottom w:val="nil"/>
                <w:right w:val="nil"/>
                <w:between w:val="nil"/>
              </w:pBdr>
              <w:spacing w:before="240" w:after="240"/>
              <w:ind w:left="260"/>
              <w:rPr>
                <w:rFonts w:ascii="Times New Roman" w:eastAsia="Garamond" w:hAnsi="Times New Roman" w:cs="Times New Roman"/>
                <w:color w:val="000000"/>
              </w:rPr>
            </w:pPr>
            <w:r w:rsidRPr="009C216F">
              <w:rPr>
                <w:rFonts w:ascii="Times New Roman" w:eastAsia="Garamond" w:hAnsi="Times New Roman" w:cs="Times New Roman"/>
              </w:rPr>
              <w:t>MADAMBIL</w:t>
            </w:r>
          </w:p>
        </w:tc>
        <w:tc>
          <w:tcPr>
            <w:tcW w:w="1056" w:type="dxa"/>
            <w:tcBorders>
              <w:top w:val="nil"/>
              <w:left w:val="nil"/>
              <w:bottom w:val="single" w:sz="5" w:space="0" w:color="000000"/>
              <w:right w:val="single" w:sz="5" w:space="0" w:color="000000"/>
            </w:tcBorders>
            <w:tcMar>
              <w:top w:w="0" w:type="dxa"/>
              <w:left w:w="0" w:type="dxa"/>
              <w:bottom w:w="0" w:type="dxa"/>
              <w:right w:w="0" w:type="dxa"/>
            </w:tcMar>
          </w:tcPr>
          <w:p w14:paraId="3EB57A95" w14:textId="77777777" w:rsidR="00CD590D" w:rsidRPr="009C216F" w:rsidRDefault="00CD590D" w:rsidP="009C216F">
            <w:pPr>
              <w:pBdr>
                <w:top w:val="nil"/>
                <w:left w:val="nil"/>
                <w:bottom w:val="nil"/>
                <w:right w:val="nil"/>
                <w:between w:val="nil"/>
              </w:pBdr>
              <w:spacing w:before="240" w:after="240"/>
              <w:ind w:left="260"/>
              <w:rPr>
                <w:rFonts w:ascii="Times New Roman" w:eastAsia="Garamond" w:hAnsi="Times New Roman" w:cs="Times New Roman"/>
                <w:color w:val="000000"/>
              </w:rPr>
            </w:pPr>
            <w:r w:rsidRPr="009C216F">
              <w:rPr>
                <w:rFonts w:ascii="Times New Roman" w:eastAsia="Garamond" w:hAnsi="Times New Roman" w:cs="Times New Roman"/>
              </w:rPr>
              <w:t>10</w:t>
            </w:r>
          </w:p>
        </w:tc>
        <w:tc>
          <w:tcPr>
            <w:tcW w:w="2061" w:type="dxa"/>
            <w:tcBorders>
              <w:top w:val="nil"/>
              <w:left w:val="nil"/>
              <w:bottom w:val="single" w:sz="5" w:space="0" w:color="000000"/>
              <w:right w:val="single" w:sz="5" w:space="0" w:color="000000"/>
            </w:tcBorders>
            <w:tcMar>
              <w:top w:w="0" w:type="dxa"/>
              <w:left w:w="0" w:type="dxa"/>
              <w:bottom w:w="0" w:type="dxa"/>
              <w:right w:w="0" w:type="dxa"/>
            </w:tcMar>
          </w:tcPr>
          <w:p w14:paraId="532C7A59" w14:textId="77777777" w:rsidR="00CD590D" w:rsidRPr="009C216F" w:rsidRDefault="00CD590D" w:rsidP="009C216F">
            <w:pPr>
              <w:pBdr>
                <w:top w:val="nil"/>
                <w:left w:val="nil"/>
                <w:bottom w:val="nil"/>
                <w:right w:val="nil"/>
                <w:between w:val="nil"/>
              </w:pBdr>
              <w:spacing w:before="240" w:after="240"/>
              <w:ind w:left="260"/>
              <w:rPr>
                <w:rFonts w:ascii="Times New Roman" w:eastAsia="Garamond" w:hAnsi="Times New Roman" w:cs="Times New Roman"/>
                <w:color w:val="000000"/>
              </w:rPr>
            </w:pPr>
            <w:r w:rsidRPr="009C216F">
              <w:rPr>
                <w:rFonts w:ascii="Times New Roman" w:eastAsia="Garamond" w:hAnsi="Times New Roman" w:cs="Times New Roman"/>
              </w:rPr>
              <w:t>BABU</w:t>
            </w:r>
          </w:p>
        </w:tc>
        <w:tc>
          <w:tcPr>
            <w:tcW w:w="1566" w:type="dxa"/>
            <w:tcBorders>
              <w:top w:val="nil"/>
              <w:left w:val="nil"/>
              <w:bottom w:val="single" w:sz="5" w:space="0" w:color="000000"/>
              <w:right w:val="single" w:sz="5" w:space="0" w:color="000000"/>
            </w:tcBorders>
            <w:tcMar>
              <w:top w:w="0" w:type="dxa"/>
              <w:left w:w="0" w:type="dxa"/>
              <w:bottom w:w="0" w:type="dxa"/>
              <w:right w:w="0" w:type="dxa"/>
            </w:tcMar>
          </w:tcPr>
          <w:p w14:paraId="6C5E8876" w14:textId="77777777" w:rsidR="00CD590D" w:rsidRPr="009C216F" w:rsidRDefault="00CD590D" w:rsidP="009C216F">
            <w:pPr>
              <w:pBdr>
                <w:top w:val="nil"/>
                <w:left w:val="nil"/>
                <w:bottom w:val="nil"/>
                <w:right w:val="nil"/>
                <w:between w:val="nil"/>
              </w:pBdr>
              <w:spacing w:before="240" w:after="240"/>
              <w:ind w:left="260"/>
              <w:rPr>
                <w:rFonts w:ascii="Times New Roman" w:eastAsia="Garamond" w:hAnsi="Times New Roman" w:cs="Times New Roman"/>
                <w:color w:val="000000"/>
              </w:rPr>
            </w:pPr>
            <w:r w:rsidRPr="009C216F">
              <w:rPr>
                <w:rFonts w:ascii="Times New Roman" w:eastAsia="Garamond" w:hAnsi="Times New Roman" w:cs="Times New Roman"/>
              </w:rPr>
              <w:t>9447230041</w:t>
            </w:r>
          </w:p>
        </w:tc>
      </w:tr>
      <w:tr w:rsidR="00CD590D" w:rsidRPr="009C216F" w14:paraId="59CE72A0" w14:textId="77777777" w:rsidTr="00CD590D">
        <w:trPr>
          <w:cantSplit/>
          <w:trHeight w:val="20"/>
          <w:tblHeader/>
        </w:trPr>
        <w:tc>
          <w:tcPr>
            <w:tcW w:w="614"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90C373C" w14:textId="77777777" w:rsidR="00CD590D" w:rsidRPr="009C216F" w:rsidRDefault="00CD590D" w:rsidP="009C216F">
            <w:pPr>
              <w:pBdr>
                <w:top w:val="nil"/>
                <w:left w:val="nil"/>
                <w:bottom w:val="nil"/>
                <w:right w:val="nil"/>
                <w:between w:val="nil"/>
              </w:pBdr>
              <w:spacing w:before="240" w:after="240"/>
              <w:ind w:left="360"/>
              <w:rPr>
                <w:rFonts w:ascii="Times New Roman" w:eastAsia="Garamond" w:hAnsi="Times New Roman" w:cs="Times New Roman"/>
                <w:color w:val="000000"/>
              </w:rPr>
            </w:pPr>
            <w:r w:rsidRPr="009C216F">
              <w:rPr>
                <w:rFonts w:ascii="Times New Roman" w:eastAsia="Garamond" w:hAnsi="Times New Roman" w:cs="Times New Roman"/>
                <w:color w:val="000000"/>
              </w:rPr>
              <w:t>11</w:t>
            </w:r>
          </w:p>
        </w:tc>
        <w:tc>
          <w:tcPr>
            <w:tcW w:w="2422" w:type="dxa"/>
            <w:tcBorders>
              <w:top w:val="nil"/>
              <w:left w:val="nil"/>
              <w:bottom w:val="single" w:sz="5" w:space="0" w:color="000000"/>
              <w:right w:val="single" w:sz="5" w:space="0" w:color="000000"/>
            </w:tcBorders>
            <w:tcMar>
              <w:top w:w="0" w:type="dxa"/>
              <w:left w:w="0" w:type="dxa"/>
              <w:bottom w:w="0" w:type="dxa"/>
              <w:right w:w="0" w:type="dxa"/>
            </w:tcMar>
          </w:tcPr>
          <w:p w14:paraId="24AFD2DD" w14:textId="77777777" w:rsidR="00CD590D" w:rsidRPr="009C216F" w:rsidRDefault="00CD590D" w:rsidP="009C216F">
            <w:pPr>
              <w:pBdr>
                <w:top w:val="nil"/>
                <w:left w:val="nil"/>
                <w:bottom w:val="nil"/>
                <w:right w:val="nil"/>
                <w:between w:val="nil"/>
              </w:pBdr>
              <w:spacing w:before="240" w:after="240"/>
              <w:ind w:left="260"/>
              <w:rPr>
                <w:rFonts w:ascii="Times New Roman" w:eastAsia="Garamond" w:hAnsi="Times New Roman" w:cs="Times New Roman"/>
                <w:color w:val="000000"/>
              </w:rPr>
            </w:pPr>
            <w:r w:rsidRPr="009C216F">
              <w:rPr>
                <w:rFonts w:ascii="Times New Roman" w:eastAsia="Garamond" w:hAnsi="Times New Roman" w:cs="Times New Roman"/>
              </w:rPr>
              <w:t>KALAWARD</w:t>
            </w:r>
          </w:p>
        </w:tc>
        <w:tc>
          <w:tcPr>
            <w:tcW w:w="1056" w:type="dxa"/>
            <w:tcBorders>
              <w:top w:val="nil"/>
              <w:left w:val="nil"/>
              <w:bottom w:val="single" w:sz="5" w:space="0" w:color="000000"/>
              <w:right w:val="single" w:sz="5" w:space="0" w:color="000000"/>
            </w:tcBorders>
            <w:tcMar>
              <w:top w:w="0" w:type="dxa"/>
              <w:left w:w="0" w:type="dxa"/>
              <w:bottom w:w="0" w:type="dxa"/>
              <w:right w:w="0" w:type="dxa"/>
            </w:tcMar>
          </w:tcPr>
          <w:p w14:paraId="08392881" w14:textId="77777777" w:rsidR="00CD590D" w:rsidRPr="009C216F" w:rsidRDefault="00CD590D" w:rsidP="009C216F">
            <w:pPr>
              <w:pBdr>
                <w:top w:val="nil"/>
                <w:left w:val="nil"/>
                <w:bottom w:val="nil"/>
                <w:right w:val="nil"/>
                <w:between w:val="nil"/>
              </w:pBdr>
              <w:spacing w:before="240" w:after="240"/>
              <w:ind w:left="260"/>
              <w:rPr>
                <w:rFonts w:ascii="Times New Roman" w:eastAsia="Garamond" w:hAnsi="Times New Roman" w:cs="Times New Roman"/>
                <w:color w:val="000000"/>
              </w:rPr>
            </w:pPr>
            <w:r w:rsidRPr="009C216F">
              <w:rPr>
                <w:rFonts w:ascii="Times New Roman" w:eastAsia="Garamond" w:hAnsi="Times New Roman" w:cs="Times New Roman"/>
              </w:rPr>
              <w:t>11</w:t>
            </w:r>
          </w:p>
        </w:tc>
        <w:tc>
          <w:tcPr>
            <w:tcW w:w="2061" w:type="dxa"/>
            <w:tcBorders>
              <w:top w:val="nil"/>
              <w:left w:val="nil"/>
              <w:bottom w:val="single" w:sz="5" w:space="0" w:color="000000"/>
              <w:right w:val="single" w:sz="5" w:space="0" w:color="000000"/>
            </w:tcBorders>
            <w:tcMar>
              <w:top w:w="0" w:type="dxa"/>
              <w:left w:w="0" w:type="dxa"/>
              <w:bottom w:w="0" w:type="dxa"/>
              <w:right w:w="0" w:type="dxa"/>
            </w:tcMar>
          </w:tcPr>
          <w:p w14:paraId="13D38388" w14:textId="77777777" w:rsidR="00CD590D" w:rsidRPr="009C216F" w:rsidRDefault="00CD590D" w:rsidP="009C216F">
            <w:pPr>
              <w:pBdr>
                <w:top w:val="nil"/>
                <w:left w:val="nil"/>
                <w:bottom w:val="nil"/>
                <w:right w:val="nil"/>
                <w:between w:val="nil"/>
              </w:pBdr>
              <w:spacing w:before="240" w:after="240"/>
              <w:ind w:left="260"/>
              <w:rPr>
                <w:rFonts w:ascii="Times New Roman" w:eastAsia="Garamond" w:hAnsi="Times New Roman" w:cs="Times New Roman"/>
                <w:color w:val="000000"/>
              </w:rPr>
            </w:pPr>
            <w:r w:rsidRPr="009C216F">
              <w:rPr>
                <w:rFonts w:ascii="Times New Roman" w:eastAsia="Garamond" w:hAnsi="Times New Roman" w:cs="Times New Roman"/>
              </w:rPr>
              <w:t>SHYNI</w:t>
            </w:r>
          </w:p>
        </w:tc>
        <w:tc>
          <w:tcPr>
            <w:tcW w:w="1566" w:type="dxa"/>
            <w:tcBorders>
              <w:top w:val="nil"/>
              <w:left w:val="nil"/>
              <w:bottom w:val="single" w:sz="5" w:space="0" w:color="000000"/>
              <w:right w:val="single" w:sz="5" w:space="0" w:color="000000"/>
            </w:tcBorders>
            <w:tcMar>
              <w:top w:w="0" w:type="dxa"/>
              <w:left w:w="0" w:type="dxa"/>
              <w:bottom w:w="0" w:type="dxa"/>
              <w:right w:w="0" w:type="dxa"/>
            </w:tcMar>
          </w:tcPr>
          <w:p w14:paraId="3469A165" w14:textId="77777777" w:rsidR="00CD590D" w:rsidRPr="009C216F" w:rsidRDefault="00CD590D" w:rsidP="009C216F">
            <w:pPr>
              <w:pBdr>
                <w:top w:val="nil"/>
                <w:left w:val="nil"/>
                <w:bottom w:val="nil"/>
                <w:right w:val="nil"/>
                <w:between w:val="nil"/>
              </w:pBdr>
              <w:spacing w:before="240" w:after="240"/>
              <w:ind w:left="260"/>
              <w:rPr>
                <w:rFonts w:ascii="Times New Roman" w:eastAsia="Garamond" w:hAnsi="Times New Roman" w:cs="Times New Roman"/>
                <w:color w:val="000000"/>
              </w:rPr>
            </w:pPr>
            <w:r w:rsidRPr="009C216F">
              <w:rPr>
                <w:rFonts w:ascii="Times New Roman" w:eastAsia="Garamond" w:hAnsi="Times New Roman" w:cs="Times New Roman"/>
              </w:rPr>
              <w:t>9497634640</w:t>
            </w:r>
          </w:p>
        </w:tc>
      </w:tr>
      <w:tr w:rsidR="00CD590D" w:rsidRPr="009C216F" w14:paraId="0C603FE1" w14:textId="77777777" w:rsidTr="00CD590D">
        <w:trPr>
          <w:cantSplit/>
          <w:trHeight w:val="20"/>
          <w:tblHeader/>
        </w:trPr>
        <w:tc>
          <w:tcPr>
            <w:tcW w:w="614"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0104AA0" w14:textId="77777777" w:rsidR="00CD590D" w:rsidRPr="009C216F" w:rsidRDefault="00CD590D" w:rsidP="009C216F">
            <w:pPr>
              <w:pBdr>
                <w:top w:val="nil"/>
                <w:left w:val="nil"/>
                <w:bottom w:val="nil"/>
                <w:right w:val="nil"/>
                <w:between w:val="nil"/>
              </w:pBdr>
              <w:spacing w:before="240" w:after="240"/>
              <w:ind w:left="360"/>
              <w:rPr>
                <w:rFonts w:ascii="Times New Roman" w:eastAsia="Garamond" w:hAnsi="Times New Roman" w:cs="Times New Roman"/>
                <w:color w:val="000000"/>
              </w:rPr>
            </w:pPr>
            <w:r w:rsidRPr="009C216F">
              <w:rPr>
                <w:rFonts w:ascii="Times New Roman" w:eastAsia="Garamond" w:hAnsi="Times New Roman" w:cs="Times New Roman"/>
              </w:rPr>
              <w:t>12</w:t>
            </w:r>
          </w:p>
        </w:tc>
        <w:tc>
          <w:tcPr>
            <w:tcW w:w="2422" w:type="dxa"/>
            <w:tcBorders>
              <w:top w:val="nil"/>
              <w:left w:val="nil"/>
              <w:bottom w:val="single" w:sz="5" w:space="0" w:color="000000"/>
              <w:right w:val="single" w:sz="5" w:space="0" w:color="000000"/>
            </w:tcBorders>
            <w:tcMar>
              <w:top w:w="0" w:type="dxa"/>
              <w:left w:w="0" w:type="dxa"/>
              <w:bottom w:w="0" w:type="dxa"/>
              <w:right w:w="0" w:type="dxa"/>
            </w:tcMar>
          </w:tcPr>
          <w:p w14:paraId="6C0BC88B"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rPr>
            </w:pPr>
            <w:r w:rsidRPr="009C216F">
              <w:rPr>
                <w:rFonts w:ascii="Times New Roman" w:eastAsia="Garamond" w:hAnsi="Times New Roman" w:cs="Times New Roman"/>
              </w:rPr>
              <w:t>KALARIKKAL</w:t>
            </w:r>
          </w:p>
        </w:tc>
        <w:tc>
          <w:tcPr>
            <w:tcW w:w="1056" w:type="dxa"/>
            <w:tcBorders>
              <w:top w:val="nil"/>
              <w:left w:val="nil"/>
              <w:bottom w:val="single" w:sz="5" w:space="0" w:color="000000"/>
              <w:right w:val="single" w:sz="5" w:space="0" w:color="000000"/>
            </w:tcBorders>
            <w:tcMar>
              <w:top w:w="0" w:type="dxa"/>
              <w:left w:w="0" w:type="dxa"/>
              <w:bottom w:w="0" w:type="dxa"/>
              <w:right w:w="0" w:type="dxa"/>
            </w:tcMar>
          </w:tcPr>
          <w:p w14:paraId="1B197655" w14:textId="77777777" w:rsidR="00CD590D" w:rsidRPr="009C216F" w:rsidRDefault="00CD590D" w:rsidP="009C216F">
            <w:pPr>
              <w:pBdr>
                <w:top w:val="nil"/>
                <w:left w:val="nil"/>
                <w:bottom w:val="nil"/>
                <w:right w:val="nil"/>
                <w:between w:val="nil"/>
              </w:pBdr>
              <w:spacing w:before="240" w:after="240"/>
              <w:ind w:left="260"/>
              <w:rPr>
                <w:rFonts w:ascii="Times New Roman" w:eastAsia="Garamond" w:hAnsi="Times New Roman" w:cs="Times New Roman"/>
              </w:rPr>
            </w:pPr>
            <w:r w:rsidRPr="009C216F">
              <w:rPr>
                <w:rFonts w:ascii="Times New Roman" w:eastAsia="Garamond" w:hAnsi="Times New Roman" w:cs="Times New Roman"/>
              </w:rPr>
              <w:t>12</w:t>
            </w:r>
          </w:p>
        </w:tc>
        <w:tc>
          <w:tcPr>
            <w:tcW w:w="2061" w:type="dxa"/>
            <w:tcBorders>
              <w:top w:val="nil"/>
              <w:left w:val="nil"/>
              <w:bottom w:val="single" w:sz="5" w:space="0" w:color="000000"/>
              <w:right w:val="single" w:sz="5" w:space="0" w:color="000000"/>
            </w:tcBorders>
            <w:tcMar>
              <w:top w:w="0" w:type="dxa"/>
              <w:left w:w="0" w:type="dxa"/>
              <w:bottom w:w="0" w:type="dxa"/>
              <w:right w:w="0" w:type="dxa"/>
            </w:tcMar>
          </w:tcPr>
          <w:p w14:paraId="3ADD5BD8" w14:textId="77777777" w:rsidR="00CD590D" w:rsidRPr="009C216F" w:rsidRDefault="00CD590D" w:rsidP="009C216F">
            <w:pPr>
              <w:pBdr>
                <w:top w:val="nil"/>
                <w:left w:val="nil"/>
                <w:bottom w:val="nil"/>
                <w:right w:val="nil"/>
                <w:between w:val="nil"/>
              </w:pBdr>
              <w:spacing w:before="240" w:after="240"/>
              <w:ind w:left="260"/>
              <w:rPr>
                <w:rFonts w:ascii="Times New Roman" w:eastAsia="Garamond" w:hAnsi="Times New Roman" w:cs="Times New Roman"/>
              </w:rPr>
            </w:pPr>
            <w:r w:rsidRPr="009C216F">
              <w:rPr>
                <w:rFonts w:ascii="Times New Roman" w:eastAsia="Garamond" w:hAnsi="Times New Roman" w:cs="Times New Roman"/>
              </w:rPr>
              <w:t>REMYA</w:t>
            </w:r>
          </w:p>
        </w:tc>
        <w:tc>
          <w:tcPr>
            <w:tcW w:w="1566" w:type="dxa"/>
            <w:tcBorders>
              <w:top w:val="nil"/>
              <w:left w:val="nil"/>
              <w:bottom w:val="single" w:sz="5" w:space="0" w:color="000000"/>
              <w:right w:val="single" w:sz="5" w:space="0" w:color="000000"/>
            </w:tcBorders>
            <w:tcMar>
              <w:top w:w="0" w:type="dxa"/>
              <w:left w:w="0" w:type="dxa"/>
              <w:bottom w:w="0" w:type="dxa"/>
              <w:right w:w="0" w:type="dxa"/>
            </w:tcMar>
          </w:tcPr>
          <w:p w14:paraId="59193373" w14:textId="77777777" w:rsidR="00CD590D" w:rsidRPr="009C216F" w:rsidRDefault="00CD590D" w:rsidP="009C216F">
            <w:pPr>
              <w:pBdr>
                <w:top w:val="nil"/>
                <w:left w:val="nil"/>
                <w:bottom w:val="nil"/>
                <w:right w:val="nil"/>
                <w:between w:val="nil"/>
              </w:pBdr>
              <w:spacing w:before="240" w:after="240"/>
              <w:ind w:left="260"/>
              <w:rPr>
                <w:rFonts w:ascii="Times New Roman" w:eastAsia="Garamond" w:hAnsi="Times New Roman" w:cs="Times New Roman"/>
              </w:rPr>
            </w:pPr>
            <w:r w:rsidRPr="009C216F">
              <w:rPr>
                <w:rFonts w:ascii="Times New Roman" w:eastAsia="Garamond" w:hAnsi="Times New Roman" w:cs="Times New Roman"/>
              </w:rPr>
              <w:t>8157884156</w:t>
            </w:r>
          </w:p>
        </w:tc>
      </w:tr>
      <w:tr w:rsidR="00CD590D" w:rsidRPr="009C216F" w14:paraId="35EB6FC5" w14:textId="77777777" w:rsidTr="00CD590D">
        <w:trPr>
          <w:cantSplit/>
          <w:trHeight w:val="1020"/>
          <w:tblHeader/>
        </w:trPr>
        <w:tc>
          <w:tcPr>
            <w:tcW w:w="614"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37F5268" w14:textId="77777777" w:rsidR="00CD590D" w:rsidRPr="009C216F" w:rsidRDefault="00CD590D" w:rsidP="009C216F">
            <w:pPr>
              <w:pBdr>
                <w:top w:val="nil"/>
                <w:left w:val="nil"/>
                <w:bottom w:val="nil"/>
                <w:right w:val="nil"/>
                <w:between w:val="nil"/>
              </w:pBdr>
              <w:spacing w:before="240" w:after="240"/>
              <w:ind w:left="360"/>
              <w:rPr>
                <w:rFonts w:ascii="Times New Roman" w:eastAsia="Garamond" w:hAnsi="Times New Roman" w:cs="Times New Roman"/>
                <w:color w:val="000000"/>
              </w:rPr>
            </w:pPr>
            <w:r w:rsidRPr="009C216F">
              <w:rPr>
                <w:rFonts w:ascii="Times New Roman" w:eastAsia="Garamond" w:hAnsi="Times New Roman" w:cs="Times New Roman"/>
              </w:rPr>
              <w:lastRenderedPageBreak/>
              <w:t>13</w:t>
            </w:r>
          </w:p>
        </w:tc>
        <w:tc>
          <w:tcPr>
            <w:tcW w:w="2422" w:type="dxa"/>
            <w:tcBorders>
              <w:top w:val="nil"/>
              <w:left w:val="nil"/>
              <w:bottom w:val="single" w:sz="5" w:space="0" w:color="000000"/>
              <w:right w:val="single" w:sz="5" w:space="0" w:color="000000"/>
            </w:tcBorders>
            <w:tcMar>
              <w:top w:w="0" w:type="dxa"/>
              <w:left w:w="0" w:type="dxa"/>
              <w:bottom w:w="0" w:type="dxa"/>
              <w:right w:w="0" w:type="dxa"/>
            </w:tcMar>
          </w:tcPr>
          <w:p w14:paraId="26895E69" w14:textId="77777777" w:rsidR="00CD590D" w:rsidRPr="009C216F" w:rsidRDefault="00CD590D" w:rsidP="009C216F">
            <w:pPr>
              <w:pBdr>
                <w:top w:val="nil"/>
                <w:left w:val="nil"/>
                <w:bottom w:val="nil"/>
                <w:right w:val="nil"/>
                <w:between w:val="nil"/>
              </w:pBdr>
              <w:spacing w:before="240" w:after="240"/>
              <w:ind w:left="260"/>
              <w:rPr>
                <w:rFonts w:ascii="Times New Roman" w:eastAsia="Garamond" w:hAnsi="Times New Roman" w:cs="Times New Roman"/>
                <w:color w:val="000000"/>
              </w:rPr>
            </w:pPr>
            <w:r w:rsidRPr="009C216F">
              <w:rPr>
                <w:rFonts w:ascii="Times New Roman" w:eastAsia="Garamond" w:hAnsi="Times New Roman" w:cs="Times New Roman"/>
              </w:rPr>
              <w:t>HEALTH CENTER</w:t>
            </w:r>
          </w:p>
        </w:tc>
        <w:tc>
          <w:tcPr>
            <w:tcW w:w="1056" w:type="dxa"/>
            <w:tcBorders>
              <w:top w:val="nil"/>
              <w:left w:val="nil"/>
              <w:bottom w:val="single" w:sz="5" w:space="0" w:color="000000"/>
              <w:right w:val="single" w:sz="5" w:space="0" w:color="000000"/>
            </w:tcBorders>
            <w:tcMar>
              <w:top w:w="0" w:type="dxa"/>
              <w:left w:w="0" w:type="dxa"/>
              <w:bottom w:w="0" w:type="dxa"/>
              <w:right w:w="0" w:type="dxa"/>
            </w:tcMar>
          </w:tcPr>
          <w:p w14:paraId="7EF7BAEE" w14:textId="77777777" w:rsidR="00CD590D" w:rsidRPr="009C216F" w:rsidRDefault="00CD590D" w:rsidP="009C216F">
            <w:pPr>
              <w:pBdr>
                <w:top w:val="nil"/>
                <w:left w:val="nil"/>
                <w:bottom w:val="nil"/>
                <w:right w:val="nil"/>
                <w:between w:val="nil"/>
              </w:pBdr>
              <w:spacing w:before="240" w:after="240"/>
              <w:ind w:left="260"/>
              <w:rPr>
                <w:rFonts w:ascii="Times New Roman" w:eastAsia="Garamond" w:hAnsi="Times New Roman" w:cs="Times New Roman"/>
                <w:color w:val="000000"/>
              </w:rPr>
            </w:pPr>
            <w:r w:rsidRPr="009C216F">
              <w:rPr>
                <w:rFonts w:ascii="Times New Roman" w:eastAsia="Garamond" w:hAnsi="Times New Roman" w:cs="Times New Roman"/>
              </w:rPr>
              <w:t>13</w:t>
            </w:r>
          </w:p>
        </w:tc>
        <w:tc>
          <w:tcPr>
            <w:tcW w:w="2061" w:type="dxa"/>
            <w:tcBorders>
              <w:top w:val="nil"/>
              <w:left w:val="nil"/>
              <w:bottom w:val="single" w:sz="5" w:space="0" w:color="000000"/>
              <w:right w:val="single" w:sz="5" w:space="0" w:color="000000"/>
            </w:tcBorders>
            <w:tcMar>
              <w:top w:w="0" w:type="dxa"/>
              <w:left w:w="0" w:type="dxa"/>
              <w:bottom w:w="0" w:type="dxa"/>
              <w:right w:w="0" w:type="dxa"/>
            </w:tcMar>
          </w:tcPr>
          <w:p w14:paraId="00CB4609" w14:textId="77777777" w:rsidR="00CD590D" w:rsidRPr="009C216F" w:rsidRDefault="00CD590D" w:rsidP="009C216F">
            <w:pPr>
              <w:pBdr>
                <w:top w:val="nil"/>
                <w:left w:val="nil"/>
                <w:bottom w:val="nil"/>
                <w:right w:val="nil"/>
                <w:between w:val="nil"/>
              </w:pBdr>
              <w:spacing w:before="240" w:after="240"/>
              <w:ind w:left="260"/>
              <w:rPr>
                <w:rFonts w:ascii="Times New Roman" w:eastAsia="Garamond" w:hAnsi="Times New Roman" w:cs="Times New Roman"/>
                <w:color w:val="000000"/>
              </w:rPr>
            </w:pPr>
            <w:r w:rsidRPr="009C216F">
              <w:rPr>
                <w:rFonts w:ascii="Times New Roman" w:eastAsia="Garamond" w:hAnsi="Times New Roman" w:cs="Times New Roman"/>
              </w:rPr>
              <w:t>AJITH</w:t>
            </w:r>
          </w:p>
        </w:tc>
        <w:tc>
          <w:tcPr>
            <w:tcW w:w="1566" w:type="dxa"/>
            <w:tcBorders>
              <w:top w:val="nil"/>
              <w:left w:val="nil"/>
              <w:bottom w:val="single" w:sz="5" w:space="0" w:color="000000"/>
              <w:right w:val="single" w:sz="5" w:space="0" w:color="000000"/>
            </w:tcBorders>
            <w:tcMar>
              <w:top w:w="0" w:type="dxa"/>
              <w:left w:w="0" w:type="dxa"/>
              <w:bottom w:w="0" w:type="dxa"/>
              <w:right w:w="0" w:type="dxa"/>
            </w:tcMar>
          </w:tcPr>
          <w:p w14:paraId="114A6744" w14:textId="77777777" w:rsidR="00CD590D" w:rsidRPr="009C216F" w:rsidRDefault="00CD590D" w:rsidP="009C216F">
            <w:pPr>
              <w:pBdr>
                <w:top w:val="nil"/>
                <w:left w:val="nil"/>
                <w:bottom w:val="nil"/>
                <w:right w:val="nil"/>
                <w:between w:val="nil"/>
              </w:pBdr>
              <w:spacing w:before="240" w:after="240"/>
              <w:ind w:left="260"/>
              <w:rPr>
                <w:rFonts w:ascii="Times New Roman" w:eastAsia="Garamond" w:hAnsi="Times New Roman" w:cs="Times New Roman"/>
                <w:color w:val="000000"/>
              </w:rPr>
            </w:pPr>
            <w:r w:rsidRPr="009C216F">
              <w:rPr>
                <w:rFonts w:ascii="Times New Roman" w:eastAsia="Garamond" w:hAnsi="Times New Roman" w:cs="Times New Roman"/>
              </w:rPr>
              <w:t>9745351778</w:t>
            </w:r>
          </w:p>
        </w:tc>
      </w:tr>
      <w:tr w:rsidR="00CD590D" w:rsidRPr="009C216F" w14:paraId="441C5042" w14:textId="77777777" w:rsidTr="00CD590D">
        <w:trPr>
          <w:cantSplit/>
          <w:trHeight w:val="1035"/>
          <w:tblHeader/>
        </w:trPr>
        <w:tc>
          <w:tcPr>
            <w:tcW w:w="614"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42BA0E0" w14:textId="77777777" w:rsidR="00CD590D" w:rsidRPr="009C216F" w:rsidRDefault="00CD590D" w:rsidP="009C216F">
            <w:pPr>
              <w:pBdr>
                <w:top w:val="nil"/>
                <w:left w:val="nil"/>
                <w:bottom w:val="nil"/>
                <w:right w:val="nil"/>
                <w:between w:val="nil"/>
              </w:pBdr>
              <w:spacing w:before="240" w:after="240"/>
              <w:ind w:left="360"/>
              <w:rPr>
                <w:rFonts w:ascii="Times New Roman" w:eastAsia="Garamond" w:hAnsi="Times New Roman" w:cs="Times New Roman"/>
                <w:color w:val="000000"/>
              </w:rPr>
            </w:pPr>
            <w:r w:rsidRPr="009C216F">
              <w:rPr>
                <w:rFonts w:ascii="Times New Roman" w:eastAsia="Garamond" w:hAnsi="Times New Roman" w:cs="Times New Roman"/>
              </w:rPr>
              <w:t xml:space="preserve">14 </w:t>
            </w:r>
          </w:p>
        </w:tc>
        <w:tc>
          <w:tcPr>
            <w:tcW w:w="2422" w:type="dxa"/>
            <w:tcBorders>
              <w:top w:val="nil"/>
              <w:left w:val="nil"/>
              <w:bottom w:val="single" w:sz="5" w:space="0" w:color="000000"/>
              <w:right w:val="single" w:sz="5" w:space="0" w:color="000000"/>
            </w:tcBorders>
            <w:tcMar>
              <w:top w:w="0" w:type="dxa"/>
              <w:left w:w="0" w:type="dxa"/>
              <w:bottom w:w="0" w:type="dxa"/>
              <w:right w:w="0" w:type="dxa"/>
            </w:tcMar>
          </w:tcPr>
          <w:p w14:paraId="38C76FB7" w14:textId="77777777" w:rsidR="00CD590D" w:rsidRPr="009C216F" w:rsidRDefault="00CD590D" w:rsidP="009C216F">
            <w:pPr>
              <w:pBdr>
                <w:top w:val="nil"/>
                <w:left w:val="nil"/>
                <w:bottom w:val="nil"/>
                <w:right w:val="nil"/>
                <w:between w:val="nil"/>
              </w:pBdr>
              <w:spacing w:before="240" w:after="240"/>
              <w:ind w:left="260"/>
              <w:rPr>
                <w:rFonts w:ascii="Times New Roman" w:eastAsia="Garamond" w:hAnsi="Times New Roman" w:cs="Times New Roman"/>
              </w:rPr>
            </w:pPr>
            <w:r w:rsidRPr="009C216F">
              <w:rPr>
                <w:rFonts w:ascii="Times New Roman" w:eastAsia="Garamond" w:hAnsi="Times New Roman" w:cs="Times New Roman"/>
              </w:rPr>
              <w:t>VARAMBATHU</w:t>
            </w:r>
          </w:p>
        </w:tc>
        <w:tc>
          <w:tcPr>
            <w:tcW w:w="1056" w:type="dxa"/>
            <w:tcBorders>
              <w:top w:val="nil"/>
              <w:left w:val="nil"/>
              <w:bottom w:val="single" w:sz="5" w:space="0" w:color="000000"/>
              <w:right w:val="single" w:sz="5" w:space="0" w:color="000000"/>
            </w:tcBorders>
            <w:tcMar>
              <w:top w:w="0" w:type="dxa"/>
              <w:left w:w="0" w:type="dxa"/>
              <w:bottom w:w="0" w:type="dxa"/>
              <w:right w:w="0" w:type="dxa"/>
            </w:tcMar>
          </w:tcPr>
          <w:p w14:paraId="56159E1D" w14:textId="77777777" w:rsidR="00CD590D" w:rsidRPr="009C216F" w:rsidRDefault="00CD590D" w:rsidP="009C216F">
            <w:pPr>
              <w:pBdr>
                <w:top w:val="nil"/>
                <w:left w:val="nil"/>
                <w:bottom w:val="nil"/>
                <w:right w:val="nil"/>
                <w:between w:val="nil"/>
              </w:pBdr>
              <w:spacing w:before="240" w:after="240"/>
              <w:ind w:left="260"/>
              <w:rPr>
                <w:rFonts w:ascii="Times New Roman" w:eastAsia="Garamond" w:hAnsi="Times New Roman" w:cs="Times New Roman"/>
              </w:rPr>
            </w:pPr>
            <w:r w:rsidRPr="009C216F">
              <w:rPr>
                <w:rFonts w:ascii="Times New Roman" w:eastAsia="Garamond" w:hAnsi="Times New Roman" w:cs="Times New Roman"/>
              </w:rPr>
              <w:t>14</w:t>
            </w:r>
          </w:p>
        </w:tc>
        <w:tc>
          <w:tcPr>
            <w:tcW w:w="2061" w:type="dxa"/>
            <w:tcBorders>
              <w:top w:val="nil"/>
              <w:left w:val="nil"/>
              <w:bottom w:val="single" w:sz="5" w:space="0" w:color="000000"/>
              <w:right w:val="single" w:sz="5" w:space="0" w:color="000000"/>
            </w:tcBorders>
            <w:tcMar>
              <w:top w:w="0" w:type="dxa"/>
              <w:left w:w="0" w:type="dxa"/>
              <w:bottom w:w="0" w:type="dxa"/>
              <w:right w:w="0" w:type="dxa"/>
            </w:tcMar>
          </w:tcPr>
          <w:p w14:paraId="165FA830" w14:textId="77777777" w:rsidR="00CD590D" w:rsidRPr="009C216F" w:rsidRDefault="00CD590D" w:rsidP="009C216F">
            <w:pPr>
              <w:pBdr>
                <w:top w:val="nil"/>
                <w:left w:val="nil"/>
                <w:bottom w:val="nil"/>
                <w:right w:val="nil"/>
                <w:between w:val="nil"/>
              </w:pBdr>
              <w:spacing w:before="240" w:after="240"/>
              <w:ind w:left="260"/>
              <w:rPr>
                <w:rFonts w:ascii="Times New Roman" w:eastAsia="Garamond" w:hAnsi="Times New Roman" w:cs="Times New Roman"/>
              </w:rPr>
            </w:pPr>
            <w:r w:rsidRPr="009C216F">
              <w:rPr>
                <w:rFonts w:ascii="Times New Roman" w:eastAsia="Garamond" w:hAnsi="Times New Roman" w:cs="Times New Roman"/>
              </w:rPr>
              <w:t>REENA</w:t>
            </w:r>
          </w:p>
        </w:tc>
        <w:tc>
          <w:tcPr>
            <w:tcW w:w="1566" w:type="dxa"/>
            <w:tcBorders>
              <w:top w:val="nil"/>
              <w:left w:val="nil"/>
              <w:bottom w:val="single" w:sz="5" w:space="0" w:color="000000"/>
              <w:right w:val="single" w:sz="5" w:space="0" w:color="000000"/>
            </w:tcBorders>
            <w:tcMar>
              <w:top w:w="0" w:type="dxa"/>
              <w:left w:w="0" w:type="dxa"/>
              <w:bottom w:w="0" w:type="dxa"/>
              <w:right w:w="0" w:type="dxa"/>
            </w:tcMar>
          </w:tcPr>
          <w:p w14:paraId="6EC3F142" w14:textId="77777777" w:rsidR="00CD590D" w:rsidRPr="009C216F" w:rsidRDefault="00CD590D" w:rsidP="009C216F">
            <w:pPr>
              <w:pBdr>
                <w:top w:val="nil"/>
                <w:left w:val="nil"/>
                <w:bottom w:val="nil"/>
                <w:right w:val="nil"/>
                <w:between w:val="nil"/>
              </w:pBdr>
              <w:spacing w:before="240" w:after="240"/>
              <w:ind w:left="260"/>
              <w:rPr>
                <w:rFonts w:ascii="Times New Roman" w:eastAsia="Garamond" w:hAnsi="Times New Roman" w:cs="Times New Roman"/>
              </w:rPr>
            </w:pPr>
            <w:r w:rsidRPr="009C216F">
              <w:rPr>
                <w:rFonts w:ascii="Times New Roman" w:eastAsia="Garamond" w:hAnsi="Times New Roman" w:cs="Times New Roman"/>
              </w:rPr>
              <w:t>9847982537</w:t>
            </w:r>
          </w:p>
        </w:tc>
      </w:tr>
      <w:tr w:rsidR="00CD590D" w:rsidRPr="009C216F" w14:paraId="2AE306AA" w14:textId="77777777" w:rsidTr="00CD590D">
        <w:trPr>
          <w:cantSplit/>
          <w:trHeight w:val="960"/>
          <w:tblHeader/>
        </w:trPr>
        <w:tc>
          <w:tcPr>
            <w:tcW w:w="614"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D3FD802" w14:textId="77777777" w:rsidR="00CD590D" w:rsidRPr="009C216F" w:rsidRDefault="00CD590D" w:rsidP="009C216F">
            <w:pPr>
              <w:pBdr>
                <w:top w:val="nil"/>
                <w:left w:val="nil"/>
                <w:bottom w:val="nil"/>
                <w:right w:val="nil"/>
                <w:between w:val="nil"/>
              </w:pBdr>
              <w:spacing w:before="240" w:after="240"/>
              <w:ind w:left="360"/>
              <w:rPr>
                <w:rFonts w:ascii="Times New Roman" w:eastAsia="Garamond" w:hAnsi="Times New Roman" w:cs="Times New Roman"/>
                <w:color w:val="000000"/>
              </w:rPr>
            </w:pPr>
            <w:r w:rsidRPr="009C216F">
              <w:rPr>
                <w:rFonts w:ascii="Times New Roman" w:eastAsia="Garamond" w:hAnsi="Times New Roman" w:cs="Times New Roman"/>
              </w:rPr>
              <w:t>15</w:t>
            </w:r>
          </w:p>
        </w:tc>
        <w:tc>
          <w:tcPr>
            <w:tcW w:w="2422" w:type="dxa"/>
            <w:tcBorders>
              <w:top w:val="nil"/>
              <w:left w:val="nil"/>
              <w:bottom w:val="single" w:sz="5" w:space="0" w:color="000000"/>
              <w:right w:val="single" w:sz="5" w:space="0" w:color="000000"/>
            </w:tcBorders>
            <w:tcMar>
              <w:top w:w="0" w:type="dxa"/>
              <w:left w:w="0" w:type="dxa"/>
              <w:bottom w:w="0" w:type="dxa"/>
              <w:right w:w="0" w:type="dxa"/>
            </w:tcMar>
          </w:tcPr>
          <w:p w14:paraId="654E8B02" w14:textId="77777777" w:rsidR="00CD590D" w:rsidRPr="009C216F" w:rsidRDefault="00CD590D" w:rsidP="009C216F">
            <w:pPr>
              <w:pBdr>
                <w:top w:val="nil"/>
                <w:left w:val="nil"/>
                <w:bottom w:val="nil"/>
                <w:right w:val="nil"/>
                <w:between w:val="nil"/>
              </w:pBdr>
              <w:spacing w:before="240" w:after="240"/>
              <w:ind w:left="260"/>
              <w:rPr>
                <w:rFonts w:ascii="Times New Roman" w:eastAsia="Garamond" w:hAnsi="Times New Roman" w:cs="Times New Roman"/>
              </w:rPr>
            </w:pPr>
            <w:r w:rsidRPr="009C216F">
              <w:rPr>
                <w:rFonts w:ascii="Times New Roman" w:eastAsia="Garamond" w:hAnsi="Times New Roman" w:cs="Times New Roman"/>
              </w:rPr>
              <w:t>AMBALATHUMNADA</w:t>
            </w:r>
          </w:p>
        </w:tc>
        <w:tc>
          <w:tcPr>
            <w:tcW w:w="1056" w:type="dxa"/>
            <w:tcBorders>
              <w:top w:val="nil"/>
              <w:left w:val="nil"/>
              <w:bottom w:val="single" w:sz="5" w:space="0" w:color="000000"/>
              <w:right w:val="single" w:sz="5" w:space="0" w:color="000000"/>
            </w:tcBorders>
            <w:tcMar>
              <w:top w:w="0" w:type="dxa"/>
              <w:left w:w="0" w:type="dxa"/>
              <w:bottom w:w="0" w:type="dxa"/>
              <w:right w:w="0" w:type="dxa"/>
            </w:tcMar>
          </w:tcPr>
          <w:p w14:paraId="1137B41B" w14:textId="77777777" w:rsidR="00CD590D" w:rsidRPr="009C216F" w:rsidRDefault="00CD590D" w:rsidP="009C216F">
            <w:pPr>
              <w:pBdr>
                <w:top w:val="nil"/>
                <w:left w:val="nil"/>
                <w:bottom w:val="nil"/>
                <w:right w:val="nil"/>
                <w:between w:val="nil"/>
              </w:pBdr>
              <w:spacing w:before="240" w:after="240"/>
              <w:ind w:left="260"/>
              <w:rPr>
                <w:rFonts w:ascii="Times New Roman" w:eastAsia="Garamond" w:hAnsi="Times New Roman" w:cs="Times New Roman"/>
              </w:rPr>
            </w:pPr>
            <w:r w:rsidRPr="009C216F">
              <w:rPr>
                <w:rFonts w:ascii="Times New Roman" w:eastAsia="Garamond" w:hAnsi="Times New Roman" w:cs="Times New Roman"/>
              </w:rPr>
              <w:t>15</w:t>
            </w:r>
          </w:p>
        </w:tc>
        <w:tc>
          <w:tcPr>
            <w:tcW w:w="2061" w:type="dxa"/>
            <w:tcBorders>
              <w:top w:val="nil"/>
              <w:left w:val="nil"/>
              <w:bottom w:val="single" w:sz="5" w:space="0" w:color="000000"/>
              <w:right w:val="single" w:sz="5" w:space="0" w:color="000000"/>
            </w:tcBorders>
            <w:tcMar>
              <w:top w:w="0" w:type="dxa"/>
              <w:left w:w="0" w:type="dxa"/>
              <w:bottom w:w="0" w:type="dxa"/>
              <w:right w:w="0" w:type="dxa"/>
            </w:tcMar>
          </w:tcPr>
          <w:p w14:paraId="21052443" w14:textId="77777777" w:rsidR="00CD590D" w:rsidRPr="009C216F" w:rsidRDefault="00CD590D" w:rsidP="009C216F">
            <w:pPr>
              <w:pBdr>
                <w:top w:val="nil"/>
                <w:left w:val="nil"/>
                <w:bottom w:val="nil"/>
                <w:right w:val="nil"/>
                <w:between w:val="nil"/>
              </w:pBdr>
              <w:spacing w:before="240" w:after="240"/>
              <w:ind w:left="260"/>
              <w:rPr>
                <w:rFonts w:ascii="Times New Roman" w:eastAsia="Garamond" w:hAnsi="Times New Roman" w:cs="Times New Roman"/>
              </w:rPr>
            </w:pPr>
            <w:r w:rsidRPr="009C216F">
              <w:rPr>
                <w:rFonts w:ascii="Times New Roman" w:eastAsia="Garamond" w:hAnsi="Times New Roman" w:cs="Times New Roman"/>
              </w:rPr>
              <w:t>RAHULKAVIRAJ</w:t>
            </w:r>
          </w:p>
        </w:tc>
        <w:tc>
          <w:tcPr>
            <w:tcW w:w="1566" w:type="dxa"/>
            <w:tcBorders>
              <w:top w:val="nil"/>
              <w:left w:val="nil"/>
              <w:bottom w:val="single" w:sz="5" w:space="0" w:color="000000"/>
              <w:right w:val="single" w:sz="5" w:space="0" w:color="000000"/>
            </w:tcBorders>
            <w:tcMar>
              <w:top w:w="0" w:type="dxa"/>
              <w:left w:w="0" w:type="dxa"/>
              <w:bottom w:w="0" w:type="dxa"/>
              <w:right w:w="0" w:type="dxa"/>
            </w:tcMar>
          </w:tcPr>
          <w:p w14:paraId="5D4CD782" w14:textId="77777777" w:rsidR="00CD590D" w:rsidRPr="009C216F" w:rsidRDefault="00CD590D" w:rsidP="009C216F">
            <w:pPr>
              <w:pBdr>
                <w:top w:val="nil"/>
                <w:left w:val="nil"/>
                <w:bottom w:val="nil"/>
                <w:right w:val="nil"/>
                <w:between w:val="nil"/>
              </w:pBdr>
              <w:spacing w:before="240" w:after="240"/>
              <w:ind w:left="260"/>
              <w:rPr>
                <w:rFonts w:ascii="Times New Roman" w:eastAsia="Garamond" w:hAnsi="Times New Roman" w:cs="Times New Roman"/>
              </w:rPr>
            </w:pPr>
            <w:r w:rsidRPr="009C216F">
              <w:rPr>
                <w:rFonts w:ascii="Times New Roman" w:eastAsia="Garamond" w:hAnsi="Times New Roman" w:cs="Times New Roman"/>
              </w:rPr>
              <w:t>8129413456</w:t>
            </w:r>
          </w:p>
        </w:tc>
      </w:tr>
    </w:tbl>
    <w:p w14:paraId="2AA52907" w14:textId="77777777" w:rsidR="00A540A4" w:rsidRPr="009C216F" w:rsidRDefault="00A540A4" w:rsidP="009C216F">
      <w:pPr>
        <w:pStyle w:val="Heading3"/>
        <w:ind w:right="-435"/>
        <w:rPr>
          <w:rFonts w:ascii="Times New Roman" w:eastAsia="Garamond" w:hAnsi="Times New Roman" w:cs="Times New Roman"/>
          <w:color w:val="000000"/>
        </w:rPr>
      </w:pPr>
      <w:bookmarkStart w:id="362" w:name="_heading=h.ih02eyhswfb" w:colFirst="0" w:colLast="0"/>
      <w:bookmarkEnd w:id="362"/>
    </w:p>
    <w:p w14:paraId="1D23BDAC" w14:textId="77777777" w:rsidR="00A540A4" w:rsidRPr="009C216F" w:rsidRDefault="00343751" w:rsidP="009C216F">
      <w:pPr>
        <w:pStyle w:val="Heading3"/>
        <w:ind w:right="-435"/>
        <w:rPr>
          <w:rFonts w:ascii="Times New Roman" w:eastAsia="Garamond" w:hAnsi="Times New Roman" w:cs="Times New Roman"/>
          <w:color w:val="000000"/>
        </w:rPr>
      </w:pPr>
      <w:r w:rsidRPr="009C216F">
        <w:rPr>
          <w:rFonts w:ascii="Times New Roman" w:eastAsia="Garamond" w:hAnsi="Times New Roman" w:cs="Times New Roman"/>
          <w:color w:val="000000"/>
        </w:rPr>
        <w:t>1.2. Other important phone numbers of grama panchayat/municipality/corporation area</w:t>
      </w:r>
    </w:p>
    <w:tbl>
      <w:tblPr>
        <w:tblStyle w:val="afffffffc"/>
        <w:tblW w:w="8625" w:type="dxa"/>
        <w:tblInd w:w="-94" w:type="dxa"/>
        <w:tblBorders>
          <w:top w:val="nil"/>
          <w:left w:val="nil"/>
          <w:bottom w:val="nil"/>
          <w:right w:val="nil"/>
          <w:insideH w:val="nil"/>
          <w:insideV w:val="nil"/>
        </w:tblBorders>
        <w:tblLayout w:type="fixed"/>
        <w:tblLook w:val="0600" w:firstRow="0" w:lastRow="0" w:firstColumn="0" w:lastColumn="0" w:noHBand="1" w:noVBand="1"/>
      </w:tblPr>
      <w:tblGrid>
        <w:gridCol w:w="825"/>
        <w:gridCol w:w="5325"/>
        <w:gridCol w:w="2475"/>
      </w:tblGrid>
      <w:tr w:rsidR="00A540A4" w:rsidRPr="009C216F" w14:paraId="61AD92FE" w14:textId="77777777">
        <w:trPr>
          <w:cantSplit/>
          <w:trHeight w:val="20"/>
          <w:tblHeader/>
        </w:trPr>
        <w:tc>
          <w:tcPr>
            <w:tcW w:w="82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7F3037F0" w14:textId="77777777" w:rsidR="00A540A4" w:rsidRPr="009C216F" w:rsidRDefault="00343751" w:rsidP="009C216F">
            <w:pPr>
              <w:pBdr>
                <w:top w:val="nil"/>
                <w:left w:val="nil"/>
                <w:bottom w:val="nil"/>
                <w:right w:val="nil"/>
                <w:between w:val="nil"/>
              </w:pBdr>
              <w:spacing w:before="240" w:after="240"/>
              <w:ind w:left="380"/>
              <w:rPr>
                <w:rFonts w:ascii="Times New Roman" w:eastAsia="Garamond" w:hAnsi="Times New Roman" w:cs="Times New Roman"/>
                <w:color w:val="000000"/>
              </w:rPr>
            </w:pPr>
            <w:r w:rsidRPr="009C216F">
              <w:rPr>
                <w:rFonts w:ascii="Times New Roman" w:eastAsia="Garamond" w:hAnsi="Times New Roman" w:cs="Times New Roman"/>
                <w:color w:val="000000"/>
              </w:rPr>
              <w:t>Sl. No.</w:t>
            </w:r>
          </w:p>
        </w:tc>
        <w:tc>
          <w:tcPr>
            <w:tcW w:w="532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77DEE4D3" w14:textId="77777777" w:rsidR="00A540A4" w:rsidRPr="009C216F" w:rsidRDefault="00343751" w:rsidP="009C216F">
            <w:pPr>
              <w:pBdr>
                <w:top w:val="nil"/>
                <w:left w:val="nil"/>
                <w:bottom w:val="nil"/>
                <w:right w:val="nil"/>
                <w:between w:val="nil"/>
              </w:pBdr>
              <w:spacing w:before="240" w:after="240"/>
              <w:ind w:left="380"/>
              <w:rPr>
                <w:rFonts w:ascii="Times New Roman" w:eastAsia="Garamond" w:hAnsi="Times New Roman" w:cs="Times New Roman"/>
                <w:color w:val="000000"/>
              </w:rPr>
            </w:pPr>
            <w:r w:rsidRPr="009C216F">
              <w:rPr>
                <w:rFonts w:ascii="Times New Roman" w:eastAsia="Garamond" w:hAnsi="Times New Roman" w:cs="Times New Roman"/>
                <w:color w:val="000000"/>
              </w:rPr>
              <w:t>Name</w:t>
            </w:r>
          </w:p>
        </w:tc>
        <w:tc>
          <w:tcPr>
            <w:tcW w:w="247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3CFD6F8F" w14:textId="77777777" w:rsidR="00A540A4" w:rsidRPr="009C216F" w:rsidRDefault="00343751" w:rsidP="009C216F">
            <w:pPr>
              <w:pBdr>
                <w:top w:val="nil"/>
                <w:left w:val="nil"/>
                <w:bottom w:val="nil"/>
                <w:right w:val="nil"/>
                <w:between w:val="nil"/>
              </w:pBdr>
              <w:spacing w:before="240" w:after="240"/>
              <w:ind w:left="380"/>
              <w:rPr>
                <w:rFonts w:ascii="Times New Roman" w:eastAsia="Garamond" w:hAnsi="Times New Roman" w:cs="Times New Roman"/>
                <w:color w:val="000000"/>
              </w:rPr>
            </w:pPr>
            <w:r w:rsidRPr="009C216F">
              <w:rPr>
                <w:rFonts w:ascii="Times New Roman" w:eastAsia="Garamond" w:hAnsi="Times New Roman" w:cs="Times New Roman"/>
                <w:color w:val="000000"/>
              </w:rPr>
              <w:t>Contact number</w:t>
            </w:r>
          </w:p>
        </w:tc>
      </w:tr>
      <w:tr w:rsidR="00A540A4" w:rsidRPr="009C216F" w14:paraId="353F753D" w14:textId="77777777">
        <w:trPr>
          <w:cantSplit/>
          <w:trHeight w:val="20"/>
          <w:tblHeader/>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AED1681" w14:textId="77777777" w:rsidR="00A540A4" w:rsidRPr="009C216F" w:rsidRDefault="00343751" w:rsidP="009C216F">
            <w:pPr>
              <w:pBdr>
                <w:top w:val="nil"/>
                <w:left w:val="nil"/>
                <w:bottom w:val="nil"/>
                <w:right w:val="nil"/>
                <w:between w:val="nil"/>
              </w:pBdr>
              <w:spacing w:before="240" w:after="240"/>
              <w:ind w:left="380"/>
              <w:rPr>
                <w:rFonts w:ascii="Times New Roman" w:eastAsia="Garamond" w:hAnsi="Times New Roman" w:cs="Times New Roman"/>
                <w:color w:val="000000"/>
              </w:rPr>
            </w:pPr>
            <w:r w:rsidRPr="009C216F">
              <w:rPr>
                <w:rFonts w:ascii="Times New Roman" w:eastAsia="Garamond" w:hAnsi="Times New Roman" w:cs="Times New Roman"/>
                <w:color w:val="000000"/>
              </w:rPr>
              <w:t>1.</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548532D8" w14:textId="77777777" w:rsidR="00A540A4" w:rsidRPr="009C216F" w:rsidRDefault="00343751" w:rsidP="009C216F">
            <w:pPr>
              <w:pBdr>
                <w:top w:val="nil"/>
                <w:left w:val="nil"/>
                <w:bottom w:val="nil"/>
                <w:right w:val="nil"/>
                <w:between w:val="nil"/>
              </w:pBdr>
              <w:spacing w:before="240" w:after="240"/>
              <w:ind w:left="380"/>
              <w:rPr>
                <w:rFonts w:ascii="Times New Roman" w:eastAsia="Garamond" w:hAnsi="Times New Roman" w:cs="Times New Roman"/>
                <w:color w:val="000000"/>
              </w:rPr>
            </w:pPr>
            <w:r w:rsidRPr="009C216F">
              <w:rPr>
                <w:rFonts w:ascii="Times New Roman" w:eastAsia="Garamond" w:hAnsi="Times New Roman" w:cs="Times New Roman"/>
              </w:rPr>
              <w:t>SUNIL KUMAR (PRESIDANT)</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14FC7C76" w14:textId="77777777" w:rsidR="00A540A4" w:rsidRPr="009C216F" w:rsidRDefault="00343751" w:rsidP="009C216F">
            <w:pPr>
              <w:pBdr>
                <w:top w:val="nil"/>
                <w:left w:val="nil"/>
                <w:bottom w:val="nil"/>
                <w:right w:val="nil"/>
                <w:between w:val="nil"/>
              </w:pBdr>
              <w:spacing w:before="240" w:after="240"/>
              <w:ind w:left="280"/>
              <w:rPr>
                <w:rFonts w:ascii="Times New Roman" w:eastAsia="Garamond" w:hAnsi="Times New Roman" w:cs="Times New Roman"/>
                <w:color w:val="000000"/>
              </w:rPr>
            </w:pPr>
            <w:r w:rsidRPr="009C216F">
              <w:rPr>
                <w:rFonts w:ascii="Times New Roman" w:eastAsia="Garamond" w:hAnsi="Times New Roman" w:cs="Times New Roman"/>
              </w:rPr>
              <w:t>9447131813</w:t>
            </w:r>
          </w:p>
        </w:tc>
      </w:tr>
      <w:tr w:rsidR="00A540A4" w:rsidRPr="009C216F" w14:paraId="3750327D" w14:textId="77777777">
        <w:trPr>
          <w:cantSplit/>
          <w:trHeight w:val="20"/>
          <w:tblHeader/>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E816BBE" w14:textId="77777777" w:rsidR="00A540A4" w:rsidRPr="009C216F" w:rsidRDefault="00343751" w:rsidP="009C216F">
            <w:pPr>
              <w:pBdr>
                <w:top w:val="nil"/>
                <w:left w:val="nil"/>
                <w:bottom w:val="nil"/>
                <w:right w:val="nil"/>
                <w:between w:val="nil"/>
              </w:pBdr>
              <w:spacing w:before="240" w:after="240"/>
              <w:ind w:left="380"/>
              <w:rPr>
                <w:rFonts w:ascii="Times New Roman" w:eastAsia="Garamond" w:hAnsi="Times New Roman" w:cs="Times New Roman"/>
                <w:color w:val="000000"/>
              </w:rPr>
            </w:pPr>
            <w:r w:rsidRPr="009C216F">
              <w:rPr>
                <w:rFonts w:ascii="Times New Roman" w:eastAsia="Garamond" w:hAnsi="Times New Roman" w:cs="Times New Roman"/>
                <w:color w:val="000000"/>
              </w:rPr>
              <w:t>2.</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260F35E9" w14:textId="77777777" w:rsidR="00A540A4" w:rsidRPr="009C216F" w:rsidRDefault="00343751" w:rsidP="009C216F">
            <w:pPr>
              <w:pBdr>
                <w:top w:val="nil"/>
                <w:left w:val="nil"/>
                <w:bottom w:val="nil"/>
                <w:right w:val="nil"/>
                <w:between w:val="nil"/>
              </w:pBdr>
              <w:spacing w:before="240" w:after="240"/>
              <w:ind w:left="380"/>
              <w:rPr>
                <w:rFonts w:ascii="Times New Roman" w:eastAsia="Garamond" w:hAnsi="Times New Roman" w:cs="Times New Roman"/>
                <w:color w:val="000000"/>
              </w:rPr>
            </w:pPr>
            <w:r w:rsidRPr="009C216F">
              <w:rPr>
                <w:rFonts w:ascii="Times New Roman" w:eastAsia="Garamond" w:hAnsi="Times New Roman" w:cs="Times New Roman"/>
              </w:rPr>
              <w:t>SHYNI (WICE PRESIDENT)</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3093F5FA" w14:textId="77777777" w:rsidR="00A540A4" w:rsidRPr="009C216F" w:rsidRDefault="00343751" w:rsidP="009C216F">
            <w:pPr>
              <w:pBdr>
                <w:top w:val="nil"/>
                <w:left w:val="nil"/>
                <w:bottom w:val="nil"/>
                <w:right w:val="nil"/>
                <w:between w:val="nil"/>
              </w:pBdr>
              <w:spacing w:before="240" w:after="240"/>
              <w:ind w:left="280"/>
              <w:rPr>
                <w:rFonts w:ascii="Times New Roman" w:eastAsia="Garamond" w:hAnsi="Times New Roman" w:cs="Times New Roman"/>
                <w:color w:val="000000"/>
              </w:rPr>
            </w:pPr>
            <w:r w:rsidRPr="009C216F">
              <w:rPr>
                <w:rFonts w:ascii="Times New Roman" w:eastAsia="Garamond" w:hAnsi="Times New Roman" w:cs="Times New Roman"/>
              </w:rPr>
              <w:t>9497634640</w:t>
            </w:r>
          </w:p>
        </w:tc>
      </w:tr>
    </w:tbl>
    <w:p w14:paraId="4EF68F7B" w14:textId="77777777" w:rsidR="00A540A4" w:rsidRPr="009C216F" w:rsidRDefault="00343751" w:rsidP="009C216F">
      <w:pPr>
        <w:pBdr>
          <w:top w:val="nil"/>
          <w:left w:val="nil"/>
          <w:bottom w:val="nil"/>
          <w:right w:val="nil"/>
          <w:between w:val="nil"/>
        </w:pBdr>
        <w:spacing w:after="240"/>
        <w:rPr>
          <w:rFonts w:ascii="Times New Roman" w:eastAsia="Garamond" w:hAnsi="Times New Roman" w:cs="Times New Roman"/>
          <w:b/>
          <w:bCs/>
          <w:color w:val="000000"/>
        </w:rPr>
      </w:pPr>
      <w:r w:rsidRPr="009C216F">
        <w:rPr>
          <w:rFonts w:ascii="Times New Roman" w:eastAsia="Garamond" w:hAnsi="Times New Roman" w:cs="Times New Roman"/>
          <w:b/>
          <w:bCs/>
          <w:color w:val="000000"/>
        </w:rPr>
        <w:t xml:space="preserve"> </w:t>
      </w:r>
    </w:p>
    <w:p w14:paraId="63EB43EA" w14:textId="77777777" w:rsidR="00A540A4" w:rsidRPr="009C216F" w:rsidRDefault="00343751" w:rsidP="009C216F">
      <w:pPr>
        <w:pStyle w:val="Heading3"/>
        <w:ind w:right="1120"/>
        <w:rPr>
          <w:rFonts w:ascii="Times New Roman" w:eastAsia="Garamond" w:hAnsi="Times New Roman" w:cs="Times New Roman"/>
          <w:color w:val="000000"/>
        </w:rPr>
      </w:pPr>
      <w:bookmarkStart w:id="363" w:name="_heading=h.ifavi8vt21k" w:colFirst="0" w:colLast="0"/>
      <w:bookmarkEnd w:id="363"/>
      <w:r w:rsidRPr="009C216F">
        <w:rPr>
          <w:rFonts w:ascii="Times New Roman" w:eastAsia="Garamond" w:hAnsi="Times New Roman" w:cs="Times New Roman"/>
          <w:color w:val="000000"/>
        </w:rPr>
        <w:lastRenderedPageBreak/>
        <w:t>1.3. Important offices of grama panchayat/municipality/ corporation</w:t>
      </w:r>
    </w:p>
    <w:tbl>
      <w:tblPr>
        <w:tblStyle w:val="afffffffd"/>
        <w:tblW w:w="9420" w:type="dxa"/>
        <w:tblInd w:w="-94" w:type="dxa"/>
        <w:tblBorders>
          <w:top w:val="nil"/>
          <w:left w:val="nil"/>
          <w:bottom w:val="nil"/>
          <w:right w:val="nil"/>
          <w:insideH w:val="nil"/>
          <w:insideV w:val="nil"/>
        </w:tblBorders>
        <w:tblLayout w:type="fixed"/>
        <w:tblLook w:val="0600" w:firstRow="0" w:lastRow="0" w:firstColumn="0" w:lastColumn="0" w:noHBand="1" w:noVBand="1"/>
      </w:tblPr>
      <w:tblGrid>
        <w:gridCol w:w="870"/>
        <w:gridCol w:w="3450"/>
        <w:gridCol w:w="2730"/>
        <w:gridCol w:w="2370"/>
      </w:tblGrid>
      <w:tr w:rsidR="00A540A4" w:rsidRPr="009C216F" w14:paraId="45A9BD95" w14:textId="77777777">
        <w:trPr>
          <w:cantSplit/>
          <w:trHeight w:val="144"/>
          <w:tblHeader/>
        </w:trPr>
        <w:tc>
          <w:tcPr>
            <w:tcW w:w="87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539946DE" w14:textId="77777777" w:rsidR="00A540A4" w:rsidRPr="009C216F" w:rsidRDefault="00343751" w:rsidP="009C216F">
            <w:pPr>
              <w:pBdr>
                <w:top w:val="nil"/>
                <w:left w:val="nil"/>
                <w:bottom w:val="nil"/>
                <w:right w:val="nil"/>
                <w:between w:val="nil"/>
              </w:pBdr>
              <w:spacing w:before="240" w:after="240"/>
              <w:rPr>
                <w:rFonts w:ascii="Times New Roman" w:eastAsia="Garamond" w:hAnsi="Times New Roman" w:cs="Times New Roman"/>
                <w:color w:val="000000"/>
              </w:rPr>
            </w:pPr>
            <w:proofErr w:type="spellStart"/>
            <w:proofErr w:type="gramStart"/>
            <w:r w:rsidRPr="009C216F">
              <w:rPr>
                <w:rFonts w:ascii="Times New Roman" w:eastAsia="Garamond" w:hAnsi="Times New Roman" w:cs="Times New Roman"/>
                <w:color w:val="000000"/>
              </w:rPr>
              <w:t>Sl.No</w:t>
            </w:r>
            <w:proofErr w:type="spellEnd"/>
            <w:proofErr w:type="gramEnd"/>
          </w:p>
        </w:tc>
        <w:tc>
          <w:tcPr>
            <w:tcW w:w="345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3A408AD7" w14:textId="77777777" w:rsidR="00A540A4" w:rsidRPr="009C216F" w:rsidRDefault="00343751" w:rsidP="009C216F">
            <w:pPr>
              <w:pBdr>
                <w:top w:val="nil"/>
                <w:left w:val="nil"/>
                <w:bottom w:val="nil"/>
                <w:right w:val="nil"/>
                <w:between w:val="nil"/>
              </w:pBdr>
              <w:spacing w:before="240" w:after="240"/>
              <w:ind w:left="360"/>
              <w:rPr>
                <w:rFonts w:ascii="Times New Roman" w:eastAsia="Garamond" w:hAnsi="Times New Roman" w:cs="Times New Roman"/>
                <w:color w:val="000000"/>
              </w:rPr>
            </w:pPr>
            <w:r w:rsidRPr="009C216F">
              <w:rPr>
                <w:rFonts w:ascii="Times New Roman" w:eastAsia="Garamond" w:hAnsi="Times New Roman" w:cs="Times New Roman"/>
                <w:color w:val="000000"/>
              </w:rPr>
              <w:t>Name of the office</w:t>
            </w:r>
          </w:p>
        </w:tc>
        <w:tc>
          <w:tcPr>
            <w:tcW w:w="273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591B2BED" w14:textId="77777777" w:rsidR="00A540A4" w:rsidRPr="009C216F" w:rsidRDefault="00343751" w:rsidP="009C216F">
            <w:pPr>
              <w:pBdr>
                <w:top w:val="nil"/>
                <w:left w:val="nil"/>
                <w:bottom w:val="nil"/>
                <w:right w:val="nil"/>
                <w:between w:val="nil"/>
              </w:pBdr>
              <w:spacing w:before="240" w:after="240"/>
              <w:ind w:left="360"/>
              <w:rPr>
                <w:rFonts w:ascii="Times New Roman" w:eastAsia="Garamond" w:hAnsi="Times New Roman" w:cs="Times New Roman"/>
                <w:color w:val="000000"/>
              </w:rPr>
            </w:pPr>
            <w:r w:rsidRPr="009C216F">
              <w:rPr>
                <w:rFonts w:ascii="Times New Roman" w:eastAsia="Garamond" w:hAnsi="Times New Roman" w:cs="Times New Roman"/>
                <w:color w:val="000000"/>
              </w:rPr>
              <w:t>Contact person</w:t>
            </w:r>
          </w:p>
        </w:tc>
        <w:tc>
          <w:tcPr>
            <w:tcW w:w="237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02710A6E" w14:textId="77777777" w:rsidR="00A540A4" w:rsidRPr="009C216F" w:rsidRDefault="00343751" w:rsidP="009C216F">
            <w:pPr>
              <w:pBdr>
                <w:top w:val="nil"/>
                <w:left w:val="nil"/>
                <w:bottom w:val="nil"/>
                <w:right w:val="nil"/>
                <w:between w:val="nil"/>
              </w:pBdr>
              <w:spacing w:before="240" w:after="240"/>
              <w:ind w:left="360"/>
              <w:rPr>
                <w:rFonts w:ascii="Times New Roman" w:eastAsia="Garamond" w:hAnsi="Times New Roman" w:cs="Times New Roman"/>
                <w:color w:val="000000"/>
              </w:rPr>
            </w:pPr>
            <w:r w:rsidRPr="009C216F">
              <w:rPr>
                <w:rFonts w:ascii="Times New Roman" w:eastAsia="Garamond" w:hAnsi="Times New Roman" w:cs="Times New Roman"/>
                <w:color w:val="000000"/>
              </w:rPr>
              <w:t>Contact number</w:t>
            </w:r>
          </w:p>
        </w:tc>
      </w:tr>
      <w:tr w:rsidR="00A540A4" w:rsidRPr="009C216F" w14:paraId="5E2A05BC" w14:textId="77777777">
        <w:trPr>
          <w:cantSplit/>
          <w:trHeight w:val="144"/>
          <w:tblHeader/>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BDAC9A3" w14:textId="77777777" w:rsidR="00A540A4" w:rsidRPr="009C216F" w:rsidRDefault="00343751" w:rsidP="009C216F">
            <w:pPr>
              <w:pBdr>
                <w:top w:val="nil"/>
                <w:left w:val="nil"/>
                <w:bottom w:val="nil"/>
                <w:right w:val="nil"/>
                <w:between w:val="nil"/>
              </w:pBdr>
              <w:spacing w:before="240" w:after="240"/>
              <w:ind w:left="360"/>
              <w:rPr>
                <w:rFonts w:ascii="Times New Roman" w:eastAsia="Garamond" w:hAnsi="Times New Roman" w:cs="Times New Roman"/>
                <w:color w:val="000000"/>
              </w:rPr>
            </w:pPr>
            <w:r w:rsidRPr="009C216F">
              <w:rPr>
                <w:rFonts w:ascii="Times New Roman" w:eastAsia="Garamond" w:hAnsi="Times New Roman" w:cs="Times New Roman"/>
                <w:color w:val="000000"/>
              </w:rPr>
              <w:t>1.</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337627CA" w14:textId="77777777" w:rsidR="00A540A4" w:rsidRPr="009C216F" w:rsidRDefault="00343751" w:rsidP="009C216F">
            <w:pPr>
              <w:pBdr>
                <w:top w:val="nil"/>
                <w:left w:val="nil"/>
                <w:bottom w:val="nil"/>
                <w:right w:val="nil"/>
                <w:between w:val="nil"/>
              </w:pBdr>
              <w:spacing w:before="240" w:after="240"/>
              <w:ind w:left="360"/>
              <w:rPr>
                <w:rFonts w:ascii="Times New Roman" w:eastAsia="Garamond" w:hAnsi="Times New Roman" w:cs="Times New Roman"/>
                <w:color w:val="000000"/>
              </w:rPr>
            </w:pPr>
            <w:r w:rsidRPr="009C216F">
              <w:rPr>
                <w:rFonts w:ascii="Times New Roman" w:eastAsia="Garamond" w:hAnsi="Times New Roman" w:cs="Times New Roman"/>
                <w:color w:val="000000"/>
              </w:rPr>
              <w:t>Village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56E1455A" w14:textId="77777777" w:rsidR="00A540A4" w:rsidRPr="009C216F" w:rsidRDefault="00343751" w:rsidP="009C216F">
            <w:pPr>
              <w:pBdr>
                <w:top w:val="nil"/>
                <w:left w:val="nil"/>
                <w:bottom w:val="nil"/>
                <w:right w:val="nil"/>
                <w:between w:val="nil"/>
              </w:pBdr>
              <w:spacing w:before="240" w:after="240"/>
              <w:ind w:left="26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Village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1B2E66CA" w14:textId="77777777" w:rsidR="00A540A4" w:rsidRPr="009C216F" w:rsidRDefault="00343751" w:rsidP="009C216F">
            <w:pPr>
              <w:pBdr>
                <w:top w:val="nil"/>
                <w:left w:val="nil"/>
                <w:bottom w:val="nil"/>
                <w:right w:val="nil"/>
                <w:between w:val="nil"/>
              </w:pBdr>
              <w:spacing w:before="240" w:after="240"/>
              <w:ind w:left="260"/>
              <w:rPr>
                <w:rFonts w:ascii="Times New Roman" w:eastAsia="Garamond" w:hAnsi="Times New Roman" w:cs="Times New Roman"/>
                <w:color w:val="000000"/>
              </w:rPr>
            </w:pPr>
            <w:r w:rsidRPr="009C216F">
              <w:rPr>
                <w:rFonts w:ascii="Times New Roman" w:eastAsia="Garamond" w:hAnsi="Times New Roman" w:cs="Times New Roman"/>
              </w:rPr>
              <w:t>9495570488</w:t>
            </w:r>
          </w:p>
        </w:tc>
      </w:tr>
      <w:tr w:rsidR="00A540A4" w:rsidRPr="009C216F" w14:paraId="2ED7F315" w14:textId="77777777">
        <w:trPr>
          <w:cantSplit/>
          <w:trHeight w:val="144"/>
          <w:tblHeader/>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D2AD989" w14:textId="77777777" w:rsidR="00A540A4" w:rsidRPr="009C216F" w:rsidRDefault="00343751" w:rsidP="009C216F">
            <w:pPr>
              <w:pBdr>
                <w:top w:val="nil"/>
                <w:left w:val="nil"/>
                <w:bottom w:val="nil"/>
                <w:right w:val="nil"/>
                <w:between w:val="nil"/>
              </w:pBdr>
              <w:spacing w:before="240" w:after="240"/>
              <w:ind w:left="360"/>
              <w:rPr>
                <w:rFonts w:ascii="Times New Roman" w:eastAsia="Garamond" w:hAnsi="Times New Roman" w:cs="Times New Roman"/>
                <w:color w:val="000000"/>
              </w:rPr>
            </w:pPr>
            <w:r w:rsidRPr="009C216F">
              <w:rPr>
                <w:rFonts w:ascii="Times New Roman" w:eastAsia="Garamond" w:hAnsi="Times New Roman" w:cs="Times New Roman"/>
                <w:color w:val="000000"/>
              </w:rPr>
              <w:t>2.</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3FE82740" w14:textId="77777777" w:rsidR="00A540A4" w:rsidRPr="009C216F" w:rsidRDefault="00343751" w:rsidP="009C216F">
            <w:pPr>
              <w:pBdr>
                <w:top w:val="nil"/>
                <w:left w:val="nil"/>
                <w:bottom w:val="nil"/>
                <w:right w:val="nil"/>
                <w:between w:val="nil"/>
              </w:pBdr>
              <w:spacing w:before="240" w:after="240"/>
              <w:ind w:left="360"/>
              <w:rPr>
                <w:rFonts w:ascii="Times New Roman" w:eastAsia="Garamond" w:hAnsi="Times New Roman" w:cs="Times New Roman"/>
                <w:color w:val="000000"/>
              </w:rPr>
            </w:pPr>
            <w:r w:rsidRPr="009C216F">
              <w:rPr>
                <w:rFonts w:ascii="Times New Roman" w:eastAsia="Garamond" w:hAnsi="Times New Roman" w:cs="Times New Roman"/>
                <w:color w:val="000000"/>
              </w:rPr>
              <w:t>Agriculture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48368ADB" w14:textId="77777777" w:rsidR="00A540A4" w:rsidRPr="009C216F" w:rsidRDefault="00343751" w:rsidP="009C216F">
            <w:pPr>
              <w:pBdr>
                <w:top w:val="nil"/>
                <w:left w:val="nil"/>
                <w:bottom w:val="nil"/>
                <w:right w:val="nil"/>
                <w:between w:val="nil"/>
              </w:pBdr>
              <w:spacing w:before="240" w:after="240"/>
              <w:ind w:left="26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Agriculture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6F79CDC5" w14:textId="77777777" w:rsidR="00A540A4" w:rsidRPr="009C216F" w:rsidRDefault="00343751" w:rsidP="009C216F">
            <w:pPr>
              <w:pBdr>
                <w:top w:val="nil"/>
                <w:left w:val="nil"/>
                <w:bottom w:val="nil"/>
                <w:right w:val="nil"/>
                <w:between w:val="nil"/>
              </w:pBdr>
              <w:spacing w:before="240" w:after="240"/>
              <w:ind w:left="260"/>
              <w:rPr>
                <w:rFonts w:ascii="Times New Roman" w:eastAsia="Garamond" w:hAnsi="Times New Roman" w:cs="Times New Roman"/>
                <w:color w:val="000000"/>
              </w:rPr>
            </w:pPr>
            <w:r w:rsidRPr="009C216F">
              <w:rPr>
                <w:rFonts w:ascii="Times New Roman" w:eastAsia="Garamond" w:hAnsi="Times New Roman" w:cs="Times New Roman"/>
              </w:rPr>
              <w:t>0479 2433334</w:t>
            </w:r>
          </w:p>
        </w:tc>
      </w:tr>
      <w:tr w:rsidR="00A540A4" w:rsidRPr="009C216F" w14:paraId="71A18F58" w14:textId="77777777">
        <w:trPr>
          <w:cantSplit/>
          <w:trHeight w:val="144"/>
          <w:tblHeader/>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D95317D" w14:textId="77777777" w:rsidR="00A540A4" w:rsidRPr="009C216F" w:rsidRDefault="00343751" w:rsidP="009C216F">
            <w:pPr>
              <w:pBdr>
                <w:top w:val="nil"/>
                <w:left w:val="nil"/>
                <w:bottom w:val="nil"/>
                <w:right w:val="nil"/>
                <w:between w:val="nil"/>
              </w:pBdr>
              <w:spacing w:before="240" w:after="240"/>
              <w:ind w:left="360"/>
              <w:rPr>
                <w:rFonts w:ascii="Times New Roman" w:eastAsia="Garamond" w:hAnsi="Times New Roman" w:cs="Times New Roman"/>
                <w:color w:val="000000"/>
              </w:rPr>
            </w:pPr>
            <w:r w:rsidRPr="009C216F">
              <w:rPr>
                <w:rFonts w:ascii="Times New Roman" w:eastAsia="Garamond" w:hAnsi="Times New Roman" w:cs="Times New Roman"/>
                <w:color w:val="000000"/>
              </w:rPr>
              <w:t>3.</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4F985F7A" w14:textId="77777777" w:rsidR="00A540A4" w:rsidRPr="009C216F" w:rsidRDefault="00343751" w:rsidP="009C216F">
            <w:pPr>
              <w:pBdr>
                <w:top w:val="nil"/>
                <w:left w:val="nil"/>
                <w:bottom w:val="nil"/>
                <w:right w:val="nil"/>
                <w:between w:val="nil"/>
              </w:pBdr>
              <w:spacing w:before="240" w:after="240"/>
              <w:ind w:left="360"/>
              <w:rPr>
                <w:rFonts w:ascii="Times New Roman" w:eastAsia="Garamond" w:hAnsi="Times New Roman" w:cs="Times New Roman"/>
                <w:color w:val="000000"/>
              </w:rPr>
            </w:pPr>
            <w:r w:rsidRPr="009C216F">
              <w:rPr>
                <w:rFonts w:ascii="Times New Roman" w:eastAsia="Garamond" w:hAnsi="Times New Roman" w:cs="Times New Roman"/>
                <w:color w:val="000000"/>
              </w:rPr>
              <w:t>Animal Husbandry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2393A7B5" w14:textId="77777777" w:rsidR="00A540A4" w:rsidRPr="009C216F" w:rsidRDefault="00343751" w:rsidP="009C216F">
            <w:pPr>
              <w:pBdr>
                <w:top w:val="nil"/>
                <w:left w:val="nil"/>
                <w:bottom w:val="nil"/>
                <w:right w:val="nil"/>
                <w:between w:val="nil"/>
              </w:pBdr>
              <w:spacing w:before="240" w:after="240"/>
              <w:ind w:left="26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Animal Husbandry Doctor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7295A32B" w14:textId="77777777" w:rsidR="00A540A4" w:rsidRPr="009C216F" w:rsidRDefault="00343751" w:rsidP="009C216F">
            <w:pPr>
              <w:pBdr>
                <w:top w:val="nil"/>
                <w:left w:val="nil"/>
                <w:bottom w:val="nil"/>
                <w:right w:val="nil"/>
                <w:between w:val="nil"/>
              </w:pBdr>
              <w:spacing w:before="240" w:after="240"/>
              <w:ind w:left="260"/>
              <w:rPr>
                <w:rFonts w:ascii="Times New Roman" w:eastAsia="Garamond" w:hAnsi="Times New Roman" w:cs="Times New Roman"/>
                <w:color w:val="000000"/>
              </w:rPr>
            </w:pPr>
            <w:r w:rsidRPr="009C216F">
              <w:rPr>
                <w:rFonts w:ascii="Times New Roman" w:eastAsia="Garamond" w:hAnsi="Times New Roman" w:cs="Times New Roman"/>
              </w:rPr>
              <w:t>9447522608</w:t>
            </w:r>
          </w:p>
        </w:tc>
      </w:tr>
      <w:tr w:rsidR="00A540A4" w:rsidRPr="009C216F" w14:paraId="7C867FCC" w14:textId="77777777">
        <w:trPr>
          <w:cantSplit/>
          <w:trHeight w:val="144"/>
          <w:tblHeader/>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E05245E" w14:textId="77777777" w:rsidR="00A540A4" w:rsidRPr="009C216F" w:rsidRDefault="00343751" w:rsidP="009C216F">
            <w:pPr>
              <w:pBdr>
                <w:top w:val="nil"/>
                <w:left w:val="nil"/>
                <w:bottom w:val="nil"/>
                <w:right w:val="nil"/>
                <w:between w:val="nil"/>
              </w:pBdr>
              <w:spacing w:before="240" w:after="240"/>
              <w:ind w:left="360"/>
              <w:rPr>
                <w:rFonts w:ascii="Times New Roman" w:eastAsia="Garamond" w:hAnsi="Times New Roman" w:cs="Times New Roman"/>
                <w:color w:val="000000"/>
              </w:rPr>
            </w:pPr>
            <w:r w:rsidRPr="009C216F">
              <w:rPr>
                <w:rFonts w:ascii="Times New Roman" w:eastAsia="Garamond" w:hAnsi="Times New Roman" w:cs="Times New Roman"/>
                <w:color w:val="000000"/>
              </w:rPr>
              <w:t>4.</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06511EAA" w14:textId="77777777" w:rsidR="00A540A4" w:rsidRPr="009C216F" w:rsidRDefault="00343751" w:rsidP="009C216F">
            <w:pPr>
              <w:pBdr>
                <w:top w:val="nil"/>
                <w:left w:val="nil"/>
                <w:bottom w:val="nil"/>
                <w:right w:val="nil"/>
                <w:between w:val="nil"/>
              </w:pBdr>
              <w:spacing w:before="240" w:after="240"/>
              <w:ind w:left="360"/>
              <w:rPr>
                <w:rFonts w:ascii="Times New Roman" w:eastAsia="Garamond" w:hAnsi="Times New Roman" w:cs="Times New Roman"/>
                <w:color w:val="000000"/>
              </w:rPr>
            </w:pPr>
            <w:r w:rsidRPr="009C216F">
              <w:rPr>
                <w:rFonts w:ascii="Times New Roman" w:eastAsia="Garamond" w:hAnsi="Times New Roman" w:cs="Times New Roman"/>
                <w:color w:val="000000"/>
              </w:rPr>
              <w:t>Police Station</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7112248A" w14:textId="77777777" w:rsidR="00A540A4" w:rsidRPr="009C216F" w:rsidRDefault="00343751" w:rsidP="009C216F">
            <w:pPr>
              <w:pBdr>
                <w:top w:val="nil"/>
                <w:left w:val="nil"/>
                <w:bottom w:val="nil"/>
                <w:right w:val="nil"/>
                <w:between w:val="nil"/>
              </w:pBdr>
              <w:spacing w:before="240" w:after="240"/>
              <w:ind w:left="26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Police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6010B898" w14:textId="77777777" w:rsidR="00A540A4" w:rsidRPr="009C216F" w:rsidRDefault="00343751" w:rsidP="009C216F">
            <w:pPr>
              <w:pBdr>
                <w:top w:val="nil"/>
                <w:left w:val="nil"/>
                <w:bottom w:val="nil"/>
                <w:right w:val="nil"/>
                <w:between w:val="nil"/>
              </w:pBdr>
              <w:spacing w:before="240" w:after="240"/>
              <w:ind w:left="260"/>
              <w:rPr>
                <w:rFonts w:ascii="Times New Roman" w:eastAsia="Garamond" w:hAnsi="Times New Roman" w:cs="Times New Roman"/>
                <w:color w:val="000000"/>
              </w:rPr>
            </w:pPr>
            <w:r w:rsidRPr="009C216F">
              <w:rPr>
                <w:rFonts w:ascii="Times New Roman" w:eastAsia="Garamond" w:hAnsi="Times New Roman" w:cs="Times New Roman"/>
              </w:rPr>
              <w:t>04792430629</w:t>
            </w:r>
          </w:p>
        </w:tc>
      </w:tr>
      <w:tr w:rsidR="00A540A4" w:rsidRPr="009C216F" w14:paraId="71E6918B" w14:textId="77777777">
        <w:trPr>
          <w:cantSplit/>
          <w:trHeight w:val="144"/>
          <w:tblHeader/>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EE1BA7B" w14:textId="77777777" w:rsidR="00A540A4" w:rsidRPr="009C216F" w:rsidRDefault="00343751" w:rsidP="009C216F">
            <w:pPr>
              <w:pBdr>
                <w:top w:val="nil"/>
                <w:left w:val="nil"/>
                <w:bottom w:val="nil"/>
                <w:right w:val="nil"/>
                <w:between w:val="nil"/>
              </w:pBdr>
              <w:spacing w:before="240" w:after="240"/>
              <w:ind w:left="360"/>
              <w:rPr>
                <w:rFonts w:ascii="Times New Roman" w:eastAsia="Garamond" w:hAnsi="Times New Roman" w:cs="Times New Roman"/>
                <w:color w:val="000000"/>
              </w:rPr>
            </w:pPr>
            <w:r w:rsidRPr="009C216F">
              <w:rPr>
                <w:rFonts w:ascii="Times New Roman" w:eastAsia="Garamond" w:hAnsi="Times New Roman" w:cs="Times New Roman"/>
                <w:color w:val="000000"/>
              </w:rPr>
              <w:t>5.</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44BBE6D0" w14:textId="77777777" w:rsidR="00A540A4" w:rsidRPr="009C216F" w:rsidRDefault="00343751" w:rsidP="009C216F">
            <w:pPr>
              <w:pBdr>
                <w:top w:val="nil"/>
                <w:left w:val="nil"/>
                <w:bottom w:val="nil"/>
                <w:right w:val="nil"/>
                <w:between w:val="nil"/>
              </w:pBdr>
              <w:spacing w:before="240" w:after="240"/>
              <w:ind w:left="360"/>
              <w:rPr>
                <w:rFonts w:ascii="Times New Roman" w:eastAsia="Garamond" w:hAnsi="Times New Roman" w:cs="Times New Roman"/>
                <w:color w:val="000000"/>
              </w:rPr>
            </w:pPr>
            <w:r w:rsidRPr="009C216F">
              <w:rPr>
                <w:rFonts w:ascii="Times New Roman" w:eastAsia="Garamond" w:hAnsi="Times New Roman" w:cs="Times New Roman"/>
                <w:color w:val="000000"/>
              </w:rPr>
              <w:t>BSNL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77928324" w14:textId="77777777" w:rsidR="00A540A4" w:rsidRPr="009C216F" w:rsidRDefault="00343751" w:rsidP="009C216F">
            <w:pPr>
              <w:pBdr>
                <w:top w:val="nil"/>
                <w:left w:val="nil"/>
                <w:bottom w:val="nil"/>
                <w:right w:val="nil"/>
                <w:between w:val="nil"/>
              </w:pBdr>
              <w:spacing w:before="240" w:after="240"/>
              <w:ind w:left="26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4ABDE427" w14:textId="77777777" w:rsidR="00A540A4" w:rsidRPr="009C216F" w:rsidRDefault="00A540A4" w:rsidP="009C216F">
            <w:pPr>
              <w:pBdr>
                <w:top w:val="nil"/>
                <w:left w:val="nil"/>
                <w:bottom w:val="nil"/>
                <w:right w:val="nil"/>
                <w:between w:val="nil"/>
              </w:pBdr>
              <w:spacing w:before="240" w:after="240"/>
              <w:ind w:left="260"/>
              <w:rPr>
                <w:rFonts w:ascii="Times New Roman" w:eastAsia="Garamond" w:hAnsi="Times New Roman" w:cs="Times New Roman"/>
                <w:color w:val="000000"/>
              </w:rPr>
            </w:pPr>
          </w:p>
        </w:tc>
      </w:tr>
      <w:tr w:rsidR="00A540A4" w:rsidRPr="009C216F" w14:paraId="3F0FBC73" w14:textId="77777777">
        <w:trPr>
          <w:cantSplit/>
          <w:trHeight w:val="144"/>
          <w:tblHeader/>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56A787C" w14:textId="77777777" w:rsidR="00A540A4" w:rsidRPr="009C216F" w:rsidRDefault="00343751" w:rsidP="009C216F">
            <w:pPr>
              <w:pBdr>
                <w:top w:val="nil"/>
                <w:left w:val="nil"/>
                <w:bottom w:val="nil"/>
                <w:right w:val="nil"/>
                <w:between w:val="nil"/>
              </w:pBdr>
              <w:spacing w:before="240" w:after="240"/>
              <w:ind w:left="360"/>
              <w:rPr>
                <w:rFonts w:ascii="Times New Roman" w:eastAsia="Garamond" w:hAnsi="Times New Roman" w:cs="Times New Roman"/>
                <w:color w:val="000000"/>
              </w:rPr>
            </w:pPr>
            <w:r w:rsidRPr="009C216F">
              <w:rPr>
                <w:rFonts w:ascii="Times New Roman" w:eastAsia="Garamond" w:hAnsi="Times New Roman" w:cs="Times New Roman"/>
                <w:color w:val="000000"/>
              </w:rPr>
              <w:t>6.</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509CF19B" w14:textId="77777777" w:rsidR="00A540A4" w:rsidRPr="009C216F" w:rsidRDefault="00343751" w:rsidP="009C216F">
            <w:pPr>
              <w:pBdr>
                <w:top w:val="nil"/>
                <w:left w:val="nil"/>
                <w:bottom w:val="nil"/>
                <w:right w:val="nil"/>
                <w:between w:val="nil"/>
              </w:pBdr>
              <w:spacing w:before="240" w:after="240"/>
              <w:ind w:left="360"/>
              <w:rPr>
                <w:rFonts w:ascii="Times New Roman" w:eastAsia="Garamond" w:hAnsi="Times New Roman" w:cs="Times New Roman"/>
                <w:color w:val="000000"/>
              </w:rPr>
            </w:pPr>
            <w:r w:rsidRPr="009C216F">
              <w:rPr>
                <w:rFonts w:ascii="Times New Roman" w:eastAsia="Garamond" w:hAnsi="Times New Roman" w:cs="Times New Roman"/>
                <w:color w:val="000000"/>
              </w:rPr>
              <w:t>Block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2FEDA8DE" w14:textId="77777777" w:rsidR="00A540A4" w:rsidRPr="009C216F" w:rsidRDefault="00343751" w:rsidP="009C216F">
            <w:pPr>
              <w:pBdr>
                <w:top w:val="nil"/>
                <w:left w:val="nil"/>
                <w:bottom w:val="nil"/>
                <w:right w:val="nil"/>
                <w:between w:val="nil"/>
              </w:pBdr>
              <w:spacing w:before="240" w:after="240"/>
              <w:ind w:left="26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4B741328" w14:textId="77777777" w:rsidR="00A540A4" w:rsidRPr="009C216F" w:rsidRDefault="00343751" w:rsidP="009C216F">
            <w:pPr>
              <w:pBdr>
                <w:top w:val="nil"/>
                <w:left w:val="nil"/>
                <w:bottom w:val="nil"/>
                <w:right w:val="nil"/>
                <w:between w:val="nil"/>
              </w:pBdr>
              <w:spacing w:before="240" w:after="240"/>
              <w:ind w:left="260"/>
              <w:rPr>
                <w:rFonts w:ascii="Times New Roman" w:eastAsia="Garamond" w:hAnsi="Times New Roman" w:cs="Times New Roman"/>
                <w:color w:val="000000"/>
              </w:rPr>
            </w:pPr>
            <w:r w:rsidRPr="009C216F">
              <w:rPr>
                <w:rFonts w:ascii="Times New Roman" w:eastAsia="Garamond" w:hAnsi="Times New Roman" w:cs="Times New Roman"/>
              </w:rPr>
              <w:t>04792472044</w:t>
            </w:r>
          </w:p>
        </w:tc>
      </w:tr>
      <w:tr w:rsidR="00A540A4" w:rsidRPr="009C216F" w14:paraId="7977B299" w14:textId="77777777">
        <w:trPr>
          <w:cantSplit/>
          <w:trHeight w:val="144"/>
          <w:tblHeader/>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9BD563A" w14:textId="77777777" w:rsidR="00A540A4" w:rsidRPr="009C216F" w:rsidRDefault="00343751" w:rsidP="009C216F">
            <w:pPr>
              <w:pBdr>
                <w:top w:val="nil"/>
                <w:left w:val="nil"/>
                <w:bottom w:val="nil"/>
                <w:right w:val="nil"/>
                <w:between w:val="nil"/>
              </w:pBdr>
              <w:spacing w:before="240" w:after="240"/>
              <w:ind w:left="360"/>
              <w:rPr>
                <w:rFonts w:ascii="Times New Roman" w:eastAsia="Garamond" w:hAnsi="Times New Roman" w:cs="Times New Roman"/>
                <w:color w:val="000000"/>
              </w:rPr>
            </w:pPr>
            <w:r w:rsidRPr="009C216F">
              <w:rPr>
                <w:rFonts w:ascii="Times New Roman" w:eastAsia="Garamond" w:hAnsi="Times New Roman" w:cs="Times New Roman"/>
                <w:color w:val="000000"/>
              </w:rPr>
              <w:t>7.</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4FA1CFBA" w14:textId="77777777" w:rsidR="00A540A4" w:rsidRPr="009C216F" w:rsidRDefault="00343751" w:rsidP="009C216F">
            <w:pPr>
              <w:pBdr>
                <w:top w:val="nil"/>
                <w:left w:val="nil"/>
                <w:bottom w:val="nil"/>
                <w:right w:val="nil"/>
                <w:between w:val="nil"/>
              </w:pBdr>
              <w:spacing w:before="240" w:after="240"/>
              <w:ind w:left="360"/>
              <w:rPr>
                <w:rFonts w:ascii="Times New Roman" w:eastAsia="Garamond" w:hAnsi="Times New Roman" w:cs="Times New Roman"/>
                <w:color w:val="000000"/>
              </w:rPr>
            </w:pPr>
            <w:r w:rsidRPr="009C216F">
              <w:rPr>
                <w:rFonts w:ascii="Times New Roman" w:eastAsia="Garamond" w:hAnsi="Times New Roman" w:cs="Times New Roman"/>
                <w:color w:val="000000"/>
              </w:rPr>
              <w:t>KSEB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0DAAF88D" w14:textId="77777777" w:rsidR="00A540A4" w:rsidRPr="009C216F" w:rsidRDefault="00343751" w:rsidP="009C216F">
            <w:pPr>
              <w:pBdr>
                <w:top w:val="nil"/>
                <w:left w:val="nil"/>
                <w:bottom w:val="nil"/>
                <w:right w:val="nil"/>
                <w:between w:val="nil"/>
              </w:pBdr>
              <w:spacing w:before="240" w:after="240"/>
              <w:ind w:left="26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Officer </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730DF4DD" w14:textId="77777777" w:rsidR="00A540A4" w:rsidRPr="009C216F" w:rsidRDefault="00343751" w:rsidP="009C216F">
            <w:pPr>
              <w:pBdr>
                <w:top w:val="nil"/>
                <w:left w:val="nil"/>
                <w:bottom w:val="nil"/>
                <w:right w:val="nil"/>
                <w:between w:val="nil"/>
              </w:pBdr>
              <w:spacing w:before="240" w:after="240"/>
              <w:ind w:left="260"/>
              <w:rPr>
                <w:rFonts w:ascii="Times New Roman" w:eastAsia="Garamond" w:hAnsi="Times New Roman" w:cs="Times New Roman"/>
                <w:color w:val="000000"/>
              </w:rPr>
            </w:pPr>
            <w:r w:rsidRPr="009C216F">
              <w:rPr>
                <w:rFonts w:ascii="Times New Roman" w:eastAsia="Garamond" w:hAnsi="Times New Roman" w:cs="Times New Roman"/>
              </w:rPr>
              <w:t>04792472796</w:t>
            </w:r>
          </w:p>
        </w:tc>
      </w:tr>
      <w:tr w:rsidR="00A540A4" w:rsidRPr="009C216F" w14:paraId="494DB699" w14:textId="77777777">
        <w:trPr>
          <w:cantSplit/>
          <w:trHeight w:val="144"/>
          <w:tblHeader/>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00BA294" w14:textId="77777777" w:rsidR="00A540A4" w:rsidRPr="009C216F" w:rsidRDefault="00343751" w:rsidP="009C216F">
            <w:pPr>
              <w:pBdr>
                <w:top w:val="nil"/>
                <w:left w:val="nil"/>
                <w:bottom w:val="nil"/>
                <w:right w:val="nil"/>
                <w:between w:val="nil"/>
              </w:pBdr>
              <w:spacing w:before="240" w:after="240"/>
              <w:ind w:left="360"/>
              <w:rPr>
                <w:rFonts w:ascii="Times New Roman" w:eastAsia="Garamond" w:hAnsi="Times New Roman" w:cs="Times New Roman"/>
                <w:color w:val="000000"/>
              </w:rPr>
            </w:pPr>
            <w:r w:rsidRPr="009C216F">
              <w:rPr>
                <w:rFonts w:ascii="Times New Roman" w:eastAsia="Garamond" w:hAnsi="Times New Roman" w:cs="Times New Roman"/>
                <w:color w:val="000000"/>
              </w:rPr>
              <w:t>8.</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5968B924" w14:textId="77777777" w:rsidR="00A540A4" w:rsidRPr="009C216F" w:rsidRDefault="00343751" w:rsidP="009C216F">
            <w:pPr>
              <w:pBdr>
                <w:top w:val="nil"/>
                <w:left w:val="nil"/>
                <w:bottom w:val="nil"/>
                <w:right w:val="nil"/>
                <w:between w:val="nil"/>
              </w:pBdr>
              <w:spacing w:before="240" w:after="240"/>
              <w:ind w:left="360"/>
              <w:rPr>
                <w:rFonts w:ascii="Times New Roman" w:eastAsia="Garamond" w:hAnsi="Times New Roman" w:cs="Times New Roman"/>
                <w:color w:val="000000"/>
              </w:rPr>
            </w:pPr>
            <w:r w:rsidRPr="009C216F">
              <w:rPr>
                <w:rFonts w:ascii="Times New Roman" w:eastAsia="Garamond" w:hAnsi="Times New Roman" w:cs="Times New Roman"/>
                <w:color w:val="000000"/>
              </w:rPr>
              <w:t>Fisheries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21938ED2" w14:textId="77777777" w:rsidR="00A540A4" w:rsidRPr="009C216F" w:rsidRDefault="00343751" w:rsidP="009C216F">
            <w:pPr>
              <w:pBdr>
                <w:top w:val="nil"/>
                <w:left w:val="nil"/>
                <w:bottom w:val="nil"/>
                <w:right w:val="nil"/>
                <w:between w:val="nil"/>
              </w:pBdr>
              <w:spacing w:before="240" w:after="240"/>
              <w:ind w:left="26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34DACF41" w14:textId="77777777" w:rsidR="00A540A4" w:rsidRPr="009C216F" w:rsidRDefault="00343751" w:rsidP="009C216F">
            <w:pPr>
              <w:pBdr>
                <w:top w:val="nil"/>
                <w:left w:val="nil"/>
                <w:bottom w:val="nil"/>
                <w:right w:val="nil"/>
                <w:between w:val="nil"/>
              </w:pBdr>
              <w:spacing w:before="240" w:after="240"/>
              <w:ind w:left="260"/>
              <w:rPr>
                <w:rFonts w:ascii="Times New Roman" w:eastAsia="Garamond" w:hAnsi="Times New Roman" w:cs="Times New Roman"/>
                <w:color w:val="000000"/>
              </w:rPr>
            </w:pPr>
            <w:r w:rsidRPr="009C216F">
              <w:rPr>
                <w:rFonts w:ascii="Times New Roman" w:eastAsia="Garamond" w:hAnsi="Times New Roman" w:cs="Times New Roman"/>
              </w:rPr>
              <w:t>9847549965</w:t>
            </w:r>
          </w:p>
        </w:tc>
      </w:tr>
      <w:tr w:rsidR="00A540A4" w:rsidRPr="009C216F" w14:paraId="780D3022" w14:textId="77777777">
        <w:trPr>
          <w:cantSplit/>
          <w:trHeight w:val="144"/>
          <w:tblHeader/>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562D815" w14:textId="77777777" w:rsidR="00A540A4" w:rsidRPr="009C216F" w:rsidRDefault="00343751" w:rsidP="009C216F">
            <w:pPr>
              <w:pBdr>
                <w:top w:val="nil"/>
                <w:left w:val="nil"/>
                <w:bottom w:val="nil"/>
                <w:right w:val="nil"/>
                <w:between w:val="nil"/>
              </w:pBdr>
              <w:spacing w:before="240" w:after="240"/>
              <w:ind w:left="360"/>
              <w:rPr>
                <w:rFonts w:ascii="Times New Roman" w:eastAsia="Garamond" w:hAnsi="Times New Roman" w:cs="Times New Roman"/>
                <w:color w:val="000000"/>
              </w:rPr>
            </w:pPr>
            <w:r w:rsidRPr="009C216F">
              <w:rPr>
                <w:rFonts w:ascii="Times New Roman" w:eastAsia="Garamond" w:hAnsi="Times New Roman" w:cs="Times New Roman"/>
                <w:color w:val="000000"/>
              </w:rPr>
              <w:t>9.</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7C0888EC" w14:textId="77777777" w:rsidR="00A540A4" w:rsidRPr="009C216F" w:rsidRDefault="00343751" w:rsidP="009C216F">
            <w:pPr>
              <w:pBdr>
                <w:top w:val="nil"/>
                <w:left w:val="nil"/>
                <w:bottom w:val="nil"/>
                <w:right w:val="nil"/>
                <w:between w:val="nil"/>
              </w:pBdr>
              <w:spacing w:before="240" w:after="240"/>
              <w:ind w:left="36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Fire and </w:t>
            </w:r>
            <w:proofErr w:type="gramStart"/>
            <w:r w:rsidRPr="009C216F">
              <w:rPr>
                <w:rFonts w:ascii="Times New Roman" w:eastAsia="Garamond" w:hAnsi="Times New Roman" w:cs="Times New Roman"/>
                <w:color w:val="000000"/>
              </w:rPr>
              <w:t>Rescue</w:t>
            </w:r>
            <w:proofErr w:type="gramEnd"/>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6E79CA21" w14:textId="77777777" w:rsidR="00A540A4" w:rsidRPr="009C216F" w:rsidRDefault="00343751" w:rsidP="009C216F">
            <w:pPr>
              <w:pBdr>
                <w:top w:val="nil"/>
                <w:left w:val="nil"/>
                <w:bottom w:val="nil"/>
                <w:right w:val="nil"/>
                <w:between w:val="nil"/>
              </w:pBdr>
              <w:spacing w:before="240" w:after="240"/>
              <w:ind w:left="260"/>
              <w:rPr>
                <w:rFonts w:ascii="Times New Roman" w:eastAsia="Garamond" w:hAnsi="Times New Roman" w:cs="Times New Roman"/>
                <w:color w:val="000000"/>
              </w:rPr>
            </w:pPr>
            <w:r w:rsidRPr="009C216F">
              <w:rPr>
                <w:rFonts w:ascii="Times New Roman" w:eastAsia="Garamond" w:hAnsi="Times New Roman" w:cs="Times New Roman"/>
                <w:color w:val="000000"/>
              </w:rPr>
              <w:t>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514C52B1" w14:textId="77777777" w:rsidR="00A540A4" w:rsidRPr="009C216F" w:rsidRDefault="00343751" w:rsidP="009C216F">
            <w:pPr>
              <w:pBdr>
                <w:top w:val="nil"/>
                <w:left w:val="nil"/>
                <w:bottom w:val="nil"/>
                <w:right w:val="nil"/>
                <w:between w:val="nil"/>
              </w:pBdr>
              <w:spacing w:before="240" w:after="240"/>
              <w:ind w:left="260"/>
              <w:rPr>
                <w:rFonts w:ascii="Times New Roman" w:eastAsia="Garamond" w:hAnsi="Times New Roman" w:cs="Times New Roman"/>
                <w:color w:val="000000"/>
              </w:rPr>
            </w:pPr>
            <w:r w:rsidRPr="009C216F">
              <w:rPr>
                <w:rFonts w:ascii="Times New Roman" w:eastAsia="Garamond" w:hAnsi="Times New Roman" w:cs="Times New Roman"/>
              </w:rPr>
              <w:t>04792442101</w:t>
            </w:r>
          </w:p>
        </w:tc>
      </w:tr>
    </w:tbl>
    <w:p w14:paraId="2CFC6E68" w14:textId="77777777" w:rsidR="00A540A4" w:rsidRPr="009C216F" w:rsidRDefault="00343751" w:rsidP="009C216F">
      <w:pPr>
        <w:pStyle w:val="Heading3"/>
        <w:spacing w:before="80" w:after="200"/>
        <w:ind w:right="1120"/>
        <w:rPr>
          <w:rFonts w:ascii="Times New Roman" w:eastAsia="Garamond" w:hAnsi="Times New Roman" w:cs="Times New Roman"/>
          <w:color w:val="000000"/>
        </w:rPr>
      </w:pPr>
      <w:bookmarkStart w:id="364" w:name="_heading=h.n4xi75kkw8vs" w:colFirst="0" w:colLast="0"/>
      <w:bookmarkEnd w:id="364"/>
      <w:r w:rsidRPr="009C216F">
        <w:rPr>
          <w:rFonts w:ascii="Times New Roman" w:eastAsia="Garamond" w:hAnsi="Times New Roman" w:cs="Times New Roman"/>
          <w:color w:val="000000"/>
        </w:rPr>
        <w:t xml:space="preserve"> 1.4. Health Services</w:t>
      </w:r>
    </w:p>
    <w:p w14:paraId="6B244E8A" w14:textId="77777777" w:rsidR="00A540A4" w:rsidRPr="009C216F" w:rsidRDefault="00343751" w:rsidP="009C216F">
      <w:pPr>
        <w:pBdr>
          <w:top w:val="nil"/>
          <w:left w:val="nil"/>
          <w:bottom w:val="nil"/>
          <w:right w:val="nil"/>
          <w:between w:val="nil"/>
        </w:pBdr>
        <w:spacing w:before="60"/>
        <w:rPr>
          <w:rFonts w:ascii="Times New Roman" w:eastAsia="Garamond" w:hAnsi="Times New Roman" w:cs="Times New Roman"/>
          <w:b/>
          <w:bCs/>
          <w:color w:val="000000"/>
        </w:rPr>
      </w:pPr>
      <w:r w:rsidRPr="009C216F">
        <w:rPr>
          <w:rFonts w:ascii="Times New Roman" w:eastAsia="Garamond" w:hAnsi="Times New Roman" w:cs="Times New Roman"/>
          <w:b/>
          <w:bCs/>
          <w:color w:val="000000"/>
        </w:rPr>
        <w:t xml:space="preserve"> </w:t>
      </w:r>
    </w:p>
    <w:tbl>
      <w:tblPr>
        <w:tblStyle w:val="afffffffe"/>
        <w:tblW w:w="8625" w:type="dxa"/>
        <w:tblInd w:w="-94" w:type="dxa"/>
        <w:tblBorders>
          <w:top w:val="nil"/>
          <w:left w:val="nil"/>
          <w:bottom w:val="nil"/>
          <w:right w:val="nil"/>
          <w:insideH w:val="nil"/>
          <w:insideV w:val="nil"/>
        </w:tblBorders>
        <w:tblLayout w:type="fixed"/>
        <w:tblLook w:val="0600" w:firstRow="0" w:lastRow="0" w:firstColumn="0" w:lastColumn="0" w:noHBand="1" w:noVBand="1"/>
      </w:tblPr>
      <w:tblGrid>
        <w:gridCol w:w="990"/>
        <w:gridCol w:w="4290"/>
        <w:gridCol w:w="1605"/>
        <w:gridCol w:w="1740"/>
      </w:tblGrid>
      <w:tr w:rsidR="00A540A4" w:rsidRPr="009C216F" w14:paraId="13975852" w14:textId="77777777">
        <w:trPr>
          <w:cantSplit/>
          <w:trHeight w:val="20"/>
          <w:tblHeader/>
        </w:trPr>
        <w:tc>
          <w:tcPr>
            <w:tcW w:w="9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6AE5FE43" w14:textId="77777777" w:rsidR="00A540A4" w:rsidRPr="009C216F" w:rsidRDefault="00343751" w:rsidP="009C216F">
            <w:pPr>
              <w:pBdr>
                <w:top w:val="nil"/>
                <w:left w:val="nil"/>
                <w:bottom w:val="nil"/>
                <w:right w:val="nil"/>
                <w:between w:val="nil"/>
              </w:pBdr>
              <w:spacing w:before="240" w:after="240"/>
              <w:ind w:left="360"/>
              <w:rPr>
                <w:rFonts w:ascii="Times New Roman" w:eastAsia="Garamond" w:hAnsi="Times New Roman" w:cs="Times New Roman"/>
                <w:color w:val="000000"/>
              </w:rPr>
            </w:pPr>
            <w:r w:rsidRPr="009C216F">
              <w:rPr>
                <w:rFonts w:ascii="Times New Roman" w:eastAsia="Garamond" w:hAnsi="Times New Roman" w:cs="Times New Roman"/>
                <w:color w:val="000000"/>
              </w:rPr>
              <w:lastRenderedPageBreak/>
              <w:t>Sl. No</w:t>
            </w:r>
          </w:p>
        </w:tc>
        <w:tc>
          <w:tcPr>
            <w:tcW w:w="42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1458538B" w14:textId="77777777" w:rsidR="00A540A4" w:rsidRPr="009C216F" w:rsidRDefault="00343751" w:rsidP="009C216F">
            <w:pPr>
              <w:pBdr>
                <w:top w:val="nil"/>
                <w:left w:val="nil"/>
                <w:bottom w:val="nil"/>
                <w:right w:val="nil"/>
                <w:between w:val="nil"/>
              </w:pBdr>
              <w:spacing w:before="240" w:after="240"/>
              <w:ind w:left="360"/>
              <w:rPr>
                <w:rFonts w:ascii="Times New Roman" w:eastAsia="Garamond" w:hAnsi="Times New Roman" w:cs="Times New Roman"/>
                <w:color w:val="000000"/>
              </w:rPr>
            </w:pPr>
            <w:r w:rsidRPr="009C216F">
              <w:rPr>
                <w:rFonts w:ascii="Times New Roman" w:eastAsia="Garamond" w:hAnsi="Times New Roman" w:cs="Times New Roman"/>
                <w:color w:val="000000"/>
              </w:rPr>
              <w:t>Name of the hospital/institution</w:t>
            </w:r>
          </w:p>
        </w:tc>
        <w:tc>
          <w:tcPr>
            <w:tcW w:w="160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1B89B113" w14:textId="77777777" w:rsidR="00A540A4" w:rsidRPr="009C216F" w:rsidRDefault="00343751" w:rsidP="009C216F">
            <w:pPr>
              <w:pBdr>
                <w:top w:val="nil"/>
                <w:left w:val="nil"/>
                <w:bottom w:val="nil"/>
                <w:right w:val="nil"/>
                <w:between w:val="nil"/>
              </w:pBdr>
              <w:spacing w:before="240" w:after="240"/>
              <w:ind w:left="360"/>
              <w:rPr>
                <w:rFonts w:ascii="Times New Roman" w:eastAsia="Garamond" w:hAnsi="Times New Roman" w:cs="Times New Roman"/>
                <w:color w:val="000000"/>
              </w:rPr>
            </w:pPr>
            <w:r w:rsidRPr="009C216F">
              <w:rPr>
                <w:rFonts w:ascii="Times New Roman" w:eastAsia="Garamond" w:hAnsi="Times New Roman" w:cs="Times New Roman"/>
                <w:color w:val="000000"/>
              </w:rPr>
              <w:t>Location</w:t>
            </w:r>
          </w:p>
        </w:tc>
        <w:tc>
          <w:tcPr>
            <w:tcW w:w="174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0C5AD483" w14:textId="77777777" w:rsidR="00A540A4" w:rsidRPr="009C216F" w:rsidRDefault="00343751" w:rsidP="009C216F">
            <w:pPr>
              <w:pBdr>
                <w:top w:val="nil"/>
                <w:left w:val="nil"/>
                <w:bottom w:val="nil"/>
                <w:right w:val="nil"/>
                <w:between w:val="nil"/>
              </w:pBdr>
              <w:spacing w:before="240" w:after="240"/>
              <w:ind w:left="360"/>
              <w:rPr>
                <w:rFonts w:ascii="Times New Roman" w:eastAsia="Garamond" w:hAnsi="Times New Roman" w:cs="Times New Roman"/>
                <w:color w:val="000000"/>
              </w:rPr>
            </w:pPr>
            <w:r w:rsidRPr="009C216F">
              <w:rPr>
                <w:rFonts w:ascii="Times New Roman" w:eastAsia="Garamond" w:hAnsi="Times New Roman" w:cs="Times New Roman"/>
                <w:color w:val="000000"/>
              </w:rPr>
              <w:t>Phone number</w:t>
            </w:r>
          </w:p>
        </w:tc>
      </w:tr>
      <w:tr w:rsidR="00A540A4" w:rsidRPr="009C216F" w14:paraId="2C77086C" w14:textId="77777777">
        <w:trPr>
          <w:cantSplit/>
          <w:trHeight w:val="20"/>
          <w:tblHeader/>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023F424" w14:textId="77777777" w:rsidR="00A540A4" w:rsidRPr="009C216F" w:rsidRDefault="00343751" w:rsidP="009C216F">
            <w:pPr>
              <w:pBdr>
                <w:top w:val="nil"/>
                <w:left w:val="nil"/>
                <w:bottom w:val="nil"/>
                <w:right w:val="nil"/>
                <w:between w:val="nil"/>
              </w:pBdr>
              <w:spacing w:before="240" w:after="240"/>
              <w:ind w:left="360"/>
              <w:rPr>
                <w:rFonts w:ascii="Times New Roman" w:eastAsia="Garamond" w:hAnsi="Times New Roman" w:cs="Times New Roman"/>
                <w:color w:val="000000"/>
              </w:rPr>
            </w:pPr>
            <w:r w:rsidRPr="009C216F">
              <w:rPr>
                <w:rFonts w:ascii="Times New Roman" w:eastAsia="Garamond" w:hAnsi="Times New Roman" w:cs="Times New Roman"/>
                <w:color w:val="000000"/>
              </w:rPr>
              <w:t>1.</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6E59E550" w14:textId="77777777" w:rsidR="00A540A4" w:rsidRPr="009C216F" w:rsidRDefault="00343751" w:rsidP="009C216F">
            <w:pPr>
              <w:pBdr>
                <w:top w:val="nil"/>
                <w:left w:val="nil"/>
                <w:bottom w:val="nil"/>
                <w:right w:val="nil"/>
                <w:between w:val="nil"/>
              </w:pBdr>
              <w:spacing w:before="240" w:after="240"/>
              <w:ind w:left="360"/>
              <w:rPr>
                <w:rFonts w:ascii="Times New Roman" w:eastAsia="Garamond" w:hAnsi="Times New Roman" w:cs="Times New Roman"/>
                <w:color w:val="000000"/>
              </w:rPr>
            </w:pPr>
            <w:r w:rsidRPr="009C216F">
              <w:rPr>
                <w:rFonts w:ascii="Times New Roman" w:eastAsia="Garamond" w:hAnsi="Times New Roman" w:cs="Times New Roman"/>
                <w:color w:val="000000"/>
              </w:rPr>
              <w:t>Government hospitals/PHC</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09BF1EE8" w14:textId="77777777" w:rsidR="00A540A4" w:rsidRPr="009C216F" w:rsidRDefault="00343751" w:rsidP="009C216F">
            <w:pPr>
              <w:pBdr>
                <w:top w:val="nil"/>
                <w:left w:val="nil"/>
                <w:bottom w:val="nil"/>
                <w:right w:val="nil"/>
                <w:between w:val="nil"/>
              </w:pBdr>
              <w:spacing w:before="240" w:after="240"/>
              <w:ind w:left="26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VELANCHIRA</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0411730A" w14:textId="77777777" w:rsidR="00A540A4" w:rsidRPr="009C216F" w:rsidRDefault="00343751"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04792430365</w:t>
            </w:r>
          </w:p>
        </w:tc>
      </w:tr>
      <w:tr w:rsidR="00A540A4" w:rsidRPr="009C216F" w14:paraId="06821310" w14:textId="77777777">
        <w:trPr>
          <w:cantSplit/>
          <w:trHeight w:val="20"/>
          <w:tblHeader/>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D8ADD24" w14:textId="77777777" w:rsidR="00A540A4" w:rsidRPr="009C216F" w:rsidRDefault="00343751" w:rsidP="009C216F">
            <w:pPr>
              <w:pBdr>
                <w:top w:val="nil"/>
                <w:left w:val="nil"/>
                <w:bottom w:val="nil"/>
                <w:right w:val="nil"/>
                <w:between w:val="nil"/>
              </w:pBdr>
              <w:spacing w:before="240" w:after="240"/>
              <w:ind w:left="360"/>
              <w:rPr>
                <w:rFonts w:ascii="Times New Roman" w:eastAsia="Garamond" w:hAnsi="Times New Roman" w:cs="Times New Roman"/>
                <w:color w:val="000000"/>
              </w:rPr>
            </w:pPr>
            <w:r w:rsidRPr="009C216F">
              <w:rPr>
                <w:rFonts w:ascii="Times New Roman" w:eastAsia="Garamond" w:hAnsi="Times New Roman" w:cs="Times New Roman"/>
                <w:color w:val="000000"/>
              </w:rPr>
              <w:t>2.</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035299FB" w14:textId="77777777" w:rsidR="00A540A4" w:rsidRPr="009C216F" w:rsidRDefault="00343751" w:rsidP="009C216F">
            <w:pPr>
              <w:pBdr>
                <w:top w:val="nil"/>
                <w:left w:val="nil"/>
                <w:bottom w:val="nil"/>
                <w:right w:val="nil"/>
                <w:between w:val="nil"/>
              </w:pBdr>
              <w:spacing w:before="240" w:after="240"/>
              <w:ind w:left="360"/>
              <w:rPr>
                <w:rFonts w:ascii="Times New Roman" w:eastAsia="Garamond" w:hAnsi="Times New Roman" w:cs="Times New Roman"/>
                <w:color w:val="000000"/>
              </w:rPr>
            </w:pPr>
            <w:r w:rsidRPr="009C216F">
              <w:rPr>
                <w:rFonts w:ascii="Times New Roman" w:eastAsia="Garamond" w:hAnsi="Times New Roman" w:cs="Times New Roman"/>
                <w:color w:val="000000"/>
              </w:rPr>
              <w:t>Private hospitals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12E9D4E1" w14:textId="77777777" w:rsidR="00A540A4" w:rsidRPr="009C216F" w:rsidRDefault="00343751" w:rsidP="009C216F">
            <w:pPr>
              <w:pBdr>
                <w:top w:val="nil"/>
                <w:left w:val="nil"/>
                <w:bottom w:val="nil"/>
                <w:right w:val="nil"/>
                <w:between w:val="nil"/>
              </w:pBdr>
              <w:spacing w:before="240" w:after="240"/>
              <w:ind w:left="26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PARAVOORMUKKU</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2F98730A" w14:textId="77777777" w:rsidR="00A540A4" w:rsidRPr="009C216F" w:rsidRDefault="00343751"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9447124309</w:t>
            </w:r>
          </w:p>
        </w:tc>
      </w:tr>
      <w:tr w:rsidR="00A540A4" w:rsidRPr="009C216F" w14:paraId="1F6A26A3" w14:textId="77777777">
        <w:trPr>
          <w:cantSplit/>
          <w:trHeight w:val="20"/>
          <w:tblHeader/>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7220AC7" w14:textId="77777777" w:rsidR="00A540A4" w:rsidRPr="009C216F" w:rsidRDefault="00343751" w:rsidP="009C216F">
            <w:pPr>
              <w:pBdr>
                <w:top w:val="nil"/>
                <w:left w:val="nil"/>
                <w:bottom w:val="nil"/>
                <w:right w:val="nil"/>
                <w:between w:val="nil"/>
              </w:pBdr>
              <w:spacing w:before="240" w:after="240"/>
              <w:ind w:left="360"/>
              <w:rPr>
                <w:rFonts w:ascii="Times New Roman" w:eastAsia="Garamond" w:hAnsi="Times New Roman" w:cs="Times New Roman"/>
                <w:color w:val="000000"/>
              </w:rPr>
            </w:pPr>
            <w:r w:rsidRPr="009C216F">
              <w:rPr>
                <w:rFonts w:ascii="Times New Roman" w:eastAsia="Garamond" w:hAnsi="Times New Roman" w:cs="Times New Roman"/>
                <w:color w:val="000000"/>
              </w:rPr>
              <w:t>3.</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00045674" w14:textId="77777777" w:rsidR="00A540A4" w:rsidRPr="009C216F" w:rsidRDefault="00343751" w:rsidP="009C216F">
            <w:pPr>
              <w:pBdr>
                <w:top w:val="nil"/>
                <w:left w:val="nil"/>
                <w:bottom w:val="nil"/>
                <w:right w:val="nil"/>
                <w:between w:val="nil"/>
              </w:pBdr>
              <w:spacing w:before="240" w:after="240"/>
              <w:ind w:left="360"/>
              <w:rPr>
                <w:rFonts w:ascii="Times New Roman" w:eastAsia="Garamond" w:hAnsi="Times New Roman" w:cs="Times New Roman"/>
                <w:color w:val="000000"/>
              </w:rPr>
            </w:pPr>
            <w:r w:rsidRPr="009C216F">
              <w:rPr>
                <w:rFonts w:ascii="Times New Roman" w:eastAsia="Garamond" w:hAnsi="Times New Roman" w:cs="Times New Roman"/>
                <w:color w:val="000000"/>
              </w:rPr>
              <w:t>Clinical laboratories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417551AB" w14:textId="77777777" w:rsidR="00A540A4" w:rsidRPr="009C216F" w:rsidRDefault="00343751" w:rsidP="009C216F">
            <w:pPr>
              <w:pBdr>
                <w:top w:val="nil"/>
                <w:left w:val="nil"/>
                <w:bottom w:val="nil"/>
                <w:right w:val="nil"/>
                <w:between w:val="nil"/>
              </w:pBdr>
              <w:spacing w:before="240" w:after="240"/>
              <w:ind w:left="26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VELANCHIRA</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4CCAE96F" w14:textId="77777777" w:rsidR="00A540A4" w:rsidRPr="009C216F" w:rsidRDefault="00343751" w:rsidP="009C216F">
            <w:pPr>
              <w:pBdr>
                <w:top w:val="nil"/>
                <w:left w:val="nil"/>
                <w:bottom w:val="nil"/>
                <w:right w:val="nil"/>
                <w:between w:val="nil"/>
              </w:pBdr>
              <w:spacing w:before="240" w:after="240"/>
              <w:ind w:left="26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8606641452</w:t>
            </w:r>
          </w:p>
        </w:tc>
      </w:tr>
      <w:tr w:rsidR="00A540A4" w:rsidRPr="009C216F" w14:paraId="3CAC950F" w14:textId="77777777">
        <w:trPr>
          <w:cantSplit/>
          <w:trHeight w:val="20"/>
          <w:tblHeader/>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658F07D" w14:textId="77777777" w:rsidR="00A540A4" w:rsidRPr="009C216F" w:rsidRDefault="00343751" w:rsidP="009C216F">
            <w:pPr>
              <w:pBdr>
                <w:top w:val="nil"/>
                <w:left w:val="nil"/>
                <w:bottom w:val="nil"/>
                <w:right w:val="nil"/>
                <w:between w:val="nil"/>
              </w:pBdr>
              <w:spacing w:before="240" w:after="240"/>
              <w:ind w:left="360"/>
              <w:rPr>
                <w:rFonts w:ascii="Times New Roman" w:eastAsia="Garamond" w:hAnsi="Times New Roman" w:cs="Times New Roman"/>
                <w:color w:val="000000"/>
              </w:rPr>
            </w:pPr>
            <w:r w:rsidRPr="009C216F">
              <w:rPr>
                <w:rFonts w:ascii="Times New Roman" w:eastAsia="Garamond" w:hAnsi="Times New Roman" w:cs="Times New Roman"/>
                <w:color w:val="000000"/>
              </w:rPr>
              <w:t>4.</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5D0ECADE" w14:textId="77777777" w:rsidR="00A540A4" w:rsidRPr="009C216F" w:rsidRDefault="00343751" w:rsidP="009C216F">
            <w:pPr>
              <w:pBdr>
                <w:top w:val="nil"/>
                <w:left w:val="nil"/>
                <w:bottom w:val="nil"/>
                <w:right w:val="nil"/>
                <w:between w:val="nil"/>
              </w:pBdr>
              <w:spacing w:before="240" w:after="240"/>
              <w:ind w:left="360"/>
              <w:rPr>
                <w:rFonts w:ascii="Times New Roman" w:eastAsia="Garamond" w:hAnsi="Times New Roman" w:cs="Times New Roman"/>
                <w:color w:val="000000"/>
              </w:rPr>
            </w:pPr>
            <w:r w:rsidRPr="009C216F">
              <w:rPr>
                <w:rFonts w:ascii="Times New Roman" w:eastAsia="Garamond" w:hAnsi="Times New Roman" w:cs="Times New Roman"/>
                <w:color w:val="000000"/>
              </w:rPr>
              <w:t>Chemist/pharmacy</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1B89903A" w14:textId="77777777" w:rsidR="00A540A4" w:rsidRPr="009C216F" w:rsidRDefault="00343751" w:rsidP="009C216F">
            <w:pPr>
              <w:pBdr>
                <w:top w:val="nil"/>
                <w:left w:val="nil"/>
                <w:bottom w:val="nil"/>
                <w:right w:val="nil"/>
                <w:between w:val="nil"/>
              </w:pBdr>
              <w:spacing w:before="240" w:after="240"/>
              <w:ind w:left="26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VELANCHIRA</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076EB1ED" w14:textId="77777777" w:rsidR="00A540A4" w:rsidRPr="009C216F" w:rsidRDefault="00343751" w:rsidP="009C216F">
            <w:pPr>
              <w:pBdr>
                <w:top w:val="nil"/>
                <w:left w:val="nil"/>
                <w:bottom w:val="nil"/>
                <w:right w:val="nil"/>
                <w:between w:val="nil"/>
              </w:pBdr>
              <w:spacing w:before="240" w:after="240"/>
              <w:ind w:left="26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9947218569</w:t>
            </w:r>
          </w:p>
        </w:tc>
      </w:tr>
    </w:tbl>
    <w:p w14:paraId="00C7B80E" w14:textId="77777777" w:rsidR="00A540A4" w:rsidRPr="009C216F" w:rsidRDefault="00343751" w:rsidP="009C216F">
      <w:pPr>
        <w:pBdr>
          <w:top w:val="nil"/>
          <w:left w:val="nil"/>
          <w:bottom w:val="nil"/>
          <w:right w:val="nil"/>
          <w:between w:val="nil"/>
        </w:pBdr>
        <w:spacing w:after="240"/>
        <w:rPr>
          <w:rFonts w:ascii="Times New Roman" w:eastAsia="Garamond" w:hAnsi="Times New Roman" w:cs="Times New Roman"/>
          <w:b/>
          <w:bCs/>
          <w:color w:val="000000"/>
        </w:rPr>
      </w:pPr>
      <w:r w:rsidRPr="009C216F">
        <w:rPr>
          <w:rFonts w:ascii="Times New Roman" w:eastAsia="Garamond" w:hAnsi="Times New Roman" w:cs="Times New Roman"/>
          <w:b/>
          <w:bCs/>
          <w:color w:val="000000"/>
        </w:rPr>
        <w:t xml:space="preserve"> </w:t>
      </w:r>
    </w:p>
    <w:p w14:paraId="08EC9880" w14:textId="77777777" w:rsidR="00A540A4" w:rsidRPr="009C216F" w:rsidRDefault="00343751" w:rsidP="009C216F">
      <w:pPr>
        <w:pStyle w:val="Heading3"/>
        <w:spacing w:after="200"/>
        <w:ind w:right="1120"/>
        <w:rPr>
          <w:rFonts w:ascii="Times New Roman" w:eastAsia="Garamond" w:hAnsi="Times New Roman" w:cs="Times New Roman"/>
          <w:color w:val="000000"/>
        </w:rPr>
      </w:pPr>
      <w:bookmarkStart w:id="365" w:name="_heading=h.silsv440fdpo" w:colFirst="0" w:colLast="0"/>
      <w:bookmarkEnd w:id="365"/>
      <w:r w:rsidRPr="009C216F">
        <w:rPr>
          <w:rFonts w:ascii="Times New Roman" w:eastAsia="Garamond" w:hAnsi="Times New Roman" w:cs="Times New Roman"/>
          <w:color w:val="000000"/>
        </w:rPr>
        <w:t>1.5. Veterinary Services</w:t>
      </w:r>
    </w:p>
    <w:tbl>
      <w:tblPr>
        <w:tblStyle w:val="affffffff"/>
        <w:tblW w:w="8625" w:type="dxa"/>
        <w:tblInd w:w="-94" w:type="dxa"/>
        <w:tblBorders>
          <w:top w:val="nil"/>
          <w:left w:val="nil"/>
          <w:bottom w:val="nil"/>
          <w:right w:val="nil"/>
          <w:insideH w:val="nil"/>
          <w:insideV w:val="nil"/>
        </w:tblBorders>
        <w:tblLayout w:type="fixed"/>
        <w:tblLook w:val="0600" w:firstRow="0" w:lastRow="0" w:firstColumn="0" w:lastColumn="0" w:noHBand="1" w:noVBand="1"/>
      </w:tblPr>
      <w:tblGrid>
        <w:gridCol w:w="795"/>
        <w:gridCol w:w="2670"/>
        <w:gridCol w:w="1875"/>
        <w:gridCol w:w="1395"/>
        <w:gridCol w:w="1890"/>
      </w:tblGrid>
      <w:tr w:rsidR="00A540A4" w:rsidRPr="009C216F" w14:paraId="68C60096" w14:textId="77777777">
        <w:trPr>
          <w:cantSplit/>
          <w:trHeight w:val="879"/>
          <w:tblHeader/>
        </w:trPr>
        <w:tc>
          <w:tcPr>
            <w:tcW w:w="79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77A32ECE" w14:textId="77777777" w:rsidR="00A540A4" w:rsidRPr="009C216F" w:rsidRDefault="00343751" w:rsidP="009C216F">
            <w:pPr>
              <w:pBdr>
                <w:top w:val="nil"/>
                <w:left w:val="nil"/>
                <w:bottom w:val="nil"/>
                <w:right w:val="nil"/>
                <w:between w:val="nil"/>
              </w:pBdr>
              <w:spacing w:before="240" w:after="240"/>
              <w:ind w:left="420"/>
              <w:rPr>
                <w:rFonts w:ascii="Times New Roman" w:eastAsia="Garamond" w:hAnsi="Times New Roman" w:cs="Times New Roman"/>
                <w:color w:val="000000"/>
              </w:rPr>
            </w:pPr>
            <w:r w:rsidRPr="009C216F">
              <w:rPr>
                <w:rFonts w:ascii="Times New Roman" w:eastAsia="Garamond" w:hAnsi="Times New Roman" w:cs="Times New Roman"/>
                <w:b/>
                <w:bCs/>
                <w:color w:val="000000"/>
              </w:rPr>
              <w:t xml:space="preserve"> </w:t>
            </w:r>
            <w:proofErr w:type="spellStart"/>
            <w:proofErr w:type="gramStart"/>
            <w:r w:rsidRPr="009C216F">
              <w:rPr>
                <w:rFonts w:ascii="Times New Roman" w:eastAsia="Garamond" w:hAnsi="Times New Roman" w:cs="Times New Roman"/>
                <w:color w:val="000000"/>
              </w:rPr>
              <w:t>Sl.No</w:t>
            </w:r>
            <w:proofErr w:type="spellEnd"/>
            <w:proofErr w:type="gramEnd"/>
          </w:p>
        </w:tc>
        <w:tc>
          <w:tcPr>
            <w:tcW w:w="267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4A47850A" w14:textId="77777777" w:rsidR="00A540A4" w:rsidRPr="009C216F" w:rsidRDefault="00343751"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Name of the Clinic</w:t>
            </w:r>
          </w:p>
        </w:tc>
        <w:tc>
          <w:tcPr>
            <w:tcW w:w="187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34C7BDF4" w14:textId="77777777" w:rsidR="00A540A4" w:rsidRPr="009C216F" w:rsidRDefault="00343751" w:rsidP="009C216F">
            <w:pPr>
              <w:pBdr>
                <w:top w:val="nil"/>
                <w:left w:val="nil"/>
                <w:bottom w:val="nil"/>
                <w:right w:val="nil"/>
                <w:between w:val="nil"/>
              </w:pBdr>
              <w:ind w:left="260"/>
              <w:rPr>
                <w:rFonts w:ascii="Times New Roman" w:eastAsia="Garamond" w:hAnsi="Times New Roman" w:cs="Times New Roman"/>
                <w:color w:val="000000"/>
              </w:rPr>
            </w:pPr>
            <w:r w:rsidRPr="009C216F">
              <w:rPr>
                <w:rFonts w:ascii="Times New Roman" w:eastAsia="Garamond" w:hAnsi="Times New Roman" w:cs="Times New Roman"/>
                <w:color w:val="000000"/>
              </w:rPr>
              <w:t>Name of the</w:t>
            </w:r>
          </w:p>
          <w:p w14:paraId="6DCF1400" w14:textId="77777777" w:rsidR="00A540A4" w:rsidRPr="009C216F" w:rsidRDefault="00343751" w:rsidP="009C216F">
            <w:pPr>
              <w:pBdr>
                <w:top w:val="nil"/>
                <w:left w:val="nil"/>
                <w:bottom w:val="nil"/>
                <w:right w:val="nil"/>
                <w:between w:val="nil"/>
              </w:pBdr>
              <w:spacing w:after="240"/>
              <w:ind w:left="260"/>
              <w:rPr>
                <w:rFonts w:ascii="Times New Roman" w:eastAsia="Garamond" w:hAnsi="Times New Roman" w:cs="Times New Roman"/>
                <w:color w:val="000000"/>
              </w:rPr>
            </w:pPr>
            <w:r w:rsidRPr="009C216F">
              <w:rPr>
                <w:rFonts w:ascii="Times New Roman" w:eastAsia="Garamond" w:hAnsi="Times New Roman" w:cs="Times New Roman"/>
                <w:color w:val="000000"/>
              </w:rPr>
              <w:t>Surgeon/Doctor</w:t>
            </w:r>
          </w:p>
        </w:tc>
        <w:tc>
          <w:tcPr>
            <w:tcW w:w="139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3C3F4673" w14:textId="77777777" w:rsidR="00A540A4" w:rsidRPr="009C216F" w:rsidRDefault="00343751" w:rsidP="009C216F">
            <w:pPr>
              <w:pBdr>
                <w:top w:val="nil"/>
                <w:left w:val="nil"/>
                <w:bottom w:val="nil"/>
                <w:right w:val="nil"/>
                <w:between w:val="nil"/>
              </w:pBdr>
              <w:spacing w:before="240" w:after="240"/>
              <w:ind w:left="500"/>
              <w:rPr>
                <w:rFonts w:ascii="Times New Roman" w:eastAsia="Garamond" w:hAnsi="Times New Roman" w:cs="Times New Roman"/>
                <w:color w:val="000000"/>
              </w:rPr>
            </w:pPr>
            <w:r w:rsidRPr="009C216F">
              <w:rPr>
                <w:rFonts w:ascii="Times New Roman" w:eastAsia="Garamond" w:hAnsi="Times New Roman" w:cs="Times New Roman"/>
                <w:color w:val="000000"/>
              </w:rPr>
              <w:t>Place/location</w:t>
            </w:r>
          </w:p>
        </w:tc>
        <w:tc>
          <w:tcPr>
            <w:tcW w:w="18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627E8CC1" w14:textId="77777777" w:rsidR="00A540A4" w:rsidRPr="009C216F" w:rsidRDefault="00343751" w:rsidP="009C216F">
            <w:pPr>
              <w:pBdr>
                <w:top w:val="nil"/>
                <w:left w:val="nil"/>
                <w:bottom w:val="nil"/>
                <w:right w:val="nil"/>
                <w:between w:val="nil"/>
              </w:pBdr>
              <w:spacing w:before="240"/>
              <w:ind w:left="360"/>
              <w:rPr>
                <w:rFonts w:ascii="Times New Roman" w:eastAsia="Garamond" w:hAnsi="Times New Roman" w:cs="Times New Roman"/>
                <w:color w:val="000000"/>
              </w:rPr>
            </w:pPr>
            <w:r w:rsidRPr="009C216F">
              <w:rPr>
                <w:rFonts w:ascii="Times New Roman" w:eastAsia="Garamond" w:hAnsi="Times New Roman" w:cs="Times New Roman"/>
                <w:color w:val="000000"/>
              </w:rPr>
              <w:t>Phone</w:t>
            </w:r>
          </w:p>
          <w:p w14:paraId="2BEAC64B" w14:textId="77777777" w:rsidR="00A540A4" w:rsidRPr="009C216F" w:rsidRDefault="00343751" w:rsidP="009C216F">
            <w:pPr>
              <w:pBdr>
                <w:top w:val="nil"/>
                <w:left w:val="nil"/>
                <w:bottom w:val="nil"/>
                <w:right w:val="nil"/>
                <w:between w:val="nil"/>
              </w:pBdr>
              <w:spacing w:after="240"/>
              <w:ind w:left="360"/>
              <w:rPr>
                <w:rFonts w:ascii="Times New Roman" w:eastAsia="Garamond" w:hAnsi="Times New Roman" w:cs="Times New Roman"/>
                <w:color w:val="000000"/>
              </w:rPr>
            </w:pPr>
            <w:r w:rsidRPr="009C216F">
              <w:rPr>
                <w:rFonts w:ascii="Times New Roman" w:eastAsia="Garamond" w:hAnsi="Times New Roman" w:cs="Times New Roman"/>
                <w:color w:val="000000"/>
              </w:rPr>
              <w:t>number</w:t>
            </w:r>
          </w:p>
        </w:tc>
      </w:tr>
      <w:tr w:rsidR="00A540A4" w:rsidRPr="009C216F" w14:paraId="1EDC5E21" w14:textId="77777777">
        <w:trPr>
          <w:cantSplit/>
          <w:trHeight w:val="270"/>
          <w:tblHeader/>
        </w:trPr>
        <w:tc>
          <w:tcPr>
            <w:tcW w:w="79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F11766D" w14:textId="77777777" w:rsidR="00A540A4" w:rsidRPr="009C216F" w:rsidRDefault="00343751" w:rsidP="009C216F">
            <w:pPr>
              <w:pBdr>
                <w:top w:val="nil"/>
                <w:left w:val="nil"/>
                <w:bottom w:val="nil"/>
                <w:right w:val="nil"/>
                <w:between w:val="nil"/>
              </w:pBdr>
              <w:spacing w:before="240" w:after="240"/>
              <w:ind w:left="360"/>
              <w:rPr>
                <w:rFonts w:ascii="Times New Roman" w:eastAsia="Garamond" w:hAnsi="Times New Roman" w:cs="Times New Roman"/>
                <w:color w:val="000000"/>
              </w:rPr>
            </w:pPr>
            <w:r w:rsidRPr="009C216F">
              <w:rPr>
                <w:rFonts w:ascii="Times New Roman" w:eastAsia="Garamond" w:hAnsi="Times New Roman" w:cs="Times New Roman"/>
                <w:color w:val="000000"/>
              </w:rPr>
              <w:t>1</w:t>
            </w:r>
          </w:p>
        </w:tc>
        <w:tc>
          <w:tcPr>
            <w:tcW w:w="2670" w:type="dxa"/>
            <w:tcBorders>
              <w:top w:val="nil"/>
              <w:left w:val="nil"/>
              <w:bottom w:val="single" w:sz="5" w:space="0" w:color="000000"/>
              <w:right w:val="single" w:sz="5" w:space="0" w:color="000000"/>
            </w:tcBorders>
            <w:tcMar>
              <w:top w:w="0" w:type="dxa"/>
              <w:left w:w="0" w:type="dxa"/>
              <w:bottom w:w="0" w:type="dxa"/>
              <w:right w:w="0" w:type="dxa"/>
            </w:tcMar>
          </w:tcPr>
          <w:p w14:paraId="2BF8F7B6" w14:textId="77777777" w:rsidR="00A540A4" w:rsidRPr="009C216F" w:rsidRDefault="00343751" w:rsidP="009C216F">
            <w:pPr>
              <w:pBdr>
                <w:top w:val="nil"/>
                <w:left w:val="nil"/>
                <w:bottom w:val="nil"/>
                <w:right w:val="nil"/>
                <w:between w:val="nil"/>
              </w:pBdr>
              <w:spacing w:before="240" w:after="240"/>
              <w:ind w:left="26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w:t>
            </w:r>
            <w:proofErr w:type="spellStart"/>
            <w:r w:rsidRPr="009C216F">
              <w:rPr>
                <w:rFonts w:ascii="Times New Roman" w:eastAsia="Garamond" w:hAnsi="Times New Roman" w:cs="Times New Roman"/>
                <w:color w:val="000000"/>
              </w:rPr>
              <w:t>Govt.Veterinary</w:t>
            </w:r>
            <w:proofErr w:type="spellEnd"/>
            <w:r w:rsidRPr="009C216F">
              <w:rPr>
                <w:rFonts w:ascii="Times New Roman" w:eastAsia="Garamond" w:hAnsi="Times New Roman" w:cs="Times New Roman"/>
                <w:color w:val="000000"/>
              </w:rPr>
              <w:t xml:space="preserve"> Hospital</w:t>
            </w:r>
          </w:p>
        </w:tc>
        <w:tc>
          <w:tcPr>
            <w:tcW w:w="1875" w:type="dxa"/>
            <w:tcBorders>
              <w:top w:val="nil"/>
              <w:left w:val="nil"/>
              <w:bottom w:val="single" w:sz="5" w:space="0" w:color="000000"/>
              <w:right w:val="single" w:sz="5" w:space="0" w:color="000000"/>
            </w:tcBorders>
            <w:tcMar>
              <w:top w:w="0" w:type="dxa"/>
              <w:left w:w="0" w:type="dxa"/>
              <w:bottom w:w="0" w:type="dxa"/>
              <w:right w:w="0" w:type="dxa"/>
            </w:tcMar>
          </w:tcPr>
          <w:p w14:paraId="0943B8DE" w14:textId="77777777" w:rsidR="00A540A4" w:rsidRPr="009C216F" w:rsidRDefault="00343751" w:rsidP="009C216F">
            <w:pPr>
              <w:pBdr>
                <w:top w:val="nil"/>
                <w:left w:val="nil"/>
                <w:bottom w:val="nil"/>
                <w:right w:val="nil"/>
                <w:between w:val="nil"/>
              </w:pBdr>
              <w:spacing w:before="240" w:after="240"/>
              <w:ind w:left="260"/>
              <w:rPr>
                <w:rFonts w:ascii="Times New Roman" w:eastAsia="Garamond" w:hAnsi="Times New Roman" w:cs="Times New Roman"/>
                <w:color w:val="000000"/>
              </w:rPr>
            </w:pPr>
            <w:r w:rsidRPr="009C216F">
              <w:rPr>
                <w:rFonts w:ascii="Times New Roman" w:eastAsia="Garamond" w:hAnsi="Times New Roman" w:cs="Times New Roman"/>
              </w:rPr>
              <w:t>Dr SHYJU</w:t>
            </w:r>
          </w:p>
        </w:tc>
        <w:tc>
          <w:tcPr>
            <w:tcW w:w="1395" w:type="dxa"/>
            <w:tcBorders>
              <w:top w:val="nil"/>
              <w:left w:val="nil"/>
              <w:bottom w:val="single" w:sz="5" w:space="0" w:color="000000"/>
              <w:right w:val="single" w:sz="5" w:space="0" w:color="000000"/>
            </w:tcBorders>
            <w:tcMar>
              <w:top w:w="0" w:type="dxa"/>
              <w:left w:w="0" w:type="dxa"/>
              <w:bottom w:w="0" w:type="dxa"/>
              <w:right w:w="0" w:type="dxa"/>
            </w:tcMar>
          </w:tcPr>
          <w:p w14:paraId="0617D586" w14:textId="77777777" w:rsidR="00A540A4" w:rsidRPr="009C216F" w:rsidRDefault="00343751" w:rsidP="009C216F">
            <w:pPr>
              <w:pBdr>
                <w:top w:val="nil"/>
                <w:left w:val="nil"/>
                <w:bottom w:val="nil"/>
                <w:right w:val="nil"/>
                <w:between w:val="nil"/>
              </w:pBdr>
              <w:spacing w:before="240" w:after="240"/>
              <w:ind w:left="260"/>
              <w:rPr>
                <w:rFonts w:ascii="Times New Roman" w:eastAsia="Garamond" w:hAnsi="Times New Roman" w:cs="Times New Roman"/>
                <w:color w:val="000000"/>
              </w:rPr>
            </w:pPr>
            <w:r w:rsidRPr="009C216F">
              <w:rPr>
                <w:rFonts w:ascii="Times New Roman" w:eastAsia="Garamond" w:hAnsi="Times New Roman" w:cs="Times New Roman"/>
              </w:rPr>
              <w:t>VELANCHIRA</w:t>
            </w:r>
          </w:p>
        </w:tc>
        <w:tc>
          <w:tcPr>
            <w:tcW w:w="1890" w:type="dxa"/>
            <w:tcBorders>
              <w:top w:val="nil"/>
              <w:left w:val="nil"/>
              <w:bottom w:val="single" w:sz="5" w:space="0" w:color="000000"/>
              <w:right w:val="single" w:sz="5" w:space="0" w:color="000000"/>
            </w:tcBorders>
            <w:tcMar>
              <w:top w:w="0" w:type="dxa"/>
              <w:left w:w="0" w:type="dxa"/>
              <w:bottom w:w="0" w:type="dxa"/>
              <w:right w:w="0" w:type="dxa"/>
            </w:tcMar>
          </w:tcPr>
          <w:p w14:paraId="5B6723FC" w14:textId="77777777" w:rsidR="00A540A4" w:rsidRPr="009C216F" w:rsidRDefault="00343751" w:rsidP="009C216F">
            <w:pPr>
              <w:pBdr>
                <w:top w:val="nil"/>
                <w:left w:val="nil"/>
                <w:bottom w:val="nil"/>
                <w:right w:val="nil"/>
                <w:between w:val="nil"/>
              </w:pBdr>
              <w:spacing w:before="240" w:after="240"/>
              <w:ind w:left="260"/>
              <w:rPr>
                <w:rFonts w:ascii="Times New Roman" w:eastAsia="Garamond" w:hAnsi="Times New Roman" w:cs="Times New Roman"/>
                <w:color w:val="000000"/>
              </w:rPr>
            </w:pPr>
            <w:r w:rsidRPr="009C216F">
              <w:rPr>
                <w:rFonts w:ascii="Times New Roman" w:eastAsia="Garamond" w:hAnsi="Times New Roman" w:cs="Times New Roman"/>
              </w:rPr>
              <w:t>9447522608</w:t>
            </w:r>
          </w:p>
        </w:tc>
      </w:tr>
    </w:tbl>
    <w:p w14:paraId="0713DAD4" w14:textId="77777777" w:rsidR="00A540A4" w:rsidRPr="009C216F" w:rsidRDefault="00343751" w:rsidP="009C216F">
      <w:pPr>
        <w:pBdr>
          <w:top w:val="nil"/>
          <w:left w:val="nil"/>
          <w:bottom w:val="nil"/>
          <w:right w:val="nil"/>
          <w:between w:val="nil"/>
        </w:pBdr>
        <w:spacing w:before="240" w:after="240"/>
        <w:rPr>
          <w:rFonts w:ascii="Times New Roman" w:eastAsia="Garamond" w:hAnsi="Times New Roman" w:cs="Times New Roman"/>
          <w:b/>
          <w:bCs/>
          <w:color w:val="000000"/>
        </w:rPr>
      </w:pPr>
      <w:r w:rsidRPr="009C216F">
        <w:rPr>
          <w:rFonts w:ascii="Times New Roman" w:eastAsia="Garamond" w:hAnsi="Times New Roman" w:cs="Times New Roman"/>
          <w:b/>
          <w:bCs/>
          <w:color w:val="000000"/>
        </w:rPr>
        <w:t xml:space="preserve"> </w:t>
      </w:r>
    </w:p>
    <w:p w14:paraId="1FBEAB65" w14:textId="77777777" w:rsidR="00A540A4" w:rsidRPr="009C216F" w:rsidRDefault="00343751" w:rsidP="009C216F">
      <w:pPr>
        <w:pStyle w:val="Heading3"/>
        <w:spacing w:after="200"/>
        <w:ind w:right="1120"/>
        <w:rPr>
          <w:rFonts w:ascii="Times New Roman" w:eastAsia="Garamond" w:hAnsi="Times New Roman" w:cs="Times New Roman"/>
          <w:b/>
          <w:bCs/>
          <w:color w:val="000000"/>
        </w:rPr>
      </w:pPr>
      <w:bookmarkStart w:id="366" w:name="_heading=h.amxeqpnh692g" w:colFirst="0" w:colLast="0"/>
      <w:bookmarkEnd w:id="366"/>
      <w:r w:rsidRPr="009C216F">
        <w:rPr>
          <w:rFonts w:ascii="Times New Roman" w:eastAsia="Garamond" w:hAnsi="Times New Roman" w:cs="Times New Roman"/>
          <w:color w:val="000000"/>
        </w:rPr>
        <w:lastRenderedPageBreak/>
        <w:t>1.6. Helpline numbers</w:t>
      </w:r>
    </w:p>
    <w:tbl>
      <w:tblPr>
        <w:tblStyle w:val="affffffff0"/>
        <w:tblW w:w="8625" w:type="dxa"/>
        <w:tblInd w:w="-94" w:type="dxa"/>
        <w:tblBorders>
          <w:top w:val="nil"/>
          <w:left w:val="nil"/>
          <w:bottom w:val="nil"/>
          <w:right w:val="nil"/>
          <w:insideH w:val="nil"/>
          <w:insideV w:val="nil"/>
        </w:tblBorders>
        <w:tblLayout w:type="fixed"/>
        <w:tblLook w:val="0600" w:firstRow="0" w:lastRow="0" w:firstColumn="0" w:lastColumn="0" w:noHBand="1" w:noVBand="1"/>
      </w:tblPr>
      <w:tblGrid>
        <w:gridCol w:w="4335"/>
        <w:gridCol w:w="4290"/>
      </w:tblGrid>
      <w:tr w:rsidR="00A540A4" w:rsidRPr="009C216F" w14:paraId="7F86C291" w14:textId="77777777">
        <w:trPr>
          <w:cantSplit/>
          <w:trHeight w:val="270"/>
          <w:tblHeader/>
        </w:trPr>
        <w:tc>
          <w:tcPr>
            <w:tcW w:w="433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70C1F3E4" w14:textId="77777777" w:rsidR="00A540A4" w:rsidRPr="009C216F" w:rsidRDefault="00343751" w:rsidP="009C216F">
            <w:pPr>
              <w:pBdr>
                <w:top w:val="nil"/>
                <w:left w:val="nil"/>
                <w:bottom w:val="nil"/>
                <w:right w:val="nil"/>
                <w:between w:val="nil"/>
              </w:pBdr>
              <w:spacing w:line="279" w:lineRule="auto"/>
              <w:ind w:left="260"/>
              <w:rPr>
                <w:rFonts w:ascii="Times New Roman" w:eastAsia="Garamond" w:hAnsi="Times New Roman" w:cs="Times New Roman"/>
                <w:b/>
                <w:bCs/>
                <w:color w:val="000000"/>
              </w:rPr>
            </w:pPr>
            <w:r w:rsidRPr="009C216F">
              <w:rPr>
                <w:rFonts w:ascii="Times New Roman" w:eastAsia="Garamond" w:hAnsi="Times New Roman" w:cs="Times New Roman"/>
                <w:b/>
                <w:bCs/>
                <w:color w:val="000000"/>
              </w:rPr>
              <w:t>Helpline</w:t>
            </w:r>
          </w:p>
        </w:tc>
        <w:tc>
          <w:tcPr>
            <w:tcW w:w="42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5BB6667D" w14:textId="77777777" w:rsidR="00A540A4" w:rsidRPr="009C216F" w:rsidRDefault="00343751" w:rsidP="009C216F">
            <w:pPr>
              <w:pBdr>
                <w:top w:val="nil"/>
                <w:left w:val="nil"/>
                <w:bottom w:val="nil"/>
                <w:right w:val="nil"/>
                <w:between w:val="nil"/>
              </w:pBdr>
              <w:spacing w:line="279" w:lineRule="auto"/>
              <w:ind w:left="260"/>
              <w:rPr>
                <w:rFonts w:ascii="Times New Roman" w:eastAsia="Garamond" w:hAnsi="Times New Roman" w:cs="Times New Roman"/>
                <w:b/>
                <w:bCs/>
                <w:color w:val="000000"/>
              </w:rPr>
            </w:pPr>
            <w:r w:rsidRPr="009C216F">
              <w:rPr>
                <w:rFonts w:ascii="Times New Roman" w:eastAsia="Garamond" w:hAnsi="Times New Roman" w:cs="Times New Roman"/>
                <w:b/>
                <w:bCs/>
                <w:color w:val="000000"/>
              </w:rPr>
              <w:t>Phone number</w:t>
            </w:r>
          </w:p>
        </w:tc>
      </w:tr>
      <w:tr w:rsidR="00A540A4" w:rsidRPr="009C216F" w14:paraId="73B360AE" w14:textId="77777777">
        <w:trPr>
          <w:cantSplit/>
          <w:trHeight w:val="270"/>
          <w:tblHeader/>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FE329DC" w14:textId="77777777" w:rsidR="00A540A4" w:rsidRPr="009C216F" w:rsidRDefault="00343751" w:rsidP="009C216F">
            <w:pPr>
              <w:pBdr>
                <w:top w:val="nil"/>
                <w:left w:val="nil"/>
                <w:bottom w:val="nil"/>
                <w:right w:val="nil"/>
                <w:between w:val="nil"/>
              </w:pBdr>
              <w:spacing w:before="240" w:after="240" w:line="279" w:lineRule="auto"/>
              <w:ind w:left="260"/>
              <w:rPr>
                <w:rFonts w:ascii="Times New Roman" w:eastAsia="Garamond" w:hAnsi="Times New Roman" w:cs="Times New Roman"/>
                <w:color w:val="000000"/>
              </w:rPr>
            </w:pPr>
            <w:r w:rsidRPr="009C216F">
              <w:rPr>
                <w:rFonts w:ascii="Times New Roman" w:eastAsia="Garamond" w:hAnsi="Times New Roman" w:cs="Times New Roman"/>
                <w:color w:val="000000"/>
              </w:rPr>
              <w:t>Police</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78C9E06B" w14:textId="77777777" w:rsidR="00A540A4" w:rsidRPr="009C216F" w:rsidRDefault="00343751" w:rsidP="009C216F">
            <w:pPr>
              <w:pBdr>
                <w:top w:val="nil"/>
                <w:left w:val="nil"/>
                <w:bottom w:val="nil"/>
                <w:right w:val="nil"/>
                <w:between w:val="nil"/>
              </w:pBdr>
              <w:spacing w:before="240" w:after="240"/>
              <w:ind w:left="260"/>
              <w:rPr>
                <w:rFonts w:ascii="Times New Roman" w:eastAsia="Garamond" w:hAnsi="Times New Roman" w:cs="Times New Roman"/>
                <w:color w:val="000000"/>
              </w:rPr>
            </w:pPr>
            <w:r w:rsidRPr="009C216F">
              <w:rPr>
                <w:rFonts w:ascii="Times New Roman" w:eastAsia="Garamond" w:hAnsi="Times New Roman" w:cs="Times New Roman"/>
              </w:rPr>
              <w:t>04792430629</w:t>
            </w:r>
          </w:p>
        </w:tc>
      </w:tr>
      <w:tr w:rsidR="00A540A4" w:rsidRPr="009C216F" w14:paraId="3E545406" w14:textId="77777777">
        <w:trPr>
          <w:cantSplit/>
          <w:trHeight w:val="270"/>
          <w:tblHeader/>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390DE22" w14:textId="77777777" w:rsidR="00A540A4" w:rsidRPr="009C216F" w:rsidRDefault="00343751" w:rsidP="009C216F">
            <w:pPr>
              <w:pBdr>
                <w:top w:val="nil"/>
                <w:left w:val="nil"/>
                <w:bottom w:val="nil"/>
                <w:right w:val="nil"/>
                <w:between w:val="nil"/>
              </w:pBdr>
              <w:spacing w:before="240" w:after="240" w:line="279" w:lineRule="auto"/>
              <w:ind w:left="26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Fire and </w:t>
            </w:r>
            <w:proofErr w:type="gramStart"/>
            <w:r w:rsidRPr="009C216F">
              <w:rPr>
                <w:rFonts w:ascii="Times New Roman" w:eastAsia="Garamond" w:hAnsi="Times New Roman" w:cs="Times New Roman"/>
                <w:color w:val="000000"/>
              </w:rPr>
              <w:t>Rescue</w:t>
            </w:r>
            <w:proofErr w:type="gramEnd"/>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27A69FFC" w14:textId="77777777" w:rsidR="00A540A4" w:rsidRPr="009C216F" w:rsidRDefault="00343751" w:rsidP="009C216F">
            <w:pPr>
              <w:pBdr>
                <w:top w:val="nil"/>
                <w:left w:val="nil"/>
                <w:bottom w:val="nil"/>
                <w:right w:val="nil"/>
                <w:between w:val="nil"/>
              </w:pBdr>
              <w:spacing w:before="240" w:after="240"/>
              <w:ind w:left="260"/>
              <w:rPr>
                <w:rFonts w:ascii="Times New Roman" w:eastAsia="Garamond" w:hAnsi="Times New Roman" w:cs="Times New Roman"/>
                <w:color w:val="000000"/>
              </w:rPr>
            </w:pPr>
            <w:r w:rsidRPr="009C216F">
              <w:rPr>
                <w:rFonts w:ascii="Times New Roman" w:eastAsia="Garamond" w:hAnsi="Times New Roman" w:cs="Times New Roman"/>
              </w:rPr>
              <w:t>0479 2442101</w:t>
            </w:r>
          </w:p>
        </w:tc>
      </w:tr>
      <w:tr w:rsidR="00A540A4" w:rsidRPr="009C216F" w14:paraId="6E89C413" w14:textId="77777777">
        <w:trPr>
          <w:cantSplit/>
          <w:trHeight w:val="270"/>
          <w:tblHeader/>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4283CFA" w14:textId="77777777" w:rsidR="00A540A4" w:rsidRPr="009C216F" w:rsidRDefault="00343751" w:rsidP="009C216F">
            <w:pPr>
              <w:pBdr>
                <w:top w:val="nil"/>
                <w:left w:val="nil"/>
                <w:bottom w:val="nil"/>
                <w:right w:val="nil"/>
                <w:between w:val="nil"/>
              </w:pBdr>
              <w:spacing w:line="279" w:lineRule="auto"/>
              <w:ind w:left="260"/>
              <w:rPr>
                <w:rFonts w:ascii="Times New Roman" w:eastAsia="Garamond" w:hAnsi="Times New Roman" w:cs="Times New Roman"/>
                <w:color w:val="000000"/>
              </w:rPr>
            </w:pPr>
            <w:r w:rsidRPr="009C216F">
              <w:rPr>
                <w:rFonts w:ascii="Times New Roman" w:eastAsia="Garamond" w:hAnsi="Times New Roman" w:cs="Times New Roman"/>
                <w:color w:val="000000"/>
              </w:rPr>
              <w:t>KSEB</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56B811A5" w14:textId="77777777" w:rsidR="00A540A4" w:rsidRPr="009C216F" w:rsidRDefault="00343751" w:rsidP="009C216F">
            <w:pPr>
              <w:pBdr>
                <w:top w:val="nil"/>
                <w:left w:val="nil"/>
                <w:bottom w:val="nil"/>
                <w:right w:val="nil"/>
                <w:between w:val="nil"/>
              </w:pBdr>
              <w:spacing w:before="240" w:after="240"/>
              <w:ind w:left="260"/>
              <w:rPr>
                <w:rFonts w:ascii="Times New Roman" w:eastAsia="Garamond" w:hAnsi="Times New Roman" w:cs="Times New Roman"/>
                <w:color w:val="000000"/>
              </w:rPr>
            </w:pPr>
            <w:r w:rsidRPr="009C216F">
              <w:rPr>
                <w:rFonts w:ascii="Times New Roman" w:eastAsia="Garamond" w:hAnsi="Times New Roman" w:cs="Times New Roman"/>
              </w:rPr>
              <w:t>04792472796</w:t>
            </w:r>
          </w:p>
        </w:tc>
      </w:tr>
    </w:tbl>
    <w:p w14:paraId="363404A4" w14:textId="77777777" w:rsidR="00A540A4" w:rsidRPr="009C216F" w:rsidRDefault="00A540A4" w:rsidP="009C216F">
      <w:pPr>
        <w:pBdr>
          <w:top w:val="nil"/>
          <w:left w:val="nil"/>
          <w:bottom w:val="nil"/>
          <w:right w:val="nil"/>
          <w:between w:val="nil"/>
        </w:pBdr>
        <w:rPr>
          <w:rFonts w:ascii="Times New Roman" w:eastAsia="Garamond" w:hAnsi="Times New Roman" w:cs="Times New Roman"/>
          <w:color w:val="000000"/>
        </w:rPr>
      </w:pPr>
    </w:p>
    <w:p w14:paraId="04A2C540" w14:textId="77777777" w:rsidR="00A540A4" w:rsidRPr="009C216F" w:rsidRDefault="00A540A4" w:rsidP="009C216F">
      <w:pPr>
        <w:pBdr>
          <w:top w:val="nil"/>
          <w:left w:val="nil"/>
          <w:bottom w:val="nil"/>
          <w:right w:val="nil"/>
          <w:between w:val="nil"/>
        </w:pBdr>
        <w:rPr>
          <w:rFonts w:ascii="Times New Roman" w:eastAsia="Garamond" w:hAnsi="Times New Roman" w:cs="Times New Roman"/>
          <w:color w:val="000000"/>
          <w:sz w:val="38"/>
          <w:szCs w:val="38"/>
        </w:rPr>
      </w:pPr>
    </w:p>
    <w:p w14:paraId="7375C82B" w14:textId="77777777" w:rsidR="00A540A4" w:rsidRPr="009C216F" w:rsidRDefault="00A540A4" w:rsidP="009C216F">
      <w:pPr>
        <w:pBdr>
          <w:top w:val="nil"/>
          <w:left w:val="nil"/>
          <w:bottom w:val="nil"/>
          <w:right w:val="nil"/>
          <w:between w:val="nil"/>
        </w:pBdr>
        <w:rPr>
          <w:rFonts w:ascii="Times New Roman" w:eastAsia="Garamond" w:hAnsi="Times New Roman" w:cs="Times New Roman"/>
          <w:color w:val="000000"/>
          <w:sz w:val="38"/>
          <w:szCs w:val="38"/>
        </w:rPr>
      </w:pPr>
    </w:p>
    <w:p w14:paraId="088D0200" w14:textId="77777777" w:rsidR="00A540A4" w:rsidRPr="009C216F" w:rsidRDefault="00A540A4" w:rsidP="009C216F">
      <w:pPr>
        <w:pBdr>
          <w:top w:val="nil"/>
          <w:left w:val="nil"/>
          <w:bottom w:val="nil"/>
          <w:right w:val="nil"/>
          <w:between w:val="nil"/>
        </w:pBdr>
        <w:rPr>
          <w:rFonts w:ascii="Times New Roman" w:eastAsia="Garamond" w:hAnsi="Times New Roman" w:cs="Times New Roman"/>
          <w:color w:val="000000"/>
          <w:sz w:val="38"/>
          <w:szCs w:val="38"/>
        </w:rPr>
      </w:pPr>
    </w:p>
    <w:p w14:paraId="24926E87" w14:textId="77777777" w:rsidR="00A540A4" w:rsidRPr="009C216F" w:rsidRDefault="00343751" w:rsidP="009C216F">
      <w:pPr>
        <w:pStyle w:val="Heading3"/>
        <w:rPr>
          <w:rFonts w:ascii="Times New Roman" w:eastAsia="Garamond" w:hAnsi="Times New Roman" w:cs="Times New Roman"/>
          <w:color w:val="000000"/>
        </w:rPr>
      </w:pPr>
      <w:bookmarkStart w:id="367" w:name="_heading=h.7baso2yqhpn5" w:colFirst="0" w:colLast="0"/>
      <w:bookmarkEnd w:id="367"/>
      <w:r w:rsidRPr="009C216F">
        <w:rPr>
          <w:rFonts w:ascii="Times New Roman" w:eastAsia="Garamond" w:hAnsi="Times New Roman" w:cs="Times New Roman"/>
          <w:color w:val="000000"/>
        </w:rPr>
        <w:t>1.7. Public and Private Schools Contact details</w:t>
      </w:r>
    </w:p>
    <w:p w14:paraId="20A6F12F" w14:textId="77777777" w:rsidR="00A540A4" w:rsidRPr="009C216F" w:rsidRDefault="00A540A4" w:rsidP="009C216F">
      <w:pPr>
        <w:pBdr>
          <w:top w:val="nil"/>
          <w:left w:val="nil"/>
          <w:bottom w:val="nil"/>
          <w:right w:val="nil"/>
          <w:between w:val="nil"/>
        </w:pBdr>
        <w:rPr>
          <w:rFonts w:ascii="Times New Roman" w:eastAsia="Garamond" w:hAnsi="Times New Roman" w:cs="Times New Roman"/>
          <w:color w:val="000000"/>
        </w:rPr>
      </w:pPr>
    </w:p>
    <w:tbl>
      <w:tblPr>
        <w:tblStyle w:val="affffffff1"/>
        <w:tblW w:w="9195"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705"/>
        <w:gridCol w:w="4320"/>
        <w:gridCol w:w="2160"/>
        <w:gridCol w:w="2010"/>
      </w:tblGrid>
      <w:tr w:rsidR="00A540A4" w:rsidRPr="009C216F" w14:paraId="0A975B53" w14:textId="77777777">
        <w:trPr>
          <w:cantSplit/>
          <w:trHeight w:val="285"/>
          <w:tblHeader/>
        </w:trPr>
        <w:tc>
          <w:tcPr>
            <w:tcW w:w="70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3F7F5E22" w14:textId="77777777" w:rsidR="00A540A4" w:rsidRPr="009C216F" w:rsidRDefault="00343751" w:rsidP="009C216F">
            <w:pPr>
              <w:pBdr>
                <w:top w:val="nil"/>
                <w:left w:val="nil"/>
                <w:bottom w:val="nil"/>
                <w:right w:val="nil"/>
                <w:between w:val="nil"/>
              </w:pBdr>
              <w:spacing w:before="240"/>
              <w:rPr>
                <w:rFonts w:ascii="Times New Roman" w:eastAsia="Garamond" w:hAnsi="Times New Roman" w:cs="Times New Roman"/>
                <w:color w:val="000000"/>
              </w:rPr>
            </w:pPr>
            <w:proofErr w:type="spellStart"/>
            <w:proofErr w:type="gramStart"/>
            <w:r w:rsidRPr="009C216F">
              <w:rPr>
                <w:rFonts w:ascii="Times New Roman" w:eastAsia="Garamond" w:hAnsi="Times New Roman" w:cs="Times New Roman"/>
                <w:color w:val="000000"/>
              </w:rPr>
              <w:t>S.No</w:t>
            </w:r>
            <w:proofErr w:type="spellEnd"/>
            <w:proofErr w:type="gramEnd"/>
          </w:p>
        </w:tc>
        <w:tc>
          <w:tcPr>
            <w:tcW w:w="432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144B11D3" w14:textId="77777777" w:rsidR="00A540A4" w:rsidRPr="009C216F" w:rsidRDefault="00343751" w:rsidP="009C216F">
            <w:pPr>
              <w:pBdr>
                <w:top w:val="nil"/>
                <w:left w:val="nil"/>
                <w:bottom w:val="nil"/>
                <w:right w:val="nil"/>
                <w:between w:val="nil"/>
              </w:pBdr>
              <w:spacing w:before="240"/>
              <w:rPr>
                <w:rFonts w:ascii="Times New Roman" w:eastAsia="Garamond" w:hAnsi="Times New Roman" w:cs="Times New Roman"/>
                <w:color w:val="000000"/>
              </w:rPr>
            </w:pPr>
            <w:r w:rsidRPr="009C216F">
              <w:rPr>
                <w:rFonts w:ascii="Times New Roman" w:eastAsia="Garamond" w:hAnsi="Times New Roman" w:cs="Times New Roman"/>
                <w:color w:val="000000"/>
              </w:rPr>
              <w:t>Name of School</w:t>
            </w:r>
          </w:p>
        </w:tc>
        <w:tc>
          <w:tcPr>
            <w:tcW w:w="216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1EF78C78" w14:textId="77777777" w:rsidR="00A540A4" w:rsidRPr="009C216F" w:rsidRDefault="00343751" w:rsidP="009C216F">
            <w:pPr>
              <w:pBdr>
                <w:top w:val="nil"/>
                <w:left w:val="nil"/>
                <w:bottom w:val="nil"/>
                <w:right w:val="nil"/>
                <w:between w:val="nil"/>
              </w:pBdr>
              <w:spacing w:before="240"/>
              <w:rPr>
                <w:rFonts w:ascii="Times New Roman" w:eastAsia="Garamond" w:hAnsi="Times New Roman" w:cs="Times New Roman"/>
                <w:color w:val="000000"/>
              </w:rPr>
            </w:pPr>
            <w:r w:rsidRPr="009C216F">
              <w:rPr>
                <w:rFonts w:ascii="Times New Roman" w:eastAsia="Garamond" w:hAnsi="Times New Roman" w:cs="Times New Roman"/>
                <w:color w:val="000000"/>
              </w:rPr>
              <w:t>Institution type</w:t>
            </w:r>
          </w:p>
        </w:tc>
        <w:tc>
          <w:tcPr>
            <w:tcW w:w="201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19D48FA5" w14:textId="77777777" w:rsidR="00A540A4" w:rsidRPr="009C216F" w:rsidRDefault="00343751" w:rsidP="009C216F">
            <w:pPr>
              <w:pBdr>
                <w:top w:val="nil"/>
                <w:left w:val="nil"/>
                <w:bottom w:val="nil"/>
                <w:right w:val="nil"/>
                <w:between w:val="nil"/>
              </w:pBdr>
              <w:spacing w:before="240"/>
              <w:rPr>
                <w:rFonts w:ascii="Times New Roman" w:eastAsia="Garamond" w:hAnsi="Times New Roman" w:cs="Times New Roman"/>
                <w:color w:val="000000"/>
              </w:rPr>
            </w:pPr>
            <w:r w:rsidRPr="009C216F">
              <w:rPr>
                <w:rFonts w:ascii="Times New Roman" w:eastAsia="Garamond" w:hAnsi="Times New Roman" w:cs="Times New Roman"/>
                <w:color w:val="000000"/>
              </w:rPr>
              <w:t>Phone number</w:t>
            </w:r>
          </w:p>
        </w:tc>
      </w:tr>
      <w:tr w:rsidR="00A540A4" w:rsidRPr="009C216F" w14:paraId="3D257051" w14:textId="77777777">
        <w:trPr>
          <w:cantSplit/>
          <w:trHeight w:val="285"/>
          <w:tblHeader/>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B974356" w14:textId="77777777" w:rsidR="00A540A4" w:rsidRPr="009C216F" w:rsidRDefault="00343751" w:rsidP="009C216F">
            <w:pPr>
              <w:pBdr>
                <w:top w:val="nil"/>
                <w:left w:val="nil"/>
                <w:bottom w:val="nil"/>
                <w:right w:val="nil"/>
                <w:between w:val="nil"/>
              </w:pBdr>
              <w:spacing w:before="24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1</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24FF1F53" w14:textId="77777777" w:rsidR="00A540A4" w:rsidRPr="009C216F" w:rsidRDefault="00343751" w:rsidP="009C216F">
            <w:pPr>
              <w:pBdr>
                <w:top w:val="nil"/>
                <w:left w:val="nil"/>
                <w:bottom w:val="nil"/>
                <w:right w:val="nil"/>
                <w:between w:val="nil"/>
              </w:pBdr>
              <w:spacing w:before="240"/>
              <w:rPr>
                <w:rFonts w:ascii="Times New Roman" w:eastAsia="Garamond" w:hAnsi="Times New Roman" w:cs="Times New Roman"/>
                <w:color w:val="000000"/>
              </w:rPr>
            </w:pPr>
            <w:r w:rsidRPr="009C216F">
              <w:rPr>
                <w:rFonts w:ascii="Times New Roman" w:eastAsia="Garamond" w:hAnsi="Times New Roman" w:cs="Times New Roman"/>
              </w:rPr>
              <w:t>PUTHIYAVILA UP</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6A6167F9" w14:textId="77777777" w:rsidR="00A540A4" w:rsidRPr="009C216F" w:rsidRDefault="00343751" w:rsidP="009C216F">
            <w:pPr>
              <w:pBdr>
                <w:top w:val="nil"/>
                <w:left w:val="nil"/>
                <w:bottom w:val="nil"/>
                <w:right w:val="nil"/>
                <w:between w:val="nil"/>
              </w:pBdr>
              <w:spacing w:before="240"/>
              <w:rPr>
                <w:rFonts w:ascii="Times New Roman" w:eastAsia="Garamond" w:hAnsi="Times New Roman" w:cs="Times New Roman"/>
                <w:color w:val="000000"/>
              </w:rPr>
            </w:pPr>
            <w:r w:rsidRPr="009C216F">
              <w:rPr>
                <w:rFonts w:ascii="Times New Roman" w:eastAsia="Garamond" w:hAnsi="Times New Roman" w:cs="Times New Roman"/>
                <w:color w:val="000000"/>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35DEBDD5" w14:textId="77777777" w:rsidR="00A540A4" w:rsidRPr="009C216F" w:rsidRDefault="00343751" w:rsidP="009C216F">
            <w:pPr>
              <w:pBdr>
                <w:top w:val="nil"/>
                <w:left w:val="nil"/>
                <w:bottom w:val="nil"/>
                <w:right w:val="nil"/>
                <w:between w:val="nil"/>
              </w:pBdr>
              <w:spacing w:before="240"/>
              <w:rPr>
                <w:rFonts w:ascii="Times New Roman" w:eastAsia="Garamond" w:hAnsi="Times New Roman" w:cs="Times New Roman"/>
                <w:color w:val="000000"/>
              </w:rPr>
            </w:pPr>
            <w:r w:rsidRPr="009C216F">
              <w:rPr>
                <w:rFonts w:ascii="Times New Roman" w:eastAsia="Garamond" w:hAnsi="Times New Roman" w:cs="Times New Roman"/>
              </w:rPr>
              <w:t>9495764399</w:t>
            </w:r>
          </w:p>
        </w:tc>
      </w:tr>
      <w:tr w:rsidR="00A540A4" w:rsidRPr="009C216F" w14:paraId="0333703C" w14:textId="77777777">
        <w:trPr>
          <w:cantSplit/>
          <w:trHeight w:val="285"/>
          <w:tblHeader/>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052A865" w14:textId="77777777" w:rsidR="00A540A4" w:rsidRPr="009C216F" w:rsidRDefault="00343751" w:rsidP="009C216F">
            <w:pPr>
              <w:pBdr>
                <w:top w:val="nil"/>
                <w:left w:val="nil"/>
                <w:bottom w:val="nil"/>
                <w:right w:val="nil"/>
                <w:between w:val="nil"/>
              </w:pBdr>
              <w:spacing w:before="24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2</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5E1303C8" w14:textId="77777777" w:rsidR="00A540A4" w:rsidRPr="009C216F" w:rsidRDefault="00343751" w:rsidP="009C216F">
            <w:pPr>
              <w:pBdr>
                <w:top w:val="nil"/>
                <w:left w:val="nil"/>
                <w:bottom w:val="nil"/>
                <w:right w:val="nil"/>
                <w:between w:val="nil"/>
              </w:pBdr>
              <w:spacing w:before="240"/>
              <w:rPr>
                <w:rFonts w:ascii="Times New Roman" w:eastAsia="Garamond" w:hAnsi="Times New Roman" w:cs="Times New Roman"/>
                <w:color w:val="000000"/>
              </w:rPr>
            </w:pPr>
            <w:r w:rsidRPr="009C216F">
              <w:rPr>
                <w:rFonts w:ascii="Times New Roman" w:eastAsia="Garamond" w:hAnsi="Times New Roman" w:cs="Times New Roman"/>
              </w:rPr>
              <w:t>KOPPARETHU</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1A84E860" w14:textId="77777777" w:rsidR="00A540A4" w:rsidRPr="009C216F" w:rsidRDefault="00343751" w:rsidP="009C216F">
            <w:pPr>
              <w:pBdr>
                <w:top w:val="nil"/>
                <w:left w:val="nil"/>
                <w:bottom w:val="nil"/>
                <w:right w:val="nil"/>
                <w:between w:val="nil"/>
              </w:pBdr>
              <w:spacing w:before="240"/>
              <w:rPr>
                <w:rFonts w:ascii="Times New Roman" w:eastAsia="Garamond" w:hAnsi="Times New Roman" w:cs="Times New Roman"/>
                <w:color w:val="000000"/>
              </w:rPr>
            </w:pPr>
            <w:r w:rsidRPr="009C216F">
              <w:rPr>
                <w:rFonts w:ascii="Times New Roman" w:eastAsia="Garamond" w:hAnsi="Times New Roman" w:cs="Times New Roman"/>
                <w:color w:val="000000"/>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77D360BF" w14:textId="77777777" w:rsidR="00A540A4" w:rsidRPr="009C216F" w:rsidRDefault="00343751" w:rsidP="009C216F">
            <w:pPr>
              <w:pBdr>
                <w:top w:val="nil"/>
                <w:left w:val="nil"/>
                <w:bottom w:val="nil"/>
                <w:right w:val="nil"/>
                <w:between w:val="nil"/>
              </w:pBdr>
              <w:spacing w:before="240"/>
              <w:rPr>
                <w:rFonts w:ascii="Times New Roman" w:eastAsia="Garamond" w:hAnsi="Times New Roman" w:cs="Times New Roman"/>
                <w:color w:val="000000"/>
              </w:rPr>
            </w:pPr>
            <w:r w:rsidRPr="009C216F">
              <w:rPr>
                <w:rFonts w:ascii="Times New Roman" w:eastAsia="Garamond" w:hAnsi="Times New Roman" w:cs="Times New Roman"/>
              </w:rPr>
              <w:t>9947195830</w:t>
            </w:r>
          </w:p>
        </w:tc>
      </w:tr>
      <w:tr w:rsidR="00A540A4" w:rsidRPr="009C216F" w14:paraId="072D0F27" w14:textId="77777777">
        <w:trPr>
          <w:cantSplit/>
          <w:trHeight w:val="285"/>
          <w:tblHeader/>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7655030" w14:textId="77777777" w:rsidR="00A540A4" w:rsidRPr="009C216F" w:rsidRDefault="00343751" w:rsidP="009C216F">
            <w:pPr>
              <w:pBdr>
                <w:top w:val="nil"/>
                <w:left w:val="nil"/>
                <w:bottom w:val="nil"/>
                <w:right w:val="nil"/>
                <w:between w:val="nil"/>
              </w:pBdr>
              <w:spacing w:before="24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3</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34C22997" w14:textId="77777777" w:rsidR="00A540A4" w:rsidRPr="009C216F" w:rsidRDefault="00343751" w:rsidP="009C216F">
            <w:pPr>
              <w:pBdr>
                <w:top w:val="nil"/>
                <w:left w:val="nil"/>
                <w:bottom w:val="nil"/>
                <w:right w:val="nil"/>
                <w:between w:val="nil"/>
              </w:pBdr>
              <w:spacing w:before="240"/>
              <w:rPr>
                <w:rFonts w:ascii="Times New Roman" w:eastAsia="Garamond" w:hAnsi="Times New Roman" w:cs="Times New Roman"/>
                <w:color w:val="000000"/>
              </w:rPr>
            </w:pPr>
            <w:r w:rsidRPr="009C216F">
              <w:rPr>
                <w:rFonts w:ascii="Times New Roman" w:eastAsia="Garamond" w:hAnsi="Times New Roman" w:cs="Times New Roman"/>
              </w:rPr>
              <w:t>JANASHAKTHY</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17C262C5" w14:textId="77777777" w:rsidR="00A540A4" w:rsidRPr="009C216F" w:rsidRDefault="00343751" w:rsidP="009C216F">
            <w:pPr>
              <w:pBdr>
                <w:top w:val="nil"/>
                <w:left w:val="nil"/>
                <w:bottom w:val="nil"/>
                <w:right w:val="nil"/>
                <w:between w:val="nil"/>
              </w:pBdr>
              <w:spacing w:before="240"/>
              <w:rPr>
                <w:rFonts w:ascii="Times New Roman" w:eastAsia="Garamond" w:hAnsi="Times New Roman" w:cs="Times New Roman"/>
                <w:color w:val="000000"/>
              </w:rPr>
            </w:pPr>
            <w:r w:rsidRPr="009C216F">
              <w:rPr>
                <w:rFonts w:ascii="Times New Roman" w:eastAsia="Garamond" w:hAnsi="Times New Roman" w:cs="Times New Roman"/>
                <w:color w:val="000000"/>
              </w:rPr>
              <w:t>Private</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1753DC09" w14:textId="77777777" w:rsidR="00A540A4" w:rsidRPr="009C216F" w:rsidRDefault="00343751" w:rsidP="009C216F">
            <w:pPr>
              <w:pBdr>
                <w:top w:val="nil"/>
                <w:left w:val="nil"/>
                <w:bottom w:val="nil"/>
                <w:right w:val="nil"/>
                <w:between w:val="nil"/>
              </w:pBdr>
              <w:spacing w:before="240"/>
              <w:rPr>
                <w:rFonts w:ascii="Times New Roman" w:eastAsia="Garamond" w:hAnsi="Times New Roman" w:cs="Times New Roman"/>
                <w:color w:val="000000"/>
              </w:rPr>
            </w:pPr>
            <w:r w:rsidRPr="009C216F">
              <w:rPr>
                <w:rFonts w:ascii="Times New Roman" w:eastAsia="Garamond" w:hAnsi="Times New Roman" w:cs="Times New Roman"/>
              </w:rPr>
              <w:t>9400090279</w:t>
            </w:r>
          </w:p>
        </w:tc>
      </w:tr>
      <w:tr w:rsidR="00A540A4" w:rsidRPr="009C216F" w14:paraId="28ECA702" w14:textId="77777777">
        <w:trPr>
          <w:cantSplit/>
          <w:trHeight w:val="285"/>
          <w:tblHeader/>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6AB0263" w14:textId="77777777" w:rsidR="00A540A4" w:rsidRPr="009C216F" w:rsidRDefault="00343751" w:rsidP="009C216F">
            <w:pPr>
              <w:pBdr>
                <w:top w:val="nil"/>
                <w:left w:val="nil"/>
                <w:bottom w:val="nil"/>
                <w:right w:val="nil"/>
                <w:between w:val="nil"/>
              </w:pBdr>
              <w:spacing w:before="24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4</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49878B26" w14:textId="77777777" w:rsidR="00A540A4" w:rsidRPr="009C216F" w:rsidRDefault="00343751" w:rsidP="009C216F">
            <w:pPr>
              <w:pBdr>
                <w:top w:val="nil"/>
                <w:left w:val="nil"/>
                <w:bottom w:val="nil"/>
                <w:right w:val="nil"/>
                <w:between w:val="nil"/>
              </w:pBdr>
              <w:spacing w:before="240"/>
              <w:rPr>
                <w:rFonts w:ascii="Times New Roman" w:eastAsia="Garamond" w:hAnsi="Times New Roman" w:cs="Times New Roman"/>
                <w:color w:val="000000"/>
              </w:rPr>
            </w:pPr>
            <w:r w:rsidRPr="009C216F">
              <w:rPr>
                <w:rFonts w:ascii="Times New Roman" w:eastAsia="Garamond" w:hAnsi="Times New Roman" w:cs="Times New Roman"/>
              </w:rPr>
              <w:t>PUTHIYAVILA LP</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6FF1FBF5" w14:textId="77777777" w:rsidR="00A540A4" w:rsidRPr="009C216F" w:rsidRDefault="00343751" w:rsidP="009C216F">
            <w:pPr>
              <w:pBdr>
                <w:top w:val="nil"/>
                <w:left w:val="nil"/>
                <w:bottom w:val="nil"/>
                <w:right w:val="nil"/>
                <w:between w:val="nil"/>
              </w:pBdr>
              <w:spacing w:before="240"/>
              <w:rPr>
                <w:rFonts w:ascii="Times New Roman" w:eastAsia="Garamond" w:hAnsi="Times New Roman" w:cs="Times New Roman"/>
                <w:color w:val="000000"/>
              </w:rPr>
            </w:pPr>
            <w:r w:rsidRPr="009C216F">
              <w:rPr>
                <w:rFonts w:ascii="Times New Roman" w:eastAsia="Garamond" w:hAnsi="Times New Roman" w:cs="Times New Roman"/>
                <w:color w:val="000000"/>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315BC6F6" w14:textId="77777777" w:rsidR="00A540A4" w:rsidRPr="009C216F" w:rsidRDefault="00343751" w:rsidP="009C216F">
            <w:pPr>
              <w:pBdr>
                <w:top w:val="nil"/>
                <w:left w:val="nil"/>
                <w:bottom w:val="nil"/>
                <w:right w:val="nil"/>
                <w:between w:val="nil"/>
              </w:pBdr>
              <w:spacing w:before="240"/>
              <w:rPr>
                <w:rFonts w:ascii="Times New Roman" w:eastAsia="Garamond" w:hAnsi="Times New Roman" w:cs="Times New Roman"/>
                <w:color w:val="000000"/>
              </w:rPr>
            </w:pPr>
            <w:r w:rsidRPr="009C216F">
              <w:rPr>
                <w:rFonts w:ascii="Times New Roman" w:eastAsia="Garamond" w:hAnsi="Times New Roman" w:cs="Times New Roman"/>
              </w:rPr>
              <w:t>9946919699</w:t>
            </w:r>
          </w:p>
        </w:tc>
      </w:tr>
      <w:tr w:rsidR="00A540A4" w:rsidRPr="009C216F" w14:paraId="126018E7" w14:textId="77777777">
        <w:trPr>
          <w:cantSplit/>
          <w:trHeight w:val="285"/>
          <w:tblHeader/>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9CFB0D3" w14:textId="77777777" w:rsidR="00A540A4" w:rsidRPr="009C216F" w:rsidRDefault="00343751" w:rsidP="009C216F">
            <w:pPr>
              <w:pBdr>
                <w:top w:val="nil"/>
                <w:left w:val="nil"/>
                <w:bottom w:val="nil"/>
                <w:right w:val="nil"/>
                <w:between w:val="nil"/>
              </w:pBdr>
              <w:spacing w:before="24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5</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4FBF51DD" w14:textId="77777777" w:rsidR="00A540A4" w:rsidRPr="009C216F" w:rsidRDefault="00343751" w:rsidP="009C216F">
            <w:pPr>
              <w:pBdr>
                <w:top w:val="nil"/>
                <w:left w:val="nil"/>
                <w:bottom w:val="nil"/>
                <w:right w:val="nil"/>
                <w:between w:val="nil"/>
              </w:pBdr>
              <w:spacing w:before="240"/>
              <w:rPr>
                <w:rFonts w:ascii="Times New Roman" w:eastAsia="Garamond" w:hAnsi="Times New Roman" w:cs="Times New Roman"/>
                <w:color w:val="000000"/>
              </w:rPr>
            </w:pPr>
            <w:r w:rsidRPr="009C216F">
              <w:rPr>
                <w:rFonts w:ascii="Times New Roman" w:eastAsia="Garamond" w:hAnsi="Times New Roman" w:cs="Times New Roman"/>
              </w:rPr>
              <w:t>SHANTHY NIKETHAN</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79B46280" w14:textId="77777777" w:rsidR="00A540A4" w:rsidRPr="009C216F" w:rsidRDefault="00343751" w:rsidP="009C216F">
            <w:pPr>
              <w:pBdr>
                <w:top w:val="nil"/>
                <w:left w:val="nil"/>
                <w:bottom w:val="nil"/>
                <w:right w:val="nil"/>
                <w:between w:val="nil"/>
              </w:pBdr>
              <w:spacing w:before="240"/>
              <w:rPr>
                <w:rFonts w:ascii="Times New Roman" w:eastAsia="Garamond" w:hAnsi="Times New Roman" w:cs="Times New Roman"/>
                <w:color w:val="000000"/>
              </w:rPr>
            </w:pPr>
            <w:r w:rsidRPr="009C216F">
              <w:rPr>
                <w:rFonts w:ascii="Times New Roman" w:eastAsia="Garamond" w:hAnsi="Times New Roman" w:cs="Times New Roman"/>
                <w:color w:val="000000"/>
              </w:rPr>
              <w:t>Private</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1833B2D3" w14:textId="77777777" w:rsidR="00A540A4" w:rsidRPr="009C216F" w:rsidRDefault="00343751" w:rsidP="009C216F">
            <w:pPr>
              <w:pBdr>
                <w:top w:val="nil"/>
                <w:left w:val="nil"/>
                <w:bottom w:val="nil"/>
                <w:right w:val="nil"/>
                <w:between w:val="nil"/>
              </w:pBdr>
              <w:spacing w:before="240"/>
              <w:rPr>
                <w:rFonts w:ascii="Times New Roman" w:eastAsia="Garamond" w:hAnsi="Times New Roman" w:cs="Times New Roman"/>
                <w:color w:val="000000"/>
              </w:rPr>
            </w:pPr>
            <w:r w:rsidRPr="009C216F">
              <w:rPr>
                <w:rFonts w:ascii="Times New Roman" w:eastAsia="Garamond" w:hAnsi="Times New Roman" w:cs="Times New Roman"/>
              </w:rPr>
              <w:t>9497678089</w:t>
            </w:r>
          </w:p>
        </w:tc>
      </w:tr>
      <w:tr w:rsidR="00A540A4" w:rsidRPr="009C216F" w14:paraId="3632F7B4" w14:textId="77777777">
        <w:trPr>
          <w:cantSplit/>
          <w:trHeight w:val="285"/>
          <w:tblHeader/>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BA81E01" w14:textId="77777777" w:rsidR="00A540A4" w:rsidRPr="009C216F" w:rsidRDefault="00343751" w:rsidP="009C216F">
            <w:pPr>
              <w:pBdr>
                <w:top w:val="nil"/>
                <w:left w:val="nil"/>
                <w:bottom w:val="nil"/>
                <w:right w:val="nil"/>
                <w:between w:val="nil"/>
              </w:pBdr>
              <w:spacing w:before="240"/>
              <w:rPr>
                <w:rFonts w:ascii="Times New Roman" w:eastAsia="Garamond" w:hAnsi="Times New Roman" w:cs="Times New Roman"/>
                <w:color w:val="000000"/>
              </w:rPr>
            </w:pPr>
            <w:r w:rsidRPr="009C216F">
              <w:rPr>
                <w:rFonts w:ascii="Times New Roman" w:eastAsia="Garamond" w:hAnsi="Times New Roman" w:cs="Times New Roman"/>
                <w:color w:val="000000"/>
              </w:rPr>
              <w:t>6</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4B93B5CC" w14:textId="77777777" w:rsidR="00A540A4" w:rsidRPr="009C216F" w:rsidRDefault="00343751" w:rsidP="009C216F">
            <w:pPr>
              <w:pBdr>
                <w:top w:val="nil"/>
                <w:left w:val="nil"/>
                <w:bottom w:val="nil"/>
                <w:right w:val="nil"/>
                <w:between w:val="nil"/>
              </w:pBdr>
              <w:spacing w:before="240"/>
              <w:rPr>
                <w:rFonts w:ascii="Times New Roman" w:eastAsia="Garamond" w:hAnsi="Times New Roman" w:cs="Times New Roman"/>
                <w:color w:val="000000"/>
              </w:rPr>
            </w:pPr>
            <w:r w:rsidRPr="009C216F">
              <w:rPr>
                <w:rFonts w:ascii="Times New Roman" w:eastAsia="Garamond" w:hAnsi="Times New Roman" w:cs="Times New Roman"/>
              </w:rPr>
              <w:t>RICE AND SHINE</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7CB23E1B" w14:textId="77777777" w:rsidR="00A540A4" w:rsidRPr="009C216F" w:rsidRDefault="00343751" w:rsidP="009C216F">
            <w:pPr>
              <w:pBdr>
                <w:top w:val="nil"/>
                <w:left w:val="nil"/>
                <w:bottom w:val="nil"/>
                <w:right w:val="nil"/>
                <w:between w:val="nil"/>
              </w:pBdr>
              <w:spacing w:before="240"/>
              <w:rPr>
                <w:rFonts w:ascii="Times New Roman" w:eastAsia="Garamond" w:hAnsi="Times New Roman" w:cs="Times New Roman"/>
                <w:color w:val="000000"/>
              </w:rPr>
            </w:pPr>
            <w:r w:rsidRPr="009C216F">
              <w:rPr>
                <w:rFonts w:ascii="Times New Roman" w:eastAsia="Garamond" w:hAnsi="Times New Roman" w:cs="Times New Roman"/>
                <w:color w:val="000000"/>
              </w:rPr>
              <w:t>Private</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5D057A55" w14:textId="77777777" w:rsidR="00A540A4" w:rsidRPr="009C216F" w:rsidRDefault="00343751" w:rsidP="009C216F">
            <w:pPr>
              <w:pBdr>
                <w:top w:val="nil"/>
                <w:left w:val="nil"/>
                <w:bottom w:val="nil"/>
                <w:right w:val="nil"/>
                <w:between w:val="nil"/>
              </w:pBdr>
              <w:spacing w:before="240"/>
              <w:rPr>
                <w:rFonts w:ascii="Times New Roman" w:eastAsia="Garamond" w:hAnsi="Times New Roman" w:cs="Times New Roman"/>
                <w:color w:val="000000"/>
              </w:rPr>
            </w:pPr>
            <w:r w:rsidRPr="009C216F">
              <w:rPr>
                <w:rFonts w:ascii="Times New Roman" w:eastAsia="Garamond" w:hAnsi="Times New Roman" w:cs="Times New Roman"/>
              </w:rPr>
              <w:t>7560802747</w:t>
            </w:r>
          </w:p>
        </w:tc>
      </w:tr>
      <w:tr w:rsidR="00A540A4" w:rsidRPr="009C216F" w14:paraId="6258CCA2" w14:textId="77777777">
        <w:trPr>
          <w:cantSplit/>
          <w:trHeight w:val="285"/>
          <w:tblHeader/>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C5592A6" w14:textId="77777777" w:rsidR="00A540A4" w:rsidRPr="009C216F" w:rsidRDefault="00343751" w:rsidP="009C216F">
            <w:pPr>
              <w:pBdr>
                <w:top w:val="nil"/>
                <w:left w:val="nil"/>
                <w:bottom w:val="nil"/>
                <w:right w:val="nil"/>
                <w:between w:val="nil"/>
              </w:pBdr>
              <w:spacing w:before="240"/>
              <w:rPr>
                <w:rFonts w:ascii="Times New Roman" w:eastAsia="Garamond" w:hAnsi="Times New Roman" w:cs="Times New Roman"/>
                <w:color w:val="000000"/>
              </w:rPr>
            </w:pPr>
            <w:r w:rsidRPr="009C216F">
              <w:rPr>
                <w:rFonts w:ascii="Times New Roman" w:eastAsia="Garamond" w:hAnsi="Times New Roman" w:cs="Times New Roman"/>
                <w:color w:val="000000"/>
              </w:rPr>
              <w:t>7</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59E7D779" w14:textId="77777777" w:rsidR="00A540A4" w:rsidRPr="009C216F" w:rsidRDefault="00343751" w:rsidP="009C216F">
            <w:pPr>
              <w:pBdr>
                <w:top w:val="nil"/>
                <w:left w:val="nil"/>
                <w:bottom w:val="nil"/>
                <w:right w:val="nil"/>
                <w:between w:val="nil"/>
              </w:pBdr>
              <w:spacing w:before="240"/>
              <w:rPr>
                <w:rFonts w:ascii="Times New Roman" w:eastAsia="Garamond" w:hAnsi="Times New Roman" w:cs="Times New Roman"/>
                <w:color w:val="000000"/>
              </w:rPr>
            </w:pPr>
            <w:r w:rsidRPr="009C216F">
              <w:rPr>
                <w:rFonts w:ascii="Times New Roman" w:eastAsia="Garamond" w:hAnsi="Times New Roman" w:cs="Times New Roman"/>
              </w:rPr>
              <w:t>MUKUNDAVILASAM</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2E422FC0" w14:textId="77777777" w:rsidR="00A540A4" w:rsidRPr="009C216F" w:rsidRDefault="00343751" w:rsidP="009C216F">
            <w:pPr>
              <w:pBdr>
                <w:top w:val="nil"/>
                <w:left w:val="nil"/>
                <w:bottom w:val="nil"/>
                <w:right w:val="nil"/>
                <w:between w:val="nil"/>
              </w:pBdr>
              <w:spacing w:before="240"/>
              <w:rPr>
                <w:rFonts w:ascii="Times New Roman" w:eastAsia="Garamond" w:hAnsi="Times New Roman" w:cs="Times New Roman"/>
                <w:color w:val="000000"/>
              </w:rPr>
            </w:pPr>
            <w:r w:rsidRPr="009C216F">
              <w:rPr>
                <w:rFonts w:ascii="Times New Roman" w:eastAsia="Garamond" w:hAnsi="Times New Roman" w:cs="Times New Roman"/>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3C2E96B7" w14:textId="77777777" w:rsidR="00A540A4" w:rsidRPr="009C216F" w:rsidRDefault="00343751" w:rsidP="009C216F">
            <w:pPr>
              <w:pBdr>
                <w:top w:val="nil"/>
                <w:left w:val="nil"/>
                <w:bottom w:val="nil"/>
                <w:right w:val="nil"/>
                <w:between w:val="nil"/>
              </w:pBdr>
              <w:spacing w:before="240"/>
              <w:rPr>
                <w:rFonts w:ascii="Times New Roman" w:eastAsia="Garamond" w:hAnsi="Times New Roman" w:cs="Times New Roman"/>
                <w:color w:val="000000"/>
              </w:rPr>
            </w:pPr>
            <w:r w:rsidRPr="009C216F">
              <w:rPr>
                <w:rFonts w:ascii="Times New Roman" w:eastAsia="Garamond" w:hAnsi="Times New Roman" w:cs="Times New Roman"/>
              </w:rPr>
              <w:t>9497281148</w:t>
            </w:r>
          </w:p>
        </w:tc>
      </w:tr>
      <w:tr w:rsidR="00A540A4" w:rsidRPr="009C216F" w14:paraId="3FCBCF68" w14:textId="77777777">
        <w:trPr>
          <w:cantSplit/>
          <w:trHeight w:val="285"/>
          <w:tblHeader/>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3AF611C" w14:textId="77777777" w:rsidR="00A540A4" w:rsidRPr="009C216F" w:rsidRDefault="00343751" w:rsidP="009C216F">
            <w:pPr>
              <w:pBdr>
                <w:top w:val="nil"/>
                <w:left w:val="nil"/>
                <w:bottom w:val="nil"/>
                <w:right w:val="nil"/>
                <w:between w:val="nil"/>
              </w:pBdr>
              <w:spacing w:before="240"/>
              <w:rPr>
                <w:rFonts w:ascii="Times New Roman" w:eastAsia="Garamond" w:hAnsi="Times New Roman" w:cs="Times New Roman"/>
                <w:color w:val="000000"/>
              </w:rPr>
            </w:pPr>
            <w:r w:rsidRPr="009C216F">
              <w:rPr>
                <w:rFonts w:ascii="Times New Roman" w:eastAsia="Garamond" w:hAnsi="Times New Roman" w:cs="Times New Roman"/>
                <w:color w:val="000000"/>
              </w:rPr>
              <w:t>8</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7A2D251E" w14:textId="77777777" w:rsidR="00A540A4" w:rsidRPr="009C216F" w:rsidRDefault="00343751" w:rsidP="009C216F">
            <w:pPr>
              <w:pBdr>
                <w:top w:val="nil"/>
                <w:left w:val="nil"/>
                <w:bottom w:val="nil"/>
                <w:right w:val="nil"/>
                <w:between w:val="nil"/>
              </w:pBdr>
              <w:spacing w:before="240"/>
              <w:rPr>
                <w:rFonts w:ascii="Times New Roman" w:eastAsia="Garamond" w:hAnsi="Times New Roman" w:cs="Times New Roman"/>
                <w:color w:val="000000"/>
              </w:rPr>
            </w:pPr>
            <w:r w:rsidRPr="009C216F">
              <w:rPr>
                <w:rFonts w:ascii="Times New Roman" w:eastAsia="Garamond" w:hAnsi="Times New Roman" w:cs="Times New Roman"/>
              </w:rPr>
              <w:t>MADAMBIL</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30F5E7B6" w14:textId="77777777" w:rsidR="00A540A4" w:rsidRPr="009C216F" w:rsidRDefault="00343751" w:rsidP="009C216F">
            <w:pPr>
              <w:pBdr>
                <w:top w:val="nil"/>
                <w:left w:val="nil"/>
                <w:bottom w:val="nil"/>
                <w:right w:val="nil"/>
                <w:between w:val="nil"/>
              </w:pBdr>
              <w:spacing w:before="240"/>
              <w:rPr>
                <w:rFonts w:ascii="Times New Roman" w:eastAsia="Garamond" w:hAnsi="Times New Roman" w:cs="Times New Roman"/>
                <w:color w:val="000000"/>
              </w:rPr>
            </w:pPr>
            <w:r w:rsidRPr="009C216F">
              <w:rPr>
                <w:rFonts w:ascii="Times New Roman" w:eastAsia="Garamond" w:hAnsi="Times New Roman" w:cs="Times New Roman"/>
                <w:color w:val="000000"/>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64C6F5AD" w14:textId="77777777" w:rsidR="00A540A4" w:rsidRPr="009C216F" w:rsidRDefault="00343751" w:rsidP="009C216F">
            <w:pPr>
              <w:pBdr>
                <w:top w:val="nil"/>
                <w:left w:val="nil"/>
                <w:bottom w:val="nil"/>
                <w:right w:val="nil"/>
                <w:between w:val="nil"/>
              </w:pBdr>
              <w:spacing w:before="240"/>
              <w:rPr>
                <w:rFonts w:ascii="Times New Roman" w:eastAsia="Garamond" w:hAnsi="Times New Roman" w:cs="Times New Roman"/>
                <w:color w:val="000000"/>
              </w:rPr>
            </w:pPr>
            <w:r w:rsidRPr="009C216F">
              <w:rPr>
                <w:rFonts w:ascii="Times New Roman" w:eastAsia="Garamond" w:hAnsi="Times New Roman" w:cs="Times New Roman"/>
              </w:rPr>
              <w:t>9496295995</w:t>
            </w:r>
          </w:p>
        </w:tc>
      </w:tr>
      <w:tr w:rsidR="00A540A4" w:rsidRPr="009C216F" w14:paraId="1E6DFE75" w14:textId="77777777">
        <w:trPr>
          <w:cantSplit/>
          <w:trHeight w:val="285"/>
          <w:tblHeader/>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8E08F4B" w14:textId="77777777" w:rsidR="00A540A4" w:rsidRPr="009C216F" w:rsidRDefault="00343751" w:rsidP="009C216F">
            <w:pPr>
              <w:pBdr>
                <w:top w:val="nil"/>
                <w:left w:val="nil"/>
                <w:bottom w:val="nil"/>
                <w:right w:val="nil"/>
                <w:between w:val="nil"/>
              </w:pBdr>
              <w:spacing w:before="240"/>
              <w:rPr>
                <w:rFonts w:ascii="Times New Roman" w:eastAsia="Garamond" w:hAnsi="Times New Roman" w:cs="Times New Roman"/>
                <w:color w:val="000000"/>
              </w:rPr>
            </w:pPr>
            <w:r w:rsidRPr="009C216F">
              <w:rPr>
                <w:rFonts w:ascii="Times New Roman" w:eastAsia="Garamond" w:hAnsi="Times New Roman" w:cs="Times New Roman"/>
                <w:color w:val="000000"/>
              </w:rPr>
              <w:t>9</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29E5E0CD" w14:textId="77777777" w:rsidR="00A540A4" w:rsidRPr="009C216F" w:rsidRDefault="00A540A4" w:rsidP="009C216F">
            <w:pPr>
              <w:pBdr>
                <w:top w:val="nil"/>
                <w:left w:val="nil"/>
                <w:bottom w:val="nil"/>
                <w:right w:val="nil"/>
                <w:between w:val="nil"/>
              </w:pBdr>
              <w:spacing w:before="240"/>
              <w:rPr>
                <w:rFonts w:ascii="Times New Roman" w:eastAsia="Garamond" w:hAnsi="Times New Roman" w:cs="Times New Roman"/>
                <w:color w:val="000000"/>
              </w:rPr>
            </w:pP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72EDE6EB" w14:textId="77777777" w:rsidR="00A540A4" w:rsidRPr="009C216F" w:rsidRDefault="00343751" w:rsidP="009C216F">
            <w:pPr>
              <w:pBdr>
                <w:top w:val="nil"/>
                <w:left w:val="nil"/>
                <w:bottom w:val="nil"/>
                <w:right w:val="nil"/>
                <w:between w:val="nil"/>
              </w:pBdr>
              <w:spacing w:before="240"/>
              <w:rPr>
                <w:rFonts w:ascii="Times New Roman" w:eastAsia="Garamond" w:hAnsi="Times New Roman" w:cs="Times New Roman"/>
                <w:color w:val="000000"/>
              </w:rPr>
            </w:pPr>
            <w:r w:rsidRPr="009C216F">
              <w:rPr>
                <w:rFonts w:ascii="Times New Roman" w:eastAsia="Garamond" w:hAnsi="Times New Roman" w:cs="Times New Roman"/>
                <w:color w:val="000000"/>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2BC0CC65" w14:textId="77777777" w:rsidR="00A540A4" w:rsidRPr="009C216F" w:rsidRDefault="00A540A4" w:rsidP="009C216F">
            <w:pPr>
              <w:pBdr>
                <w:top w:val="nil"/>
                <w:left w:val="nil"/>
                <w:bottom w:val="nil"/>
                <w:right w:val="nil"/>
                <w:between w:val="nil"/>
              </w:pBdr>
              <w:spacing w:before="240"/>
              <w:rPr>
                <w:rFonts w:ascii="Times New Roman" w:eastAsia="Garamond" w:hAnsi="Times New Roman" w:cs="Times New Roman"/>
                <w:color w:val="000000"/>
              </w:rPr>
            </w:pPr>
          </w:p>
        </w:tc>
      </w:tr>
      <w:tr w:rsidR="00A540A4" w:rsidRPr="009C216F" w14:paraId="1B00015D" w14:textId="77777777">
        <w:trPr>
          <w:cantSplit/>
          <w:trHeight w:val="285"/>
          <w:tblHeader/>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CC79815" w14:textId="77777777" w:rsidR="00A540A4" w:rsidRPr="009C216F" w:rsidRDefault="00343751" w:rsidP="009C216F">
            <w:pPr>
              <w:pBdr>
                <w:top w:val="nil"/>
                <w:left w:val="nil"/>
                <w:bottom w:val="nil"/>
                <w:right w:val="nil"/>
                <w:between w:val="nil"/>
              </w:pBdr>
              <w:spacing w:before="240"/>
              <w:rPr>
                <w:rFonts w:ascii="Times New Roman" w:eastAsia="Garamond" w:hAnsi="Times New Roman" w:cs="Times New Roman"/>
                <w:color w:val="000000"/>
              </w:rPr>
            </w:pPr>
            <w:r w:rsidRPr="009C216F">
              <w:rPr>
                <w:rFonts w:ascii="Times New Roman" w:eastAsia="Garamond" w:hAnsi="Times New Roman" w:cs="Times New Roman"/>
                <w:color w:val="000000"/>
              </w:rPr>
              <w:t>10</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102245B5" w14:textId="77777777" w:rsidR="00A540A4" w:rsidRPr="009C216F" w:rsidRDefault="00A540A4" w:rsidP="009C216F">
            <w:pPr>
              <w:pBdr>
                <w:top w:val="nil"/>
                <w:left w:val="nil"/>
                <w:bottom w:val="nil"/>
                <w:right w:val="nil"/>
                <w:between w:val="nil"/>
              </w:pBdr>
              <w:spacing w:before="240"/>
              <w:rPr>
                <w:rFonts w:ascii="Times New Roman" w:eastAsia="Garamond" w:hAnsi="Times New Roman" w:cs="Times New Roman"/>
                <w:color w:val="000000"/>
              </w:rPr>
            </w:pP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0DD8EFC6" w14:textId="77777777" w:rsidR="00A540A4" w:rsidRPr="009C216F" w:rsidRDefault="00A540A4" w:rsidP="009C216F">
            <w:pPr>
              <w:pBdr>
                <w:top w:val="nil"/>
                <w:left w:val="nil"/>
                <w:bottom w:val="nil"/>
                <w:right w:val="nil"/>
                <w:between w:val="nil"/>
              </w:pBdr>
              <w:spacing w:before="240"/>
              <w:rPr>
                <w:rFonts w:ascii="Times New Roman" w:eastAsia="Garamond" w:hAnsi="Times New Roman" w:cs="Times New Roman"/>
                <w:color w:val="000000"/>
              </w:rPr>
            </w:pP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56732930" w14:textId="77777777" w:rsidR="00A540A4" w:rsidRPr="009C216F" w:rsidRDefault="00A540A4" w:rsidP="009C216F">
            <w:pPr>
              <w:pBdr>
                <w:top w:val="nil"/>
                <w:left w:val="nil"/>
                <w:bottom w:val="nil"/>
                <w:right w:val="nil"/>
                <w:between w:val="nil"/>
              </w:pBdr>
              <w:spacing w:before="240"/>
              <w:rPr>
                <w:rFonts w:ascii="Times New Roman" w:eastAsia="Garamond" w:hAnsi="Times New Roman" w:cs="Times New Roman"/>
                <w:color w:val="000000"/>
              </w:rPr>
            </w:pPr>
          </w:p>
        </w:tc>
      </w:tr>
    </w:tbl>
    <w:p w14:paraId="6A4107FA" w14:textId="77777777" w:rsidR="00A540A4" w:rsidRPr="009C216F" w:rsidRDefault="00A540A4" w:rsidP="009C216F">
      <w:pPr>
        <w:pBdr>
          <w:top w:val="nil"/>
          <w:left w:val="nil"/>
          <w:bottom w:val="nil"/>
          <w:right w:val="nil"/>
          <w:between w:val="nil"/>
        </w:pBdr>
        <w:rPr>
          <w:rFonts w:ascii="Times New Roman" w:eastAsia="Garamond" w:hAnsi="Times New Roman" w:cs="Times New Roman"/>
          <w:color w:val="000000"/>
        </w:rPr>
      </w:pPr>
    </w:p>
    <w:p w14:paraId="5BDBEEB1" w14:textId="77777777" w:rsidR="00A540A4" w:rsidRPr="009C216F" w:rsidRDefault="00A540A4" w:rsidP="009C216F">
      <w:pPr>
        <w:pBdr>
          <w:top w:val="nil"/>
          <w:left w:val="nil"/>
          <w:bottom w:val="nil"/>
          <w:right w:val="nil"/>
          <w:between w:val="nil"/>
        </w:pBdr>
        <w:rPr>
          <w:rFonts w:ascii="Times New Roman" w:eastAsia="Garamond" w:hAnsi="Times New Roman" w:cs="Times New Roman"/>
          <w:color w:val="000000"/>
        </w:rPr>
      </w:pPr>
    </w:p>
    <w:p w14:paraId="1F60D338" w14:textId="77777777" w:rsidR="00A540A4" w:rsidRPr="009C216F" w:rsidRDefault="00343751" w:rsidP="009C216F">
      <w:pPr>
        <w:pStyle w:val="Heading3"/>
        <w:rPr>
          <w:rFonts w:ascii="Times New Roman" w:eastAsia="Garamond" w:hAnsi="Times New Roman" w:cs="Times New Roman"/>
          <w:color w:val="000000"/>
        </w:rPr>
      </w:pPr>
      <w:bookmarkStart w:id="368" w:name="_heading=h.viqk6m35678i" w:colFirst="0" w:colLast="0"/>
      <w:bookmarkEnd w:id="368"/>
      <w:r w:rsidRPr="009C216F">
        <w:rPr>
          <w:rFonts w:ascii="Times New Roman" w:eastAsia="Garamond" w:hAnsi="Times New Roman" w:cs="Times New Roman"/>
          <w:color w:val="000000"/>
        </w:rPr>
        <w:lastRenderedPageBreak/>
        <w:t xml:space="preserve">1.9. Anganwadi Contact Details </w:t>
      </w:r>
    </w:p>
    <w:p w14:paraId="6093D9CB" w14:textId="77777777" w:rsidR="00A540A4" w:rsidRPr="009C216F" w:rsidRDefault="00A540A4" w:rsidP="009C216F">
      <w:pPr>
        <w:pBdr>
          <w:top w:val="nil"/>
          <w:left w:val="nil"/>
          <w:bottom w:val="nil"/>
          <w:right w:val="nil"/>
          <w:between w:val="nil"/>
        </w:pBdr>
        <w:rPr>
          <w:rFonts w:ascii="Times New Roman" w:eastAsia="Garamond" w:hAnsi="Times New Roman" w:cs="Times New Roman"/>
          <w:color w:val="000000"/>
        </w:rPr>
      </w:pPr>
    </w:p>
    <w:tbl>
      <w:tblPr>
        <w:tblStyle w:val="affffffff2"/>
        <w:tblW w:w="8895"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1755"/>
        <w:gridCol w:w="4140"/>
        <w:gridCol w:w="3000"/>
      </w:tblGrid>
      <w:tr w:rsidR="00A540A4" w:rsidRPr="009C216F" w14:paraId="302872FC" w14:textId="77777777">
        <w:trPr>
          <w:cantSplit/>
          <w:trHeight w:val="285"/>
          <w:tblHeader/>
        </w:trPr>
        <w:tc>
          <w:tcPr>
            <w:tcW w:w="175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23172168" w14:textId="77777777" w:rsidR="00A540A4" w:rsidRPr="009C216F" w:rsidRDefault="00343751" w:rsidP="009C216F">
            <w:pPr>
              <w:pBdr>
                <w:top w:val="nil"/>
                <w:left w:val="nil"/>
                <w:bottom w:val="nil"/>
                <w:right w:val="nil"/>
                <w:between w:val="nil"/>
              </w:pBdr>
              <w:spacing w:before="240"/>
              <w:rPr>
                <w:rFonts w:ascii="Times New Roman" w:eastAsia="Garamond" w:hAnsi="Times New Roman" w:cs="Times New Roman"/>
                <w:color w:val="000000"/>
              </w:rPr>
            </w:pPr>
            <w:r w:rsidRPr="009C216F">
              <w:rPr>
                <w:rFonts w:ascii="Times New Roman" w:eastAsia="Garamond" w:hAnsi="Times New Roman" w:cs="Times New Roman"/>
                <w:color w:val="000000"/>
              </w:rPr>
              <w:lastRenderedPageBreak/>
              <w:t>Ward No</w:t>
            </w:r>
          </w:p>
        </w:tc>
        <w:tc>
          <w:tcPr>
            <w:tcW w:w="414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49695265" w14:textId="77777777" w:rsidR="00A540A4" w:rsidRPr="009C216F" w:rsidRDefault="00343751" w:rsidP="009C216F">
            <w:pPr>
              <w:pBdr>
                <w:top w:val="nil"/>
                <w:left w:val="nil"/>
                <w:bottom w:val="nil"/>
                <w:right w:val="nil"/>
                <w:between w:val="nil"/>
              </w:pBdr>
              <w:spacing w:before="240"/>
              <w:rPr>
                <w:rFonts w:ascii="Times New Roman" w:eastAsia="Garamond" w:hAnsi="Times New Roman" w:cs="Times New Roman"/>
                <w:color w:val="000000"/>
              </w:rPr>
            </w:pPr>
            <w:r w:rsidRPr="009C216F">
              <w:rPr>
                <w:rFonts w:ascii="Times New Roman" w:eastAsia="Garamond" w:hAnsi="Times New Roman" w:cs="Times New Roman"/>
                <w:color w:val="000000"/>
              </w:rPr>
              <w:t>Name of Anganwadi Teachers</w:t>
            </w:r>
          </w:p>
        </w:tc>
        <w:tc>
          <w:tcPr>
            <w:tcW w:w="300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688ACEB2" w14:textId="77777777" w:rsidR="00A540A4" w:rsidRPr="009C216F" w:rsidRDefault="00343751" w:rsidP="009C216F">
            <w:pPr>
              <w:pBdr>
                <w:top w:val="nil"/>
                <w:left w:val="nil"/>
                <w:bottom w:val="nil"/>
                <w:right w:val="nil"/>
                <w:between w:val="nil"/>
              </w:pBdr>
              <w:spacing w:before="240"/>
              <w:rPr>
                <w:rFonts w:ascii="Times New Roman" w:eastAsia="Garamond" w:hAnsi="Times New Roman" w:cs="Times New Roman"/>
                <w:color w:val="000000"/>
              </w:rPr>
            </w:pPr>
            <w:r w:rsidRPr="009C216F">
              <w:rPr>
                <w:rFonts w:ascii="Times New Roman" w:eastAsia="Garamond" w:hAnsi="Times New Roman" w:cs="Times New Roman"/>
                <w:color w:val="000000"/>
              </w:rPr>
              <w:t>Phone number</w:t>
            </w:r>
          </w:p>
        </w:tc>
      </w:tr>
      <w:tr w:rsidR="00A540A4" w:rsidRPr="009C216F" w14:paraId="5B9C1DB6" w14:textId="77777777">
        <w:trPr>
          <w:cantSplit/>
          <w:trHeight w:val="285"/>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ACFEBBD" w14:textId="77777777" w:rsidR="00A540A4" w:rsidRPr="009C216F" w:rsidRDefault="00343751" w:rsidP="009C216F">
            <w:pPr>
              <w:pBdr>
                <w:top w:val="nil"/>
                <w:left w:val="nil"/>
                <w:bottom w:val="nil"/>
                <w:right w:val="nil"/>
                <w:between w:val="nil"/>
              </w:pBdr>
              <w:spacing w:before="24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6</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3593825C" w14:textId="77777777" w:rsidR="00A540A4" w:rsidRPr="009C216F" w:rsidRDefault="00343751" w:rsidP="009C216F">
            <w:pPr>
              <w:pBdr>
                <w:top w:val="nil"/>
                <w:left w:val="nil"/>
                <w:bottom w:val="nil"/>
                <w:right w:val="nil"/>
                <w:between w:val="nil"/>
              </w:pBdr>
              <w:spacing w:before="240"/>
              <w:rPr>
                <w:rFonts w:ascii="Times New Roman" w:eastAsia="Garamond" w:hAnsi="Times New Roman" w:cs="Times New Roman"/>
                <w:color w:val="000000"/>
              </w:rPr>
            </w:pPr>
            <w:r w:rsidRPr="009C216F">
              <w:rPr>
                <w:rFonts w:ascii="Times New Roman" w:eastAsia="Garamond" w:hAnsi="Times New Roman" w:cs="Times New Roman"/>
              </w:rPr>
              <w:t>DEEPA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76FCCEF2" w14:textId="77777777" w:rsidR="00A540A4" w:rsidRPr="009C216F" w:rsidRDefault="00343751" w:rsidP="009C216F">
            <w:pPr>
              <w:pBdr>
                <w:top w:val="nil"/>
                <w:left w:val="nil"/>
                <w:bottom w:val="nil"/>
                <w:right w:val="nil"/>
                <w:between w:val="nil"/>
              </w:pBdr>
              <w:spacing w:before="240"/>
              <w:rPr>
                <w:rFonts w:ascii="Times New Roman" w:eastAsia="Garamond" w:hAnsi="Times New Roman" w:cs="Times New Roman"/>
                <w:color w:val="000000"/>
              </w:rPr>
            </w:pPr>
            <w:r w:rsidRPr="009C216F">
              <w:rPr>
                <w:rFonts w:ascii="Times New Roman" w:eastAsia="Garamond" w:hAnsi="Times New Roman" w:cs="Times New Roman"/>
              </w:rPr>
              <w:t>9061457850</w:t>
            </w:r>
          </w:p>
        </w:tc>
      </w:tr>
      <w:tr w:rsidR="00A540A4" w:rsidRPr="009C216F" w14:paraId="1D7C651B" w14:textId="77777777">
        <w:trPr>
          <w:cantSplit/>
          <w:trHeight w:val="285"/>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F2CBC71" w14:textId="77777777" w:rsidR="00A540A4" w:rsidRPr="009C216F" w:rsidRDefault="00343751" w:rsidP="009C216F">
            <w:pPr>
              <w:pBdr>
                <w:top w:val="nil"/>
                <w:left w:val="nil"/>
                <w:bottom w:val="nil"/>
                <w:right w:val="nil"/>
                <w:between w:val="nil"/>
              </w:pBdr>
              <w:spacing w:before="24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1</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4245EF0D" w14:textId="77777777" w:rsidR="00A540A4" w:rsidRPr="009C216F" w:rsidRDefault="00343751" w:rsidP="009C216F">
            <w:pPr>
              <w:pBdr>
                <w:top w:val="nil"/>
                <w:left w:val="nil"/>
                <w:bottom w:val="nil"/>
                <w:right w:val="nil"/>
                <w:between w:val="nil"/>
              </w:pBdr>
              <w:spacing w:before="240"/>
              <w:rPr>
                <w:rFonts w:ascii="Times New Roman" w:eastAsia="Garamond" w:hAnsi="Times New Roman" w:cs="Times New Roman"/>
                <w:color w:val="000000"/>
              </w:rPr>
            </w:pPr>
            <w:r w:rsidRPr="009C216F">
              <w:rPr>
                <w:rFonts w:ascii="Times New Roman" w:eastAsia="Garamond" w:hAnsi="Times New Roman" w:cs="Times New Roman"/>
              </w:rPr>
              <w:t>VIJAYAKUMARI</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0FF0A1D0" w14:textId="77777777" w:rsidR="00A540A4" w:rsidRPr="009C216F" w:rsidRDefault="00343751" w:rsidP="009C216F">
            <w:pPr>
              <w:pBdr>
                <w:top w:val="nil"/>
                <w:left w:val="nil"/>
                <w:bottom w:val="nil"/>
                <w:right w:val="nil"/>
                <w:between w:val="nil"/>
              </w:pBdr>
              <w:spacing w:before="240"/>
              <w:rPr>
                <w:rFonts w:ascii="Times New Roman" w:eastAsia="Garamond" w:hAnsi="Times New Roman" w:cs="Times New Roman"/>
                <w:color w:val="000000"/>
              </w:rPr>
            </w:pPr>
            <w:r w:rsidRPr="009C216F">
              <w:rPr>
                <w:rFonts w:ascii="Times New Roman" w:eastAsia="Garamond" w:hAnsi="Times New Roman" w:cs="Times New Roman"/>
              </w:rPr>
              <w:t>9778065080</w:t>
            </w:r>
          </w:p>
        </w:tc>
      </w:tr>
      <w:tr w:rsidR="00A540A4" w:rsidRPr="009C216F" w14:paraId="54294482" w14:textId="77777777">
        <w:trPr>
          <w:cantSplit/>
          <w:trHeight w:val="285"/>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83F8DA8" w14:textId="77777777" w:rsidR="00A540A4" w:rsidRPr="009C216F" w:rsidRDefault="00343751" w:rsidP="009C216F">
            <w:pPr>
              <w:pBdr>
                <w:top w:val="nil"/>
                <w:left w:val="nil"/>
                <w:bottom w:val="nil"/>
                <w:right w:val="nil"/>
                <w:between w:val="nil"/>
              </w:pBdr>
              <w:spacing w:before="240"/>
              <w:rPr>
                <w:rFonts w:ascii="Times New Roman" w:eastAsia="Garamond" w:hAnsi="Times New Roman" w:cs="Times New Roman"/>
                <w:color w:val="000000"/>
              </w:rPr>
            </w:pPr>
            <w:r w:rsidRPr="009C216F">
              <w:rPr>
                <w:rFonts w:ascii="Times New Roman" w:eastAsia="Garamond" w:hAnsi="Times New Roman" w:cs="Times New Roman"/>
              </w:rPr>
              <w:t>1</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492A3F7F" w14:textId="77777777" w:rsidR="00A540A4" w:rsidRPr="009C216F" w:rsidRDefault="00343751" w:rsidP="009C216F">
            <w:pPr>
              <w:pBdr>
                <w:top w:val="nil"/>
                <w:left w:val="nil"/>
                <w:bottom w:val="nil"/>
                <w:right w:val="nil"/>
                <w:between w:val="nil"/>
              </w:pBdr>
              <w:spacing w:before="240"/>
              <w:rPr>
                <w:rFonts w:ascii="Times New Roman" w:eastAsia="Garamond" w:hAnsi="Times New Roman" w:cs="Times New Roman"/>
                <w:color w:val="000000"/>
              </w:rPr>
            </w:pPr>
            <w:r w:rsidRPr="009C216F">
              <w:rPr>
                <w:rFonts w:ascii="Times New Roman" w:eastAsia="Garamond" w:hAnsi="Times New Roman" w:cs="Times New Roman"/>
              </w:rPr>
              <w:t>AJANTHA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74D2C054" w14:textId="77777777" w:rsidR="00A540A4" w:rsidRPr="009C216F" w:rsidRDefault="00343751" w:rsidP="009C216F">
            <w:pPr>
              <w:pBdr>
                <w:top w:val="nil"/>
                <w:left w:val="nil"/>
                <w:bottom w:val="nil"/>
                <w:right w:val="nil"/>
                <w:between w:val="nil"/>
              </w:pBdr>
              <w:spacing w:before="240"/>
              <w:rPr>
                <w:rFonts w:ascii="Times New Roman" w:eastAsia="Garamond" w:hAnsi="Times New Roman" w:cs="Times New Roman"/>
                <w:color w:val="000000"/>
              </w:rPr>
            </w:pPr>
            <w:r w:rsidRPr="009C216F">
              <w:rPr>
                <w:rFonts w:ascii="Times New Roman" w:eastAsia="Garamond" w:hAnsi="Times New Roman" w:cs="Times New Roman"/>
              </w:rPr>
              <w:t>9544146754</w:t>
            </w:r>
          </w:p>
        </w:tc>
      </w:tr>
      <w:tr w:rsidR="00A540A4" w:rsidRPr="009C216F" w14:paraId="204BB441" w14:textId="77777777">
        <w:trPr>
          <w:cantSplit/>
          <w:trHeight w:val="565"/>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E3621F1" w14:textId="77777777" w:rsidR="00A540A4" w:rsidRPr="009C216F" w:rsidRDefault="00343751" w:rsidP="009C216F">
            <w:pPr>
              <w:pBdr>
                <w:top w:val="nil"/>
                <w:left w:val="nil"/>
                <w:bottom w:val="nil"/>
                <w:right w:val="nil"/>
                <w:between w:val="nil"/>
              </w:pBdr>
              <w:spacing w:before="24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w:t>
            </w:r>
            <w:r w:rsidRPr="009C216F">
              <w:rPr>
                <w:rFonts w:ascii="Times New Roman" w:eastAsia="Garamond" w:hAnsi="Times New Roman" w:cs="Times New Roman"/>
              </w:rPr>
              <w:t>5</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0DC0F7EA" w14:textId="77777777" w:rsidR="00A540A4" w:rsidRPr="009C216F" w:rsidRDefault="00343751" w:rsidP="009C216F">
            <w:pPr>
              <w:pBdr>
                <w:top w:val="nil"/>
                <w:left w:val="nil"/>
                <w:bottom w:val="nil"/>
                <w:right w:val="nil"/>
                <w:between w:val="nil"/>
              </w:pBdr>
              <w:spacing w:before="240"/>
              <w:rPr>
                <w:rFonts w:ascii="Times New Roman" w:eastAsia="Garamond" w:hAnsi="Times New Roman" w:cs="Times New Roman"/>
                <w:color w:val="000000"/>
              </w:rPr>
            </w:pPr>
            <w:r w:rsidRPr="009C216F">
              <w:rPr>
                <w:rFonts w:ascii="Times New Roman" w:eastAsia="Garamond" w:hAnsi="Times New Roman" w:cs="Times New Roman"/>
              </w:rPr>
              <w:t>SAFIYANATHU</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3EF38BEC" w14:textId="77777777" w:rsidR="00A540A4" w:rsidRPr="009C216F" w:rsidRDefault="00343751" w:rsidP="009C216F">
            <w:pPr>
              <w:pBdr>
                <w:top w:val="nil"/>
                <w:left w:val="nil"/>
                <w:bottom w:val="nil"/>
                <w:right w:val="nil"/>
                <w:between w:val="nil"/>
              </w:pBdr>
              <w:spacing w:before="240"/>
              <w:rPr>
                <w:rFonts w:ascii="Times New Roman" w:eastAsia="Garamond" w:hAnsi="Times New Roman" w:cs="Times New Roman"/>
                <w:color w:val="000000"/>
              </w:rPr>
            </w:pPr>
            <w:r w:rsidRPr="009C216F">
              <w:rPr>
                <w:rFonts w:ascii="Times New Roman" w:eastAsia="Garamond" w:hAnsi="Times New Roman" w:cs="Times New Roman"/>
              </w:rPr>
              <w:t>9747986228</w:t>
            </w:r>
          </w:p>
        </w:tc>
      </w:tr>
      <w:tr w:rsidR="00A540A4" w:rsidRPr="009C216F" w14:paraId="0AFF6D46" w14:textId="77777777">
        <w:trPr>
          <w:cantSplit/>
          <w:trHeight w:val="285"/>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34EDB16" w14:textId="77777777" w:rsidR="00A540A4" w:rsidRPr="009C216F" w:rsidRDefault="00343751" w:rsidP="009C216F">
            <w:pPr>
              <w:pBdr>
                <w:top w:val="nil"/>
                <w:left w:val="nil"/>
                <w:bottom w:val="nil"/>
                <w:right w:val="nil"/>
                <w:between w:val="nil"/>
              </w:pBdr>
              <w:spacing w:before="24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w:t>
            </w:r>
            <w:r w:rsidRPr="009C216F">
              <w:rPr>
                <w:rFonts w:ascii="Times New Roman" w:eastAsia="Garamond" w:hAnsi="Times New Roman" w:cs="Times New Roman"/>
              </w:rPr>
              <w:t>4</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53379AAE" w14:textId="77777777" w:rsidR="00A540A4" w:rsidRPr="009C216F" w:rsidRDefault="00343751" w:rsidP="009C216F">
            <w:pPr>
              <w:pBdr>
                <w:top w:val="nil"/>
                <w:left w:val="nil"/>
                <w:bottom w:val="nil"/>
                <w:right w:val="nil"/>
                <w:between w:val="nil"/>
              </w:pBdr>
              <w:spacing w:before="240"/>
              <w:rPr>
                <w:rFonts w:ascii="Times New Roman" w:eastAsia="Garamond" w:hAnsi="Times New Roman" w:cs="Times New Roman"/>
                <w:color w:val="000000"/>
              </w:rPr>
            </w:pPr>
            <w:r w:rsidRPr="009C216F">
              <w:rPr>
                <w:rFonts w:ascii="Times New Roman" w:eastAsia="Garamond" w:hAnsi="Times New Roman" w:cs="Times New Roman"/>
              </w:rPr>
              <w:t>ANITHA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1735EE30" w14:textId="77777777" w:rsidR="00A540A4" w:rsidRPr="009C216F" w:rsidRDefault="00343751" w:rsidP="009C216F">
            <w:pPr>
              <w:pBdr>
                <w:top w:val="nil"/>
                <w:left w:val="nil"/>
                <w:bottom w:val="nil"/>
                <w:right w:val="nil"/>
                <w:between w:val="nil"/>
              </w:pBdr>
              <w:spacing w:before="240"/>
              <w:rPr>
                <w:rFonts w:ascii="Times New Roman" w:eastAsia="Garamond" w:hAnsi="Times New Roman" w:cs="Times New Roman"/>
                <w:color w:val="000000"/>
              </w:rPr>
            </w:pPr>
            <w:r w:rsidRPr="009C216F">
              <w:rPr>
                <w:rFonts w:ascii="Times New Roman" w:eastAsia="Garamond" w:hAnsi="Times New Roman" w:cs="Times New Roman"/>
              </w:rPr>
              <w:t>8547449890</w:t>
            </w:r>
          </w:p>
        </w:tc>
      </w:tr>
      <w:tr w:rsidR="00A540A4" w:rsidRPr="009C216F" w14:paraId="728FCB37" w14:textId="77777777">
        <w:trPr>
          <w:cantSplit/>
          <w:trHeight w:val="285"/>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40FD500" w14:textId="77777777" w:rsidR="00A540A4" w:rsidRPr="009C216F" w:rsidRDefault="00343751" w:rsidP="009C216F">
            <w:pPr>
              <w:pBdr>
                <w:top w:val="nil"/>
                <w:left w:val="nil"/>
                <w:bottom w:val="nil"/>
                <w:right w:val="nil"/>
                <w:between w:val="nil"/>
              </w:pBdr>
              <w:spacing w:before="24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w:t>
            </w:r>
            <w:r w:rsidRPr="009C216F">
              <w:rPr>
                <w:rFonts w:ascii="Times New Roman" w:eastAsia="Garamond" w:hAnsi="Times New Roman" w:cs="Times New Roman"/>
              </w:rPr>
              <w:t>4</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6E6B07CF" w14:textId="77777777" w:rsidR="00A540A4" w:rsidRPr="009C216F" w:rsidRDefault="00343751" w:rsidP="009C216F">
            <w:pPr>
              <w:pBdr>
                <w:top w:val="nil"/>
                <w:left w:val="nil"/>
                <w:bottom w:val="nil"/>
                <w:right w:val="nil"/>
                <w:between w:val="nil"/>
              </w:pBdr>
              <w:spacing w:before="240"/>
              <w:rPr>
                <w:rFonts w:ascii="Times New Roman" w:eastAsia="Garamond" w:hAnsi="Times New Roman" w:cs="Times New Roman"/>
                <w:color w:val="000000"/>
              </w:rPr>
            </w:pPr>
            <w:r w:rsidRPr="009C216F">
              <w:rPr>
                <w:rFonts w:ascii="Times New Roman" w:eastAsia="Garamond" w:hAnsi="Times New Roman" w:cs="Times New Roman"/>
              </w:rPr>
              <w:t>AMBILI</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1B1793DA" w14:textId="77777777" w:rsidR="00A540A4" w:rsidRPr="009C216F" w:rsidRDefault="00343751" w:rsidP="009C216F">
            <w:pPr>
              <w:pBdr>
                <w:top w:val="nil"/>
                <w:left w:val="nil"/>
                <w:bottom w:val="nil"/>
                <w:right w:val="nil"/>
                <w:between w:val="nil"/>
              </w:pBdr>
              <w:spacing w:before="240"/>
              <w:rPr>
                <w:rFonts w:ascii="Times New Roman" w:eastAsia="Garamond" w:hAnsi="Times New Roman" w:cs="Times New Roman"/>
                <w:color w:val="000000"/>
              </w:rPr>
            </w:pPr>
            <w:r w:rsidRPr="009C216F">
              <w:rPr>
                <w:rFonts w:ascii="Times New Roman" w:eastAsia="Garamond" w:hAnsi="Times New Roman" w:cs="Times New Roman"/>
              </w:rPr>
              <w:t>9562479691</w:t>
            </w:r>
          </w:p>
        </w:tc>
      </w:tr>
      <w:tr w:rsidR="00A540A4" w:rsidRPr="009C216F" w14:paraId="163B256E" w14:textId="77777777">
        <w:trPr>
          <w:cantSplit/>
          <w:trHeight w:val="285"/>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173DF97" w14:textId="77777777" w:rsidR="00A540A4" w:rsidRPr="009C216F" w:rsidRDefault="00343751" w:rsidP="009C216F">
            <w:pPr>
              <w:pBdr>
                <w:top w:val="nil"/>
                <w:left w:val="nil"/>
                <w:bottom w:val="nil"/>
                <w:right w:val="nil"/>
                <w:between w:val="nil"/>
              </w:pBdr>
              <w:spacing w:before="240"/>
              <w:rPr>
                <w:rFonts w:ascii="Times New Roman" w:eastAsia="Garamond" w:hAnsi="Times New Roman" w:cs="Times New Roman"/>
                <w:color w:val="000000"/>
              </w:rPr>
            </w:pPr>
            <w:r w:rsidRPr="009C216F">
              <w:rPr>
                <w:rFonts w:ascii="Times New Roman" w:eastAsia="Garamond" w:hAnsi="Times New Roman" w:cs="Times New Roman"/>
              </w:rPr>
              <w:t xml:space="preserve">4 </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255558D5" w14:textId="77777777" w:rsidR="00A540A4" w:rsidRPr="009C216F" w:rsidRDefault="00343751" w:rsidP="009C216F">
            <w:pPr>
              <w:pBdr>
                <w:top w:val="nil"/>
                <w:left w:val="nil"/>
                <w:bottom w:val="nil"/>
                <w:right w:val="nil"/>
                <w:between w:val="nil"/>
              </w:pBdr>
              <w:spacing w:before="240"/>
              <w:rPr>
                <w:rFonts w:ascii="Times New Roman" w:eastAsia="Garamond" w:hAnsi="Times New Roman" w:cs="Times New Roman"/>
              </w:rPr>
            </w:pPr>
            <w:r w:rsidRPr="009C216F">
              <w:rPr>
                <w:rFonts w:ascii="Times New Roman" w:eastAsia="Garamond" w:hAnsi="Times New Roman" w:cs="Times New Roman"/>
              </w:rPr>
              <w:t>KRISHNAKUMARI</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563DA6F7" w14:textId="77777777" w:rsidR="00A540A4" w:rsidRPr="009C216F" w:rsidRDefault="00343751" w:rsidP="009C216F">
            <w:pPr>
              <w:pBdr>
                <w:top w:val="nil"/>
                <w:left w:val="nil"/>
                <w:bottom w:val="nil"/>
                <w:right w:val="nil"/>
                <w:between w:val="nil"/>
              </w:pBdr>
              <w:spacing w:before="240"/>
              <w:rPr>
                <w:rFonts w:ascii="Times New Roman" w:eastAsia="Garamond" w:hAnsi="Times New Roman" w:cs="Times New Roman"/>
              </w:rPr>
            </w:pPr>
            <w:r w:rsidRPr="009C216F">
              <w:rPr>
                <w:rFonts w:ascii="Times New Roman" w:eastAsia="Garamond" w:hAnsi="Times New Roman" w:cs="Times New Roman"/>
              </w:rPr>
              <w:t>6238463189</w:t>
            </w:r>
          </w:p>
        </w:tc>
      </w:tr>
      <w:tr w:rsidR="00A540A4" w:rsidRPr="009C216F" w14:paraId="60E88282" w14:textId="77777777">
        <w:trPr>
          <w:cantSplit/>
          <w:trHeight w:val="285"/>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6179C50" w14:textId="77777777" w:rsidR="00A540A4" w:rsidRPr="009C216F" w:rsidRDefault="00343751" w:rsidP="009C216F">
            <w:pPr>
              <w:pBdr>
                <w:top w:val="nil"/>
                <w:left w:val="nil"/>
                <w:bottom w:val="nil"/>
                <w:right w:val="nil"/>
                <w:between w:val="nil"/>
              </w:pBdr>
              <w:spacing w:before="240"/>
              <w:rPr>
                <w:rFonts w:ascii="Times New Roman" w:eastAsia="Garamond" w:hAnsi="Times New Roman" w:cs="Times New Roman"/>
                <w:color w:val="000000"/>
              </w:rPr>
            </w:pPr>
            <w:r w:rsidRPr="009C216F">
              <w:rPr>
                <w:rFonts w:ascii="Times New Roman" w:eastAsia="Garamond" w:hAnsi="Times New Roman" w:cs="Times New Roman"/>
              </w:rPr>
              <w:t>2</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02D4A17A" w14:textId="77777777" w:rsidR="00A540A4" w:rsidRPr="009C216F" w:rsidRDefault="00343751" w:rsidP="009C216F">
            <w:pPr>
              <w:pBdr>
                <w:top w:val="nil"/>
                <w:left w:val="nil"/>
                <w:bottom w:val="nil"/>
                <w:right w:val="nil"/>
                <w:between w:val="nil"/>
              </w:pBdr>
              <w:spacing w:before="240"/>
              <w:rPr>
                <w:rFonts w:ascii="Times New Roman" w:eastAsia="Garamond" w:hAnsi="Times New Roman" w:cs="Times New Roman"/>
              </w:rPr>
            </w:pPr>
            <w:r w:rsidRPr="009C216F">
              <w:rPr>
                <w:rFonts w:ascii="Times New Roman" w:eastAsia="Garamond" w:hAnsi="Times New Roman" w:cs="Times New Roman"/>
              </w:rPr>
              <w:t>SUDHA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324374E7" w14:textId="77777777" w:rsidR="00A540A4" w:rsidRPr="009C216F" w:rsidRDefault="00343751" w:rsidP="009C216F">
            <w:pPr>
              <w:pBdr>
                <w:top w:val="nil"/>
                <w:left w:val="nil"/>
                <w:bottom w:val="nil"/>
                <w:right w:val="nil"/>
                <w:between w:val="nil"/>
              </w:pBdr>
              <w:spacing w:before="240"/>
              <w:rPr>
                <w:rFonts w:ascii="Times New Roman" w:eastAsia="Garamond" w:hAnsi="Times New Roman" w:cs="Times New Roman"/>
              </w:rPr>
            </w:pPr>
            <w:r w:rsidRPr="009C216F">
              <w:rPr>
                <w:rFonts w:ascii="Times New Roman" w:eastAsia="Garamond" w:hAnsi="Times New Roman" w:cs="Times New Roman"/>
              </w:rPr>
              <w:t>9188532671</w:t>
            </w:r>
          </w:p>
        </w:tc>
      </w:tr>
      <w:tr w:rsidR="00A540A4" w:rsidRPr="009C216F" w14:paraId="18EF3122" w14:textId="77777777">
        <w:trPr>
          <w:cantSplit/>
          <w:trHeight w:val="285"/>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2E395BC" w14:textId="77777777" w:rsidR="00A540A4" w:rsidRPr="009C216F" w:rsidRDefault="00343751" w:rsidP="009C216F">
            <w:pPr>
              <w:pBdr>
                <w:top w:val="nil"/>
                <w:left w:val="nil"/>
                <w:bottom w:val="nil"/>
                <w:right w:val="nil"/>
                <w:between w:val="nil"/>
              </w:pBdr>
              <w:spacing w:before="240"/>
              <w:rPr>
                <w:rFonts w:ascii="Times New Roman" w:eastAsia="Garamond" w:hAnsi="Times New Roman" w:cs="Times New Roman"/>
                <w:color w:val="000000"/>
              </w:rPr>
            </w:pPr>
            <w:r w:rsidRPr="009C216F">
              <w:rPr>
                <w:rFonts w:ascii="Times New Roman" w:eastAsia="Garamond" w:hAnsi="Times New Roman" w:cs="Times New Roman"/>
              </w:rPr>
              <w:t>3</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7FF42556" w14:textId="77777777" w:rsidR="00A540A4" w:rsidRPr="009C216F" w:rsidRDefault="00343751" w:rsidP="009C216F">
            <w:pPr>
              <w:pBdr>
                <w:top w:val="nil"/>
                <w:left w:val="nil"/>
                <w:bottom w:val="nil"/>
                <w:right w:val="nil"/>
                <w:between w:val="nil"/>
              </w:pBdr>
              <w:spacing w:before="240"/>
              <w:rPr>
                <w:rFonts w:ascii="Times New Roman" w:eastAsia="Garamond" w:hAnsi="Times New Roman" w:cs="Times New Roman"/>
              </w:rPr>
            </w:pPr>
            <w:r w:rsidRPr="009C216F">
              <w:rPr>
                <w:rFonts w:ascii="Times New Roman" w:eastAsia="Garamond" w:hAnsi="Times New Roman" w:cs="Times New Roman"/>
              </w:rPr>
              <w:t>BINDHU</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54493E7D" w14:textId="77777777" w:rsidR="00A540A4" w:rsidRPr="009C216F" w:rsidRDefault="00343751" w:rsidP="009C216F">
            <w:pPr>
              <w:pBdr>
                <w:top w:val="nil"/>
                <w:left w:val="nil"/>
                <w:bottom w:val="nil"/>
                <w:right w:val="nil"/>
                <w:between w:val="nil"/>
              </w:pBdr>
              <w:spacing w:before="240"/>
              <w:rPr>
                <w:rFonts w:ascii="Times New Roman" w:eastAsia="Garamond" w:hAnsi="Times New Roman" w:cs="Times New Roman"/>
              </w:rPr>
            </w:pPr>
            <w:r w:rsidRPr="009C216F">
              <w:rPr>
                <w:rFonts w:ascii="Times New Roman" w:eastAsia="Garamond" w:hAnsi="Times New Roman" w:cs="Times New Roman"/>
              </w:rPr>
              <w:t>7034363732</w:t>
            </w:r>
          </w:p>
        </w:tc>
      </w:tr>
      <w:tr w:rsidR="00A540A4" w:rsidRPr="009C216F" w14:paraId="46F5F5B2" w14:textId="77777777">
        <w:trPr>
          <w:cantSplit/>
          <w:trHeight w:val="285"/>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B3C9229" w14:textId="77777777" w:rsidR="00A540A4" w:rsidRPr="009C216F" w:rsidRDefault="00343751" w:rsidP="009C216F">
            <w:pPr>
              <w:pBdr>
                <w:top w:val="nil"/>
                <w:left w:val="nil"/>
                <w:bottom w:val="nil"/>
                <w:right w:val="nil"/>
                <w:between w:val="nil"/>
              </w:pBdr>
              <w:spacing w:before="240"/>
              <w:rPr>
                <w:rFonts w:ascii="Times New Roman" w:eastAsia="Garamond" w:hAnsi="Times New Roman" w:cs="Times New Roman"/>
                <w:color w:val="000000"/>
              </w:rPr>
            </w:pPr>
            <w:r w:rsidRPr="009C216F">
              <w:rPr>
                <w:rFonts w:ascii="Times New Roman" w:eastAsia="Garamond" w:hAnsi="Times New Roman" w:cs="Times New Roman"/>
              </w:rPr>
              <w:t>3</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4DBFFA32" w14:textId="77777777" w:rsidR="00A540A4" w:rsidRPr="009C216F" w:rsidRDefault="00343751" w:rsidP="009C216F">
            <w:pPr>
              <w:pBdr>
                <w:top w:val="nil"/>
                <w:left w:val="nil"/>
                <w:bottom w:val="nil"/>
                <w:right w:val="nil"/>
                <w:between w:val="nil"/>
              </w:pBdr>
              <w:spacing w:before="240"/>
              <w:rPr>
                <w:rFonts w:ascii="Times New Roman" w:eastAsia="Garamond" w:hAnsi="Times New Roman" w:cs="Times New Roman"/>
              </w:rPr>
            </w:pPr>
            <w:r w:rsidRPr="009C216F">
              <w:rPr>
                <w:rFonts w:ascii="Times New Roman" w:eastAsia="Garamond" w:hAnsi="Times New Roman" w:cs="Times New Roman"/>
              </w:rPr>
              <w:t>SAJEENA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58EE3F0F" w14:textId="77777777" w:rsidR="00A540A4" w:rsidRPr="009C216F" w:rsidRDefault="00343751" w:rsidP="009C216F">
            <w:pPr>
              <w:pBdr>
                <w:top w:val="nil"/>
                <w:left w:val="nil"/>
                <w:bottom w:val="nil"/>
                <w:right w:val="nil"/>
                <w:between w:val="nil"/>
              </w:pBdr>
              <w:spacing w:before="240"/>
              <w:rPr>
                <w:rFonts w:ascii="Times New Roman" w:eastAsia="Garamond" w:hAnsi="Times New Roman" w:cs="Times New Roman"/>
              </w:rPr>
            </w:pPr>
            <w:r w:rsidRPr="009C216F">
              <w:rPr>
                <w:rFonts w:ascii="Times New Roman" w:eastAsia="Garamond" w:hAnsi="Times New Roman" w:cs="Times New Roman"/>
              </w:rPr>
              <w:t>7012728547</w:t>
            </w:r>
          </w:p>
        </w:tc>
      </w:tr>
      <w:tr w:rsidR="00A540A4" w:rsidRPr="009C216F" w14:paraId="5E9F04A4" w14:textId="77777777">
        <w:trPr>
          <w:cantSplit/>
          <w:trHeight w:val="285"/>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4DF7FEF" w14:textId="77777777" w:rsidR="00A540A4" w:rsidRPr="009C216F" w:rsidRDefault="00343751" w:rsidP="009C216F">
            <w:pPr>
              <w:pBdr>
                <w:top w:val="nil"/>
                <w:left w:val="nil"/>
                <w:bottom w:val="nil"/>
                <w:right w:val="nil"/>
                <w:between w:val="nil"/>
              </w:pBdr>
              <w:spacing w:before="240"/>
              <w:rPr>
                <w:rFonts w:ascii="Times New Roman" w:eastAsia="Garamond" w:hAnsi="Times New Roman" w:cs="Times New Roman"/>
                <w:color w:val="000000"/>
              </w:rPr>
            </w:pPr>
            <w:r w:rsidRPr="009C216F">
              <w:rPr>
                <w:rFonts w:ascii="Times New Roman" w:eastAsia="Garamond" w:hAnsi="Times New Roman" w:cs="Times New Roman"/>
              </w:rPr>
              <w:t>15</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6D3BDE98" w14:textId="77777777" w:rsidR="00A540A4" w:rsidRPr="009C216F" w:rsidRDefault="00343751" w:rsidP="009C216F">
            <w:pPr>
              <w:pBdr>
                <w:top w:val="nil"/>
                <w:left w:val="nil"/>
                <w:bottom w:val="nil"/>
                <w:right w:val="nil"/>
                <w:between w:val="nil"/>
              </w:pBdr>
              <w:spacing w:before="240"/>
              <w:rPr>
                <w:rFonts w:ascii="Times New Roman" w:eastAsia="Garamond" w:hAnsi="Times New Roman" w:cs="Times New Roman"/>
              </w:rPr>
            </w:pPr>
            <w:r w:rsidRPr="009C216F">
              <w:rPr>
                <w:rFonts w:ascii="Times New Roman" w:eastAsia="Garamond" w:hAnsi="Times New Roman" w:cs="Times New Roman"/>
              </w:rPr>
              <w:t>PREETHY</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2CD76734" w14:textId="77777777" w:rsidR="00A540A4" w:rsidRPr="009C216F" w:rsidRDefault="00343751" w:rsidP="009C216F">
            <w:pPr>
              <w:pBdr>
                <w:top w:val="nil"/>
                <w:left w:val="nil"/>
                <w:bottom w:val="nil"/>
                <w:right w:val="nil"/>
                <w:between w:val="nil"/>
              </w:pBdr>
              <w:spacing w:before="240"/>
              <w:rPr>
                <w:rFonts w:ascii="Times New Roman" w:eastAsia="Garamond" w:hAnsi="Times New Roman" w:cs="Times New Roman"/>
              </w:rPr>
            </w:pPr>
            <w:r w:rsidRPr="009C216F">
              <w:rPr>
                <w:rFonts w:ascii="Times New Roman" w:eastAsia="Garamond" w:hAnsi="Times New Roman" w:cs="Times New Roman"/>
              </w:rPr>
              <w:t>9074698015</w:t>
            </w:r>
          </w:p>
        </w:tc>
      </w:tr>
      <w:tr w:rsidR="00A540A4" w:rsidRPr="009C216F" w14:paraId="6767E0C1" w14:textId="77777777">
        <w:trPr>
          <w:cantSplit/>
          <w:trHeight w:val="285"/>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581DDC0" w14:textId="77777777" w:rsidR="00A540A4" w:rsidRPr="009C216F" w:rsidRDefault="00343751" w:rsidP="009C216F">
            <w:pPr>
              <w:pBdr>
                <w:top w:val="nil"/>
                <w:left w:val="nil"/>
                <w:bottom w:val="nil"/>
                <w:right w:val="nil"/>
                <w:between w:val="nil"/>
              </w:pBdr>
              <w:spacing w:before="240"/>
              <w:rPr>
                <w:rFonts w:ascii="Times New Roman" w:eastAsia="Garamond" w:hAnsi="Times New Roman" w:cs="Times New Roman"/>
                <w:color w:val="000000"/>
              </w:rPr>
            </w:pPr>
            <w:r w:rsidRPr="009C216F">
              <w:rPr>
                <w:rFonts w:ascii="Times New Roman" w:eastAsia="Garamond" w:hAnsi="Times New Roman" w:cs="Times New Roman"/>
              </w:rPr>
              <w:t>7</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3224BDE2" w14:textId="77777777" w:rsidR="00A540A4" w:rsidRPr="009C216F" w:rsidRDefault="00343751" w:rsidP="009C216F">
            <w:pPr>
              <w:pBdr>
                <w:top w:val="nil"/>
                <w:left w:val="nil"/>
                <w:bottom w:val="nil"/>
                <w:right w:val="nil"/>
                <w:between w:val="nil"/>
              </w:pBdr>
              <w:spacing w:before="240"/>
              <w:rPr>
                <w:rFonts w:ascii="Times New Roman" w:eastAsia="Garamond" w:hAnsi="Times New Roman" w:cs="Times New Roman"/>
              </w:rPr>
            </w:pPr>
            <w:r w:rsidRPr="009C216F">
              <w:rPr>
                <w:rFonts w:ascii="Times New Roman" w:eastAsia="Garamond" w:hAnsi="Times New Roman" w:cs="Times New Roman"/>
              </w:rPr>
              <w:t>RAJESWARI</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4695443E" w14:textId="77777777" w:rsidR="00A540A4" w:rsidRPr="009C216F" w:rsidRDefault="00343751" w:rsidP="009C216F">
            <w:pPr>
              <w:pBdr>
                <w:top w:val="nil"/>
                <w:left w:val="nil"/>
                <w:bottom w:val="nil"/>
                <w:right w:val="nil"/>
                <w:between w:val="nil"/>
              </w:pBdr>
              <w:spacing w:before="240"/>
              <w:rPr>
                <w:rFonts w:ascii="Times New Roman" w:eastAsia="Garamond" w:hAnsi="Times New Roman" w:cs="Times New Roman"/>
              </w:rPr>
            </w:pPr>
            <w:r w:rsidRPr="009C216F">
              <w:rPr>
                <w:rFonts w:ascii="Times New Roman" w:eastAsia="Garamond" w:hAnsi="Times New Roman" w:cs="Times New Roman"/>
              </w:rPr>
              <w:t>8606693723</w:t>
            </w:r>
          </w:p>
        </w:tc>
      </w:tr>
      <w:tr w:rsidR="00A540A4" w:rsidRPr="009C216F" w14:paraId="2CA796F4" w14:textId="77777777">
        <w:trPr>
          <w:cantSplit/>
          <w:trHeight w:val="285"/>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7262AFA" w14:textId="77777777" w:rsidR="00A540A4" w:rsidRPr="009C216F" w:rsidRDefault="00343751" w:rsidP="009C216F">
            <w:pPr>
              <w:pBdr>
                <w:top w:val="nil"/>
                <w:left w:val="nil"/>
                <w:bottom w:val="nil"/>
                <w:right w:val="nil"/>
                <w:between w:val="nil"/>
              </w:pBdr>
              <w:spacing w:before="240"/>
              <w:rPr>
                <w:rFonts w:ascii="Times New Roman" w:eastAsia="Garamond" w:hAnsi="Times New Roman" w:cs="Times New Roman"/>
                <w:color w:val="000000"/>
              </w:rPr>
            </w:pPr>
            <w:r w:rsidRPr="009C216F">
              <w:rPr>
                <w:rFonts w:ascii="Times New Roman" w:eastAsia="Garamond" w:hAnsi="Times New Roman" w:cs="Times New Roman"/>
              </w:rPr>
              <w:t>12</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2E4B6AA6" w14:textId="77777777" w:rsidR="00A540A4" w:rsidRPr="009C216F" w:rsidRDefault="00343751" w:rsidP="009C216F">
            <w:pPr>
              <w:pBdr>
                <w:top w:val="nil"/>
                <w:left w:val="nil"/>
                <w:bottom w:val="nil"/>
                <w:right w:val="nil"/>
                <w:between w:val="nil"/>
              </w:pBdr>
              <w:spacing w:before="240"/>
              <w:rPr>
                <w:rFonts w:ascii="Times New Roman" w:eastAsia="Garamond" w:hAnsi="Times New Roman" w:cs="Times New Roman"/>
              </w:rPr>
            </w:pPr>
            <w:r w:rsidRPr="009C216F">
              <w:rPr>
                <w:rFonts w:ascii="Times New Roman" w:eastAsia="Garamond" w:hAnsi="Times New Roman" w:cs="Times New Roman"/>
              </w:rPr>
              <w:t>SUMA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1E473421" w14:textId="77777777" w:rsidR="00A540A4" w:rsidRPr="009C216F" w:rsidRDefault="00343751" w:rsidP="009C216F">
            <w:pPr>
              <w:pBdr>
                <w:top w:val="nil"/>
                <w:left w:val="nil"/>
                <w:bottom w:val="nil"/>
                <w:right w:val="nil"/>
                <w:between w:val="nil"/>
              </w:pBdr>
              <w:spacing w:before="240"/>
              <w:rPr>
                <w:rFonts w:ascii="Times New Roman" w:eastAsia="Garamond" w:hAnsi="Times New Roman" w:cs="Times New Roman"/>
              </w:rPr>
            </w:pPr>
            <w:r w:rsidRPr="009C216F">
              <w:rPr>
                <w:rFonts w:ascii="Times New Roman" w:eastAsia="Garamond" w:hAnsi="Times New Roman" w:cs="Times New Roman"/>
              </w:rPr>
              <w:t>8547400101</w:t>
            </w:r>
          </w:p>
        </w:tc>
      </w:tr>
      <w:tr w:rsidR="00A540A4" w:rsidRPr="009C216F" w14:paraId="38E1D846" w14:textId="77777777">
        <w:trPr>
          <w:cantSplit/>
          <w:trHeight w:val="285"/>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456D4A0" w14:textId="77777777" w:rsidR="00A540A4" w:rsidRPr="009C216F" w:rsidRDefault="00343751" w:rsidP="009C216F">
            <w:pPr>
              <w:pBdr>
                <w:top w:val="nil"/>
                <w:left w:val="nil"/>
                <w:bottom w:val="nil"/>
                <w:right w:val="nil"/>
                <w:between w:val="nil"/>
              </w:pBdr>
              <w:spacing w:before="240"/>
              <w:rPr>
                <w:rFonts w:ascii="Times New Roman" w:eastAsia="Garamond" w:hAnsi="Times New Roman" w:cs="Times New Roman"/>
                <w:color w:val="000000"/>
              </w:rPr>
            </w:pPr>
            <w:r w:rsidRPr="009C216F">
              <w:rPr>
                <w:rFonts w:ascii="Times New Roman" w:eastAsia="Garamond" w:hAnsi="Times New Roman" w:cs="Times New Roman"/>
              </w:rPr>
              <w:t>12</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0227CAA2" w14:textId="77777777" w:rsidR="00A540A4" w:rsidRPr="009C216F" w:rsidRDefault="00343751" w:rsidP="009C216F">
            <w:pPr>
              <w:pBdr>
                <w:top w:val="nil"/>
                <w:left w:val="nil"/>
                <w:bottom w:val="nil"/>
                <w:right w:val="nil"/>
                <w:between w:val="nil"/>
              </w:pBdr>
              <w:spacing w:before="240"/>
              <w:rPr>
                <w:rFonts w:ascii="Times New Roman" w:eastAsia="Garamond" w:hAnsi="Times New Roman" w:cs="Times New Roman"/>
              </w:rPr>
            </w:pPr>
            <w:r w:rsidRPr="009C216F">
              <w:rPr>
                <w:rFonts w:ascii="Times New Roman" w:eastAsia="Garamond" w:hAnsi="Times New Roman" w:cs="Times New Roman"/>
              </w:rPr>
              <w:t>AJITHA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4B95476C" w14:textId="77777777" w:rsidR="00A540A4" w:rsidRPr="009C216F" w:rsidRDefault="00343751" w:rsidP="009C216F">
            <w:pPr>
              <w:pBdr>
                <w:top w:val="nil"/>
                <w:left w:val="nil"/>
                <w:bottom w:val="nil"/>
                <w:right w:val="nil"/>
                <w:between w:val="nil"/>
              </w:pBdr>
              <w:spacing w:before="240"/>
              <w:rPr>
                <w:rFonts w:ascii="Times New Roman" w:eastAsia="Garamond" w:hAnsi="Times New Roman" w:cs="Times New Roman"/>
              </w:rPr>
            </w:pPr>
            <w:r w:rsidRPr="009C216F">
              <w:rPr>
                <w:rFonts w:ascii="Times New Roman" w:eastAsia="Garamond" w:hAnsi="Times New Roman" w:cs="Times New Roman"/>
              </w:rPr>
              <w:t>9349638970</w:t>
            </w:r>
          </w:p>
        </w:tc>
      </w:tr>
      <w:tr w:rsidR="00A540A4" w:rsidRPr="009C216F" w14:paraId="28996233" w14:textId="77777777">
        <w:trPr>
          <w:cantSplit/>
          <w:trHeight w:val="285"/>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B32BE56" w14:textId="77777777" w:rsidR="00A540A4" w:rsidRPr="009C216F" w:rsidRDefault="00343751" w:rsidP="009C216F">
            <w:pPr>
              <w:pBdr>
                <w:top w:val="nil"/>
                <w:left w:val="nil"/>
                <w:bottom w:val="nil"/>
                <w:right w:val="nil"/>
                <w:between w:val="nil"/>
              </w:pBdr>
              <w:spacing w:before="240"/>
              <w:rPr>
                <w:rFonts w:ascii="Times New Roman" w:eastAsia="Garamond" w:hAnsi="Times New Roman" w:cs="Times New Roman"/>
                <w:color w:val="000000"/>
              </w:rPr>
            </w:pPr>
            <w:r w:rsidRPr="009C216F">
              <w:rPr>
                <w:rFonts w:ascii="Times New Roman" w:eastAsia="Garamond" w:hAnsi="Times New Roman" w:cs="Times New Roman"/>
              </w:rPr>
              <w:t>13</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74BCB8F7" w14:textId="77777777" w:rsidR="00A540A4" w:rsidRPr="009C216F" w:rsidRDefault="00343751" w:rsidP="009C216F">
            <w:pPr>
              <w:pBdr>
                <w:top w:val="nil"/>
                <w:left w:val="nil"/>
                <w:bottom w:val="nil"/>
                <w:right w:val="nil"/>
                <w:between w:val="nil"/>
              </w:pBdr>
              <w:spacing w:before="240"/>
              <w:rPr>
                <w:rFonts w:ascii="Times New Roman" w:eastAsia="Garamond" w:hAnsi="Times New Roman" w:cs="Times New Roman"/>
              </w:rPr>
            </w:pPr>
            <w:r w:rsidRPr="009C216F">
              <w:rPr>
                <w:rFonts w:ascii="Times New Roman" w:eastAsia="Garamond" w:hAnsi="Times New Roman" w:cs="Times New Roman"/>
              </w:rPr>
              <w:t>SINDHU</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0710BFC3" w14:textId="77777777" w:rsidR="00A540A4" w:rsidRPr="009C216F" w:rsidRDefault="00343751" w:rsidP="009C216F">
            <w:pPr>
              <w:pBdr>
                <w:top w:val="nil"/>
                <w:left w:val="nil"/>
                <w:bottom w:val="nil"/>
                <w:right w:val="nil"/>
                <w:between w:val="nil"/>
              </w:pBdr>
              <w:spacing w:before="240"/>
              <w:rPr>
                <w:rFonts w:ascii="Times New Roman" w:eastAsia="Garamond" w:hAnsi="Times New Roman" w:cs="Times New Roman"/>
              </w:rPr>
            </w:pPr>
            <w:r w:rsidRPr="009C216F">
              <w:rPr>
                <w:rFonts w:ascii="Times New Roman" w:eastAsia="Garamond" w:hAnsi="Times New Roman" w:cs="Times New Roman"/>
              </w:rPr>
              <w:t>7025235826</w:t>
            </w:r>
          </w:p>
        </w:tc>
      </w:tr>
      <w:tr w:rsidR="00A540A4" w:rsidRPr="009C216F" w14:paraId="255BA7D1" w14:textId="77777777">
        <w:trPr>
          <w:cantSplit/>
          <w:trHeight w:val="285"/>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F590783" w14:textId="77777777" w:rsidR="00A540A4" w:rsidRPr="009C216F" w:rsidRDefault="00343751" w:rsidP="009C216F">
            <w:pPr>
              <w:pBdr>
                <w:top w:val="nil"/>
                <w:left w:val="nil"/>
                <w:bottom w:val="nil"/>
                <w:right w:val="nil"/>
                <w:between w:val="nil"/>
              </w:pBdr>
              <w:spacing w:before="240"/>
              <w:rPr>
                <w:rFonts w:ascii="Times New Roman" w:eastAsia="Garamond" w:hAnsi="Times New Roman" w:cs="Times New Roman"/>
                <w:color w:val="000000"/>
              </w:rPr>
            </w:pPr>
            <w:r w:rsidRPr="009C216F">
              <w:rPr>
                <w:rFonts w:ascii="Times New Roman" w:eastAsia="Garamond" w:hAnsi="Times New Roman" w:cs="Times New Roman"/>
              </w:rPr>
              <w:t xml:space="preserve">13 </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3581DCEB" w14:textId="77777777" w:rsidR="00A540A4" w:rsidRPr="009C216F" w:rsidRDefault="00343751" w:rsidP="009C216F">
            <w:pPr>
              <w:pBdr>
                <w:top w:val="nil"/>
                <w:left w:val="nil"/>
                <w:bottom w:val="nil"/>
                <w:right w:val="nil"/>
                <w:between w:val="nil"/>
              </w:pBdr>
              <w:spacing w:before="240"/>
              <w:rPr>
                <w:rFonts w:ascii="Times New Roman" w:eastAsia="Garamond" w:hAnsi="Times New Roman" w:cs="Times New Roman"/>
              </w:rPr>
            </w:pPr>
            <w:r w:rsidRPr="009C216F">
              <w:rPr>
                <w:rFonts w:ascii="Times New Roman" w:eastAsia="Garamond" w:hAnsi="Times New Roman" w:cs="Times New Roman"/>
              </w:rPr>
              <w:t>MINI</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52050347" w14:textId="77777777" w:rsidR="00A540A4" w:rsidRPr="009C216F" w:rsidRDefault="00343751" w:rsidP="009C216F">
            <w:pPr>
              <w:pBdr>
                <w:top w:val="nil"/>
                <w:left w:val="nil"/>
                <w:bottom w:val="nil"/>
                <w:right w:val="nil"/>
                <w:between w:val="nil"/>
              </w:pBdr>
              <w:spacing w:before="240"/>
              <w:rPr>
                <w:rFonts w:ascii="Times New Roman" w:eastAsia="Garamond" w:hAnsi="Times New Roman" w:cs="Times New Roman"/>
              </w:rPr>
            </w:pPr>
            <w:r w:rsidRPr="009C216F">
              <w:rPr>
                <w:rFonts w:ascii="Times New Roman" w:eastAsia="Garamond" w:hAnsi="Times New Roman" w:cs="Times New Roman"/>
              </w:rPr>
              <w:t>9947632501</w:t>
            </w:r>
          </w:p>
        </w:tc>
      </w:tr>
      <w:tr w:rsidR="00A540A4" w:rsidRPr="009C216F" w14:paraId="2EFD336B" w14:textId="77777777">
        <w:trPr>
          <w:cantSplit/>
          <w:trHeight w:val="285"/>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841BB6A" w14:textId="77777777" w:rsidR="00A540A4" w:rsidRPr="009C216F" w:rsidRDefault="00343751" w:rsidP="009C216F">
            <w:pPr>
              <w:pBdr>
                <w:top w:val="nil"/>
                <w:left w:val="nil"/>
                <w:bottom w:val="nil"/>
                <w:right w:val="nil"/>
                <w:between w:val="nil"/>
              </w:pBdr>
              <w:spacing w:before="240"/>
              <w:rPr>
                <w:rFonts w:ascii="Times New Roman" w:eastAsia="Garamond" w:hAnsi="Times New Roman" w:cs="Times New Roman"/>
                <w:color w:val="000000"/>
              </w:rPr>
            </w:pPr>
            <w:r w:rsidRPr="009C216F">
              <w:rPr>
                <w:rFonts w:ascii="Times New Roman" w:eastAsia="Garamond" w:hAnsi="Times New Roman" w:cs="Times New Roman"/>
              </w:rPr>
              <w:t>14</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1CBFBE15" w14:textId="77777777" w:rsidR="00A540A4" w:rsidRPr="009C216F" w:rsidRDefault="00343751" w:rsidP="009C216F">
            <w:pPr>
              <w:pBdr>
                <w:top w:val="nil"/>
                <w:left w:val="nil"/>
                <w:bottom w:val="nil"/>
                <w:right w:val="nil"/>
                <w:between w:val="nil"/>
              </w:pBdr>
              <w:spacing w:before="240"/>
              <w:rPr>
                <w:rFonts w:ascii="Times New Roman" w:eastAsia="Garamond" w:hAnsi="Times New Roman" w:cs="Times New Roman"/>
              </w:rPr>
            </w:pPr>
            <w:r w:rsidRPr="009C216F">
              <w:rPr>
                <w:rFonts w:ascii="Times New Roman" w:eastAsia="Garamond" w:hAnsi="Times New Roman" w:cs="Times New Roman"/>
              </w:rPr>
              <w:t>SHYAMALA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02EBE6AD" w14:textId="77777777" w:rsidR="00A540A4" w:rsidRPr="009C216F" w:rsidRDefault="00343751" w:rsidP="009C216F">
            <w:pPr>
              <w:pBdr>
                <w:top w:val="nil"/>
                <w:left w:val="nil"/>
                <w:bottom w:val="nil"/>
                <w:right w:val="nil"/>
                <w:between w:val="nil"/>
              </w:pBdr>
              <w:spacing w:before="240"/>
              <w:rPr>
                <w:rFonts w:ascii="Times New Roman" w:eastAsia="Garamond" w:hAnsi="Times New Roman" w:cs="Times New Roman"/>
              </w:rPr>
            </w:pPr>
            <w:r w:rsidRPr="009C216F">
              <w:rPr>
                <w:rFonts w:ascii="Times New Roman" w:eastAsia="Garamond" w:hAnsi="Times New Roman" w:cs="Times New Roman"/>
              </w:rPr>
              <w:t>9539619917</w:t>
            </w:r>
          </w:p>
        </w:tc>
      </w:tr>
      <w:tr w:rsidR="00A540A4" w:rsidRPr="009C216F" w14:paraId="17B4B6FD" w14:textId="77777777">
        <w:trPr>
          <w:cantSplit/>
          <w:trHeight w:val="285"/>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2AA6F08" w14:textId="77777777" w:rsidR="00A540A4" w:rsidRPr="009C216F" w:rsidRDefault="00343751" w:rsidP="009C216F">
            <w:pPr>
              <w:pBdr>
                <w:top w:val="nil"/>
                <w:left w:val="nil"/>
                <w:bottom w:val="nil"/>
                <w:right w:val="nil"/>
                <w:between w:val="nil"/>
              </w:pBdr>
              <w:spacing w:before="240"/>
              <w:rPr>
                <w:rFonts w:ascii="Times New Roman" w:eastAsia="Garamond" w:hAnsi="Times New Roman" w:cs="Times New Roman"/>
                <w:color w:val="000000"/>
              </w:rPr>
            </w:pPr>
            <w:r w:rsidRPr="009C216F">
              <w:rPr>
                <w:rFonts w:ascii="Times New Roman" w:eastAsia="Garamond" w:hAnsi="Times New Roman" w:cs="Times New Roman"/>
              </w:rPr>
              <w:t>14</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1F726A9D" w14:textId="77777777" w:rsidR="00A540A4" w:rsidRPr="009C216F" w:rsidRDefault="00343751" w:rsidP="009C216F">
            <w:pPr>
              <w:pBdr>
                <w:top w:val="nil"/>
                <w:left w:val="nil"/>
                <w:bottom w:val="nil"/>
                <w:right w:val="nil"/>
                <w:between w:val="nil"/>
              </w:pBdr>
              <w:spacing w:before="240"/>
              <w:rPr>
                <w:rFonts w:ascii="Times New Roman" w:eastAsia="Garamond" w:hAnsi="Times New Roman" w:cs="Times New Roman"/>
              </w:rPr>
            </w:pPr>
            <w:r w:rsidRPr="009C216F">
              <w:rPr>
                <w:rFonts w:ascii="Times New Roman" w:eastAsia="Garamond" w:hAnsi="Times New Roman" w:cs="Times New Roman"/>
              </w:rPr>
              <w:t>ANUJA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0370C14F" w14:textId="77777777" w:rsidR="00A540A4" w:rsidRPr="009C216F" w:rsidRDefault="00343751" w:rsidP="009C216F">
            <w:pPr>
              <w:pBdr>
                <w:top w:val="nil"/>
                <w:left w:val="nil"/>
                <w:bottom w:val="nil"/>
                <w:right w:val="nil"/>
                <w:between w:val="nil"/>
              </w:pBdr>
              <w:spacing w:before="240"/>
              <w:rPr>
                <w:rFonts w:ascii="Times New Roman" w:eastAsia="Garamond" w:hAnsi="Times New Roman" w:cs="Times New Roman"/>
              </w:rPr>
            </w:pPr>
            <w:r w:rsidRPr="009C216F">
              <w:rPr>
                <w:rFonts w:ascii="Times New Roman" w:eastAsia="Garamond" w:hAnsi="Times New Roman" w:cs="Times New Roman"/>
              </w:rPr>
              <w:t>9287932818</w:t>
            </w:r>
          </w:p>
        </w:tc>
      </w:tr>
      <w:tr w:rsidR="00A540A4" w:rsidRPr="009C216F" w14:paraId="54C5684B" w14:textId="77777777">
        <w:trPr>
          <w:cantSplit/>
          <w:trHeight w:val="285"/>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ADCBFBC" w14:textId="77777777" w:rsidR="00A540A4" w:rsidRPr="009C216F" w:rsidRDefault="00343751" w:rsidP="009C216F">
            <w:pPr>
              <w:pBdr>
                <w:top w:val="nil"/>
                <w:left w:val="nil"/>
                <w:bottom w:val="nil"/>
                <w:right w:val="nil"/>
                <w:between w:val="nil"/>
              </w:pBdr>
              <w:spacing w:before="240"/>
              <w:rPr>
                <w:rFonts w:ascii="Times New Roman" w:eastAsia="Garamond" w:hAnsi="Times New Roman" w:cs="Times New Roman"/>
                <w:color w:val="000000"/>
              </w:rPr>
            </w:pPr>
            <w:r w:rsidRPr="009C216F">
              <w:rPr>
                <w:rFonts w:ascii="Times New Roman" w:eastAsia="Garamond" w:hAnsi="Times New Roman" w:cs="Times New Roman"/>
              </w:rPr>
              <w:t>8</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51B44F23" w14:textId="77777777" w:rsidR="00A540A4" w:rsidRPr="009C216F" w:rsidRDefault="00343751" w:rsidP="009C216F">
            <w:pPr>
              <w:pBdr>
                <w:top w:val="nil"/>
                <w:left w:val="nil"/>
                <w:bottom w:val="nil"/>
                <w:right w:val="nil"/>
                <w:between w:val="nil"/>
              </w:pBdr>
              <w:spacing w:before="240"/>
              <w:rPr>
                <w:rFonts w:ascii="Times New Roman" w:eastAsia="Garamond" w:hAnsi="Times New Roman" w:cs="Times New Roman"/>
              </w:rPr>
            </w:pPr>
            <w:r w:rsidRPr="009C216F">
              <w:rPr>
                <w:rFonts w:ascii="Times New Roman" w:eastAsia="Garamond" w:hAnsi="Times New Roman" w:cs="Times New Roman"/>
              </w:rPr>
              <w:t>SANDHYA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0D4CC244" w14:textId="77777777" w:rsidR="00A540A4" w:rsidRPr="009C216F" w:rsidRDefault="00343751" w:rsidP="009C216F">
            <w:pPr>
              <w:pBdr>
                <w:top w:val="nil"/>
                <w:left w:val="nil"/>
                <w:bottom w:val="nil"/>
                <w:right w:val="nil"/>
                <w:between w:val="nil"/>
              </w:pBdr>
              <w:spacing w:before="240"/>
              <w:rPr>
                <w:rFonts w:ascii="Times New Roman" w:eastAsia="Garamond" w:hAnsi="Times New Roman" w:cs="Times New Roman"/>
              </w:rPr>
            </w:pPr>
            <w:r w:rsidRPr="009C216F">
              <w:rPr>
                <w:rFonts w:ascii="Times New Roman" w:eastAsia="Garamond" w:hAnsi="Times New Roman" w:cs="Times New Roman"/>
              </w:rPr>
              <w:t>9207239837</w:t>
            </w:r>
          </w:p>
        </w:tc>
      </w:tr>
      <w:tr w:rsidR="00A540A4" w:rsidRPr="009C216F" w14:paraId="69EC4724" w14:textId="77777777">
        <w:trPr>
          <w:cantSplit/>
          <w:trHeight w:val="285"/>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43EEAED" w14:textId="77777777" w:rsidR="00A540A4" w:rsidRPr="009C216F" w:rsidRDefault="00343751" w:rsidP="009C216F">
            <w:pPr>
              <w:pBdr>
                <w:top w:val="nil"/>
                <w:left w:val="nil"/>
                <w:bottom w:val="nil"/>
                <w:right w:val="nil"/>
                <w:between w:val="nil"/>
              </w:pBdr>
              <w:spacing w:before="240"/>
              <w:rPr>
                <w:rFonts w:ascii="Times New Roman" w:eastAsia="Garamond" w:hAnsi="Times New Roman" w:cs="Times New Roman"/>
              </w:rPr>
            </w:pPr>
            <w:r w:rsidRPr="009C216F">
              <w:rPr>
                <w:rFonts w:ascii="Times New Roman" w:eastAsia="Garamond" w:hAnsi="Times New Roman" w:cs="Times New Roman"/>
              </w:rPr>
              <w:t>9</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6CC74C3A" w14:textId="77777777" w:rsidR="00A540A4" w:rsidRPr="009C216F" w:rsidRDefault="00343751" w:rsidP="009C216F">
            <w:pPr>
              <w:pBdr>
                <w:top w:val="nil"/>
                <w:left w:val="nil"/>
                <w:bottom w:val="nil"/>
                <w:right w:val="nil"/>
                <w:between w:val="nil"/>
              </w:pBdr>
              <w:spacing w:before="240"/>
              <w:rPr>
                <w:rFonts w:ascii="Times New Roman" w:eastAsia="Garamond" w:hAnsi="Times New Roman" w:cs="Times New Roman"/>
              </w:rPr>
            </w:pPr>
            <w:r w:rsidRPr="009C216F">
              <w:rPr>
                <w:rFonts w:ascii="Times New Roman" w:eastAsia="Garamond" w:hAnsi="Times New Roman" w:cs="Times New Roman"/>
              </w:rPr>
              <w:t>PRASANNA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34C44DE0" w14:textId="77777777" w:rsidR="00A540A4" w:rsidRPr="009C216F" w:rsidRDefault="00343751" w:rsidP="009C216F">
            <w:pPr>
              <w:pBdr>
                <w:top w:val="nil"/>
                <w:left w:val="nil"/>
                <w:bottom w:val="nil"/>
                <w:right w:val="nil"/>
                <w:between w:val="nil"/>
              </w:pBdr>
              <w:spacing w:before="240"/>
              <w:rPr>
                <w:rFonts w:ascii="Times New Roman" w:eastAsia="Garamond" w:hAnsi="Times New Roman" w:cs="Times New Roman"/>
              </w:rPr>
            </w:pPr>
            <w:r w:rsidRPr="009C216F">
              <w:rPr>
                <w:rFonts w:ascii="Times New Roman" w:eastAsia="Garamond" w:hAnsi="Times New Roman" w:cs="Times New Roman"/>
              </w:rPr>
              <w:t>7902668710</w:t>
            </w:r>
          </w:p>
        </w:tc>
      </w:tr>
      <w:tr w:rsidR="00A540A4" w:rsidRPr="009C216F" w14:paraId="753DD56D" w14:textId="77777777">
        <w:trPr>
          <w:cantSplit/>
          <w:trHeight w:val="285"/>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87215D5" w14:textId="77777777" w:rsidR="00A540A4" w:rsidRPr="009C216F" w:rsidRDefault="00343751" w:rsidP="009C216F">
            <w:pPr>
              <w:pBdr>
                <w:top w:val="nil"/>
                <w:left w:val="nil"/>
                <w:bottom w:val="nil"/>
                <w:right w:val="nil"/>
                <w:between w:val="nil"/>
              </w:pBdr>
              <w:spacing w:before="240"/>
              <w:rPr>
                <w:rFonts w:ascii="Times New Roman" w:eastAsia="Garamond" w:hAnsi="Times New Roman" w:cs="Times New Roman"/>
              </w:rPr>
            </w:pPr>
            <w:r w:rsidRPr="009C216F">
              <w:rPr>
                <w:rFonts w:ascii="Times New Roman" w:eastAsia="Garamond" w:hAnsi="Times New Roman" w:cs="Times New Roman"/>
              </w:rPr>
              <w:t>9</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3BBC597B" w14:textId="77777777" w:rsidR="00A540A4" w:rsidRPr="009C216F" w:rsidRDefault="00343751" w:rsidP="009C216F">
            <w:pPr>
              <w:pBdr>
                <w:top w:val="nil"/>
                <w:left w:val="nil"/>
                <w:bottom w:val="nil"/>
                <w:right w:val="nil"/>
                <w:between w:val="nil"/>
              </w:pBdr>
              <w:spacing w:before="240"/>
              <w:rPr>
                <w:rFonts w:ascii="Times New Roman" w:eastAsia="Garamond" w:hAnsi="Times New Roman" w:cs="Times New Roman"/>
              </w:rPr>
            </w:pPr>
            <w:r w:rsidRPr="009C216F">
              <w:rPr>
                <w:rFonts w:ascii="Times New Roman" w:eastAsia="Garamond" w:hAnsi="Times New Roman" w:cs="Times New Roman"/>
              </w:rPr>
              <w:t>VISWALETHA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43C19A00" w14:textId="77777777" w:rsidR="00A540A4" w:rsidRPr="009C216F" w:rsidRDefault="00343751" w:rsidP="009C216F">
            <w:pPr>
              <w:pBdr>
                <w:top w:val="nil"/>
                <w:left w:val="nil"/>
                <w:bottom w:val="nil"/>
                <w:right w:val="nil"/>
                <w:between w:val="nil"/>
              </w:pBdr>
              <w:spacing w:before="240"/>
              <w:rPr>
                <w:rFonts w:ascii="Times New Roman" w:eastAsia="Garamond" w:hAnsi="Times New Roman" w:cs="Times New Roman"/>
              </w:rPr>
            </w:pPr>
            <w:r w:rsidRPr="009C216F">
              <w:rPr>
                <w:rFonts w:ascii="Times New Roman" w:eastAsia="Garamond" w:hAnsi="Times New Roman" w:cs="Times New Roman"/>
              </w:rPr>
              <w:t>9526712490</w:t>
            </w:r>
          </w:p>
        </w:tc>
      </w:tr>
      <w:tr w:rsidR="00A540A4" w:rsidRPr="009C216F" w14:paraId="7023BD63" w14:textId="77777777">
        <w:trPr>
          <w:cantSplit/>
          <w:trHeight w:val="285"/>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031B839" w14:textId="77777777" w:rsidR="00A540A4" w:rsidRPr="009C216F" w:rsidRDefault="00343751" w:rsidP="009C216F">
            <w:pPr>
              <w:pBdr>
                <w:top w:val="nil"/>
                <w:left w:val="nil"/>
                <w:bottom w:val="nil"/>
                <w:right w:val="nil"/>
                <w:between w:val="nil"/>
              </w:pBdr>
              <w:spacing w:before="240"/>
              <w:rPr>
                <w:rFonts w:ascii="Times New Roman" w:eastAsia="Garamond" w:hAnsi="Times New Roman" w:cs="Times New Roman"/>
              </w:rPr>
            </w:pPr>
            <w:r w:rsidRPr="009C216F">
              <w:rPr>
                <w:rFonts w:ascii="Times New Roman" w:eastAsia="Garamond" w:hAnsi="Times New Roman" w:cs="Times New Roman"/>
              </w:rPr>
              <w:t>10</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6E7545D6" w14:textId="77777777" w:rsidR="00A540A4" w:rsidRPr="009C216F" w:rsidRDefault="00343751" w:rsidP="009C216F">
            <w:pPr>
              <w:pBdr>
                <w:top w:val="nil"/>
                <w:left w:val="nil"/>
                <w:bottom w:val="nil"/>
                <w:right w:val="nil"/>
                <w:between w:val="nil"/>
              </w:pBdr>
              <w:spacing w:before="240"/>
              <w:rPr>
                <w:rFonts w:ascii="Times New Roman" w:eastAsia="Garamond" w:hAnsi="Times New Roman" w:cs="Times New Roman"/>
              </w:rPr>
            </w:pPr>
            <w:r w:rsidRPr="009C216F">
              <w:rPr>
                <w:rFonts w:ascii="Times New Roman" w:eastAsia="Garamond" w:hAnsi="Times New Roman" w:cs="Times New Roman"/>
              </w:rPr>
              <w:t>AMBILI</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2405087F" w14:textId="77777777" w:rsidR="00A540A4" w:rsidRPr="009C216F" w:rsidRDefault="00343751" w:rsidP="009C216F">
            <w:pPr>
              <w:pBdr>
                <w:top w:val="nil"/>
                <w:left w:val="nil"/>
                <w:bottom w:val="nil"/>
                <w:right w:val="nil"/>
                <w:between w:val="nil"/>
              </w:pBdr>
              <w:spacing w:before="240"/>
              <w:rPr>
                <w:rFonts w:ascii="Times New Roman" w:eastAsia="Garamond" w:hAnsi="Times New Roman" w:cs="Times New Roman"/>
              </w:rPr>
            </w:pPr>
            <w:r w:rsidRPr="009C216F">
              <w:rPr>
                <w:rFonts w:ascii="Times New Roman" w:eastAsia="Garamond" w:hAnsi="Times New Roman" w:cs="Times New Roman"/>
              </w:rPr>
              <w:t>9562479691</w:t>
            </w:r>
          </w:p>
        </w:tc>
      </w:tr>
      <w:tr w:rsidR="00A540A4" w:rsidRPr="009C216F" w14:paraId="430F4797" w14:textId="77777777">
        <w:trPr>
          <w:cantSplit/>
          <w:trHeight w:val="285"/>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6256339" w14:textId="77777777" w:rsidR="00A540A4" w:rsidRPr="009C216F" w:rsidRDefault="00343751" w:rsidP="009C216F">
            <w:pPr>
              <w:pBdr>
                <w:top w:val="nil"/>
                <w:left w:val="nil"/>
                <w:bottom w:val="nil"/>
                <w:right w:val="nil"/>
                <w:between w:val="nil"/>
              </w:pBdr>
              <w:spacing w:before="240"/>
              <w:rPr>
                <w:rFonts w:ascii="Times New Roman" w:eastAsia="Garamond" w:hAnsi="Times New Roman" w:cs="Times New Roman"/>
              </w:rPr>
            </w:pPr>
            <w:r w:rsidRPr="009C216F">
              <w:rPr>
                <w:rFonts w:ascii="Times New Roman" w:eastAsia="Garamond" w:hAnsi="Times New Roman" w:cs="Times New Roman"/>
              </w:rPr>
              <w:lastRenderedPageBreak/>
              <w:t>10</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035C36AF" w14:textId="77777777" w:rsidR="00A540A4" w:rsidRPr="009C216F" w:rsidRDefault="00343751" w:rsidP="009C216F">
            <w:pPr>
              <w:pBdr>
                <w:top w:val="nil"/>
                <w:left w:val="nil"/>
                <w:bottom w:val="nil"/>
                <w:right w:val="nil"/>
                <w:between w:val="nil"/>
              </w:pBdr>
              <w:spacing w:before="240"/>
              <w:rPr>
                <w:rFonts w:ascii="Times New Roman" w:eastAsia="Garamond" w:hAnsi="Times New Roman" w:cs="Times New Roman"/>
              </w:rPr>
            </w:pPr>
            <w:r w:rsidRPr="009C216F">
              <w:rPr>
                <w:rFonts w:ascii="Times New Roman" w:eastAsia="Garamond" w:hAnsi="Times New Roman" w:cs="Times New Roman"/>
              </w:rPr>
              <w:t>ANITHA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03AA9B2A" w14:textId="77777777" w:rsidR="00A540A4" w:rsidRPr="009C216F" w:rsidRDefault="00343751" w:rsidP="009C216F">
            <w:pPr>
              <w:pBdr>
                <w:top w:val="nil"/>
                <w:left w:val="nil"/>
                <w:bottom w:val="nil"/>
                <w:right w:val="nil"/>
                <w:between w:val="nil"/>
              </w:pBdr>
              <w:spacing w:before="240"/>
              <w:rPr>
                <w:rFonts w:ascii="Times New Roman" w:eastAsia="Garamond" w:hAnsi="Times New Roman" w:cs="Times New Roman"/>
              </w:rPr>
            </w:pPr>
            <w:r w:rsidRPr="009C216F">
              <w:rPr>
                <w:rFonts w:ascii="Times New Roman" w:eastAsia="Garamond" w:hAnsi="Times New Roman" w:cs="Times New Roman"/>
              </w:rPr>
              <w:t>8281674249</w:t>
            </w:r>
          </w:p>
        </w:tc>
      </w:tr>
      <w:tr w:rsidR="00A540A4" w:rsidRPr="009C216F" w14:paraId="1E146CED" w14:textId="77777777">
        <w:trPr>
          <w:cantSplit/>
          <w:trHeight w:val="285"/>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C3A4193" w14:textId="77777777" w:rsidR="00A540A4" w:rsidRPr="009C216F" w:rsidRDefault="00343751" w:rsidP="009C216F">
            <w:pPr>
              <w:pBdr>
                <w:top w:val="nil"/>
                <w:left w:val="nil"/>
                <w:bottom w:val="nil"/>
                <w:right w:val="nil"/>
                <w:between w:val="nil"/>
              </w:pBdr>
              <w:spacing w:before="240"/>
              <w:rPr>
                <w:rFonts w:ascii="Times New Roman" w:eastAsia="Garamond" w:hAnsi="Times New Roman" w:cs="Times New Roman"/>
              </w:rPr>
            </w:pPr>
            <w:r w:rsidRPr="009C216F">
              <w:rPr>
                <w:rFonts w:ascii="Times New Roman" w:eastAsia="Garamond" w:hAnsi="Times New Roman" w:cs="Times New Roman"/>
              </w:rPr>
              <w:t>11</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21F27673" w14:textId="77777777" w:rsidR="00A540A4" w:rsidRPr="009C216F" w:rsidRDefault="00343751" w:rsidP="009C216F">
            <w:pPr>
              <w:pBdr>
                <w:top w:val="nil"/>
                <w:left w:val="nil"/>
                <w:bottom w:val="nil"/>
                <w:right w:val="nil"/>
                <w:between w:val="nil"/>
              </w:pBdr>
              <w:spacing w:before="240"/>
              <w:rPr>
                <w:rFonts w:ascii="Times New Roman" w:eastAsia="Garamond" w:hAnsi="Times New Roman" w:cs="Times New Roman"/>
              </w:rPr>
            </w:pPr>
            <w:r w:rsidRPr="009C216F">
              <w:rPr>
                <w:rFonts w:ascii="Times New Roman" w:eastAsia="Garamond" w:hAnsi="Times New Roman" w:cs="Times New Roman"/>
              </w:rPr>
              <w:t>DRISHYA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6DB6EFA5" w14:textId="77777777" w:rsidR="00A540A4" w:rsidRPr="009C216F" w:rsidRDefault="00343751" w:rsidP="009C216F">
            <w:pPr>
              <w:pBdr>
                <w:top w:val="nil"/>
                <w:left w:val="nil"/>
                <w:bottom w:val="nil"/>
                <w:right w:val="nil"/>
                <w:between w:val="nil"/>
              </w:pBdr>
              <w:spacing w:before="240"/>
              <w:rPr>
                <w:rFonts w:ascii="Times New Roman" w:eastAsia="Garamond" w:hAnsi="Times New Roman" w:cs="Times New Roman"/>
              </w:rPr>
            </w:pPr>
            <w:r w:rsidRPr="009C216F">
              <w:rPr>
                <w:rFonts w:ascii="Times New Roman" w:eastAsia="Garamond" w:hAnsi="Times New Roman" w:cs="Times New Roman"/>
              </w:rPr>
              <w:t>9847852275</w:t>
            </w:r>
          </w:p>
        </w:tc>
      </w:tr>
      <w:tr w:rsidR="00A540A4" w:rsidRPr="009C216F" w14:paraId="0427FC85" w14:textId="77777777">
        <w:trPr>
          <w:cantSplit/>
          <w:trHeight w:val="285"/>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0A38DCD" w14:textId="77777777" w:rsidR="00A540A4" w:rsidRPr="009C216F" w:rsidRDefault="00343751" w:rsidP="009C216F">
            <w:pPr>
              <w:pBdr>
                <w:top w:val="nil"/>
                <w:left w:val="nil"/>
                <w:bottom w:val="nil"/>
                <w:right w:val="nil"/>
                <w:between w:val="nil"/>
              </w:pBdr>
              <w:spacing w:before="240"/>
              <w:rPr>
                <w:rFonts w:ascii="Times New Roman" w:eastAsia="Garamond" w:hAnsi="Times New Roman" w:cs="Times New Roman"/>
              </w:rPr>
            </w:pPr>
            <w:r w:rsidRPr="009C216F">
              <w:rPr>
                <w:rFonts w:ascii="Times New Roman" w:eastAsia="Garamond" w:hAnsi="Times New Roman" w:cs="Times New Roman"/>
              </w:rPr>
              <w:t>11</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6D83B2CF" w14:textId="77777777" w:rsidR="00A540A4" w:rsidRPr="009C216F" w:rsidRDefault="00343751" w:rsidP="009C216F">
            <w:pPr>
              <w:pBdr>
                <w:top w:val="nil"/>
                <w:left w:val="nil"/>
                <w:bottom w:val="nil"/>
                <w:right w:val="nil"/>
                <w:between w:val="nil"/>
              </w:pBdr>
              <w:spacing w:before="240"/>
              <w:rPr>
                <w:rFonts w:ascii="Times New Roman" w:eastAsia="Garamond" w:hAnsi="Times New Roman" w:cs="Times New Roman"/>
              </w:rPr>
            </w:pPr>
            <w:r w:rsidRPr="009C216F">
              <w:rPr>
                <w:rFonts w:ascii="Times New Roman" w:eastAsia="Garamond" w:hAnsi="Times New Roman" w:cs="Times New Roman"/>
              </w:rPr>
              <w:t>SREELETHA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706F9805" w14:textId="77777777" w:rsidR="00A540A4" w:rsidRPr="009C216F" w:rsidRDefault="00343751" w:rsidP="009C216F">
            <w:pPr>
              <w:pBdr>
                <w:top w:val="nil"/>
                <w:left w:val="nil"/>
                <w:bottom w:val="nil"/>
                <w:right w:val="nil"/>
                <w:between w:val="nil"/>
              </w:pBdr>
              <w:spacing w:before="240"/>
              <w:rPr>
                <w:rFonts w:ascii="Times New Roman" w:eastAsia="Garamond" w:hAnsi="Times New Roman" w:cs="Times New Roman"/>
              </w:rPr>
            </w:pPr>
            <w:r w:rsidRPr="009C216F">
              <w:rPr>
                <w:rFonts w:ascii="Times New Roman" w:eastAsia="Garamond" w:hAnsi="Times New Roman" w:cs="Times New Roman"/>
              </w:rPr>
              <w:t>9188470532</w:t>
            </w:r>
          </w:p>
        </w:tc>
      </w:tr>
    </w:tbl>
    <w:p w14:paraId="0D0F21CF" w14:textId="77777777" w:rsidR="00A540A4" w:rsidRPr="009C216F" w:rsidRDefault="00A540A4" w:rsidP="009C216F">
      <w:pPr>
        <w:pBdr>
          <w:top w:val="nil"/>
          <w:left w:val="nil"/>
          <w:bottom w:val="nil"/>
          <w:right w:val="nil"/>
          <w:between w:val="nil"/>
        </w:pBdr>
        <w:rPr>
          <w:rFonts w:ascii="Times New Roman" w:eastAsia="Garamond" w:hAnsi="Times New Roman" w:cs="Times New Roman"/>
          <w:color w:val="000000"/>
        </w:rPr>
      </w:pPr>
    </w:p>
    <w:p w14:paraId="1890AB1D" w14:textId="77777777" w:rsidR="00A540A4" w:rsidRPr="009C216F" w:rsidRDefault="00A540A4" w:rsidP="009C216F">
      <w:pPr>
        <w:pBdr>
          <w:top w:val="nil"/>
          <w:left w:val="nil"/>
          <w:bottom w:val="nil"/>
          <w:right w:val="nil"/>
          <w:between w:val="nil"/>
        </w:pBdr>
        <w:rPr>
          <w:rFonts w:ascii="Times New Roman" w:eastAsia="Garamond" w:hAnsi="Times New Roman" w:cs="Times New Roman"/>
          <w:color w:val="000000"/>
        </w:rPr>
      </w:pPr>
    </w:p>
    <w:tbl>
      <w:tblPr>
        <w:tblStyle w:val="affffffff3"/>
        <w:tblW w:w="765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1140"/>
        <w:gridCol w:w="4500"/>
        <w:gridCol w:w="2010"/>
      </w:tblGrid>
      <w:tr w:rsidR="00A540A4" w:rsidRPr="009C216F" w14:paraId="051AA86A" w14:textId="77777777">
        <w:trPr>
          <w:cantSplit/>
          <w:trHeight w:val="571"/>
          <w:tblHeader/>
        </w:trPr>
        <w:tc>
          <w:tcPr>
            <w:tcW w:w="1140"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010131C2" w14:textId="77777777" w:rsidR="00A540A4" w:rsidRPr="009C216F" w:rsidRDefault="00343751" w:rsidP="009C216F">
            <w:pPr>
              <w:pBdr>
                <w:top w:val="nil"/>
                <w:left w:val="nil"/>
                <w:bottom w:val="nil"/>
                <w:right w:val="nil"/>
                <w:between w:val="nil"/>
              </w:pBdr>
              <w:spacing w:before="240"/>
              <w:rPr>
                <w:rFonts w:ascii="Times New Roman" w:eastAsia="Garamond" w:hAnsi="Times New Roman" w:cs="Times New Roman"/>
                <w:color w:val="000000"/>
              </w:rPr>
            </w:pPr>
            <w:r w:rsidRPr="009C216F">
              <w:rPr>
                <w:rFonts w:ascii="Times New Roman" w:eastAsia="Garamond" w:hAnsi="Times New Roman" w:cs="Times New Roman"/>
                <w:color w:val="000000"/>
              </w:rPr>
              <w:t>Ward No</w:t>
            </w:r>
          </w:p>
        </w:tc>
        <w:tc>
          <w:tcPr>
            <w:tcW w:w="450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25DE9820" w14:textId="77777777" w:rsidR="00A540A4" w:rsidRPr="009C216F" w:rsidRDefault="00343751" w:rsidP="009C216F">
            <w:pPr>
              <w:pBdr>
                <w:top w:val="nil"/>
                <w:left w:val="nil"/>
                <w:bottom w:val="nil"/>
                <w:right w:val="nil"/>
                <w:between w:val="nil"/>
              </w:pBdr>
              <w:spacing w:before="240"/>
              <w:rPr>
                <w:rFonts w:ascii="Times New Roman" w:eastAsia="Garamond" w:hAnsi="Times New Roman" w:cs="Times New Roman"/>
                <w:color w:val="000000"/>
              </w:rPr>
            </w:pPr>
            <w:r w:rsidRPr="009C216F">
              <w:rPr>
                <w:rFonts w:ascii="Times New Roman" w:eastAsia="Garamond" w:hAnsi="Times New Roman" w:cs="Times New Roman"/>
                <w:color w:val="000000"/>
              </w:rPr>
              <w:t>Anganwadi No and Name of Teacher</w:t>
            </w:r>
          </w:p>
        </w:tc>
        <w:tc>
          <w:tcPr>
            <w:tcW w:w="201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677EC363" w14:textId="77777777" w:rsidR="00A540A4" w:rsidRPr="009C216F" w:rsidRDefault="00343751" w:rsidP="009C216F">
            <w:pPr>
              <w:pBdr>
                <w:top w:val="nil"/>
                <w:left w:val="nil"/>
                <w:bottom w:val="nil"/>
                <w:right w:val="nil"/>
                <w:between w:val="nil"/>
              </w:pBdr>
              <w:spacing w:before="240"/>
              <w:rPr>
                <w:rFonts w:ascii="Times New Roman" w:eastAsia="Garamond" w:hAnsi="Times New Roman" w:cs="Times New Roman"/>
                <w:color w:val="000000"/>
              </w:rPr>
            </w:pPr>
            <w:r w:rsidRPr="009C216F">
              <w:rPr>
                <w:rFonts w:ascii="Times New Roman" w:eastAsia="Garamond" w:hAnsi="Times New Roman" w:cs="Times New Roman"/>
                <w:color w:val="000000"/>
              </w:rPr>
              <w:t>Phone number</w:t>
            </w:r>
          </w:p>
        </w:tc>
      </w:tr>
      <w:tr w:rsidR="00A540A4" w:rsidRPr="009C216F" w14:paraId="53C5D592" w14:textId="77777777">
        <w:trPr>
          <w:cantSplit/>
          <w:trHeight w:val="571"/>
          <w:tblHeader/>
        </w:trPr>
        <w:tc>
          <w:tcPr>
            <w:tcW w:w="1140" w:type="dxa"/>
            <w:vMerge w:val="restart"/>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ABB9477" w14:textId="77777777" w:rsidR="00A540A4" w:rsidRPr="009C216F" w:rsidRDefault="00343751" w:rsidP="009C216F">
            <w:pPr>
              <w:pBdr>
                <w:top w:val="nil"/>
                <w:left w:val="nil"/>
                <w:bottom w:val="nil"/>
                <w:right w:val="nil"/>
                <w:between w:val="nil"/>
              </w:pBdr>
              <w:spacing w:before="240"/>
              <w:rPr>
                <w:rFonts w:ascii="Times New Roman" w:eastAsia="Garamond" w:hAnsi="Times New Roman" w:cs="Times New Roman"/>
                <w:color w:val="000000"/>
              </w:rPr>
            </w:pPr>
            <w:r w:rsidRPr="009C216F">
              <w:rPr>
                <w:rFonts w:ascii="Times New Roman" w:eastAsia="Garamond" w:hAnsi="Times New Roman" w:cs="Times New Roman"/>
              </w:rPr>
              <w:t>4</w:t>
            </w:r>
          </w:p>
          <w:p w14:paraId="393B8EA5" w14:textId="77777777" w:rsidR="00A540A4" w:rsidRPr="009C216F" w:rsidRDefault="00343751" w:rsidP="009C216F">
            <w:pPr>
              <w:pBdr>
                <w:top w:val="nil"/>
                <w:left w:val="nil"/>
                <w:bottom w:val="nil"/>
                <w:right w:val="nil"/>
                <w:between w:val="nil"/>
              </w:pBdr>
              <w:spacing w:before="24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w:t>
            </w: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3CDC1B9F" w14:textId="77777777" w:rsidR="00A540A4" w:rsidRPr="009C216F" w:rsidRDefault="00343751" w:rsidP="009C216F">
            <w:pPr>
              <w:numPr>
                <w:ilvl w:val="0"/>
                <w:numId w:val="7"/>
              </w:numPr>
              <w:pBdr>
                <w:top w:val="nil"/>
                <w:left w:val="nil"/>
                <w:bottom w:val="nil"/>
                <w:right w:val="nil"/>
                <w:between w:val="nil"/>
              </w:pBdr>
              <w:spacing w:before="240"/>
              <w:rPr>
                <w:rFonts w:ascii="Times New Roman" w:eastAsia="Garamond" w:hAnsi="Times New Roman" w:cs="Times New Roman"/>
                <w:color w:val="000000"/>
              </w:rPr>
            </w:pPr>
            <w:r w:rsidRPr="009C216F">
              <w:rPr>
                <w:rFonts w:ascii="Times New Roman" w:eastAsia="Garamond" w:hAnsi="Times New Roman" w:cs="Times New Roman"/>
              </w:rPr>
              <w:t xml:space="preserve"> A/W 97 KRISHNAKUMARI</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631C67C5" w14:textId="77777777" w:rsidR="00A540A4" w:rsidRPr="009C216F" w:rsidRDefault="00343751" w:rsidP="009C216F">
            <w:pPr>
              <w:pBdr>
                <w:top w:val="nil"/>
                <w:left w:val="nil"/>
                <w:bottom w:val="nil"/>
                <w:right w:val="nil"/>
                <w:between w:val="nil"/>
              </w:pBdr>
              <w:spacing w:before="240"/>
              <w:rPr>
                <w:rFonts w:ascii="Times New Roman" w:eastAsia="Garamond" w:hAnsi="Times New Roman" w:cs="Times New Roman"/>
                <w:color w:val="000000"/>
              </w:rPr>
            </w:pPr>
            <w:r w:rsidRPr="009C216F">
              <w:rPr>
                <w:rFonts w:ascii="Times New Roman" w:eastAsia="Garamond" w:hAnsi="Times New Roman" w:cs="Times New Roman"/>
              </w:rPr>
              <w:t>6238463189</w:t>
            </w:r>
          </w:p>
        </w:tc>
      </w:tr>
      <w:tr w:rsidR="00A540A4" w:rsidRPr="009C216F" w14:paraId="35DBBF96" w14:textId="77777777">
        <w:trPr>
          <w:cantSplit/>
          <w:trHeight w:val="571"/>
          <w:tblHeader/>
        </w:trPr>
        <w:tc>
          <w:tcPr>
            <w:tcW w:w="1140" w:type="dxa"/>
            <w:vMerge/>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79F162E" w14:textId="77777777" w:rsidR="00A540A4" w:rsidRPr="009C216F" w:rsidRDefault="00A540A4" w:rsidP="009C216F">
            <w:pPr>
              <w:widowControl w:val="0"/>
              <w:pBdr>
                <w:top w:val="nil"/>
                <w:left w:val="nil"/>
                <w:bottom w:val="nil"/>
                <w:right w:val="nil"/>
                <w:between w:val="nil"/>
              </w:pBdr>
              <w:rPr>
                <w:rFonts w:ascii="Times New Roman" w:eastAsia="Garamond" w:hAnsi="Times New Roman" w:cs="Times New Roman"/>
                <w:color w:val="000000"/>
              </w:rPr>
            </w:pP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5D22E23D" w14:textId="77777777" w:rsidR="00A540A4" w:rsidRPr="009C216F" w:rsidRDefault="00343751" w:rsidP="009C216F">
            <w:pPr>
              <w:numPr>
                <w:ilvl w:val="0"/>
                <w:numId w:val="7"/>
              </w:numPr>
              <w:pBdr>
                <w:top w:val="nil"/>
                <w:left w:val="nil"/>
                <w:bottom w:val="nil"/>
                <w:right w:val="nil"/>
                <w:between w:val="nil"/>
              </w:pBdr>
              <w:spacing w:before="240"/>
              <w:rPr>
                <w:rFonts w:ascii="Times New Roman" w:eastAsia="Garamond" w:hAnsi="Times New Roman" w:cs="Times New Roman"/>
                <w:color w:val="000000"/>
              </w:rPr>
            </w:pPr>
            <w:r w:rsidRPr="009C216F">
              <w:rPr>
                <w:rFonts w:ascii="Times New Roman" w:eastAsia="Garamond" w:hAnsi="Times New Roman" w:cs="Times New Roman"/>
              </w:rPr>
              <w:t>A/W 95 AMBILI</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1E4E1DD9" w14:textId="77777777" w:rsidR="00A540A4" w:rsidRPr="009C216F" w:rsidRDefault="00343751" w:rsidP="009C216F">
            <w:pPr>
              <w:pBdr>
                <w:top w:val="nil"/>
                <w:left w:val="nil"/>
                <w:bottom w:val="nil"/>
                <w:right w:val="nil"/>
                <w:between w:val="nil"/>
              </w:pBdr>
              <w:spacing w:before="240"/>
              <w:rPr>
                <w:rFonts w:ascii="Times New Roman" w:eastAsia="Garamond" w:hAnsi="Times New Roman" w:cs="Times New Roman"/>
                <w:color w:val="000000"/>
              </w:rPr>
            </w:pPr>
            <w:r w:rsidRPr="009C216F">
              <w:rPr>
                <w:rFonts w:ascii="Times New Roman" w:eastAsia="Garamond" w:hAnsi="Times New Roman" w:cs="Times New Roman"/>
              </w:rPr>
              <w:t>9562479691</w:t>
            </w:r>
          </w:p>
        </w:tc>
      </w:tr>
      <w:tr w:rsidR="00A540A4" w:rsidRPr="009C216F" w14:paraId="24708FB6" w14:textId="77777777">
        <w:trPr>
          <w:cantSplit/>
          <w:trHeight w:val="571"/>
          <w:tblHeader/>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A51A858" w14:textId="77777777" w:rsidR="00A540A4" w:rsidRPr="009C216F" w:rsidRDefault="00343751" w:rsidP="009C216F">
            <w:pPr>
              <w:pBdr>
                <w:top w:val="nil"/>
                <w:left w:val="nil"/>
                <w:bottom w:val="nil"/>
                <w:right w:val="nil"/>
                <w:between w:val="nil"/>
              </w:pBdr>
              <w:spacing w:before="240"/>
              <w:rPr>
                <w:rFonts w:ascii="Times New Roman" w:eastAsia="Garamond" w:hAnsi="Times New Roman" w:cs="Times New Roman"/>
                <w:color w:val="000000"/>
              </w:rPr>
            </w:pPr>
            <w:r w:rsidRPr="009C216F">
              <w:rPr>
                <w:rFonts w:ascii="Times New Roman" w:eastAsia="Garamond" w:hAnsi="Times New Roman" w:cs="Times New Roman"/>
              </w:rPr>
              <w:t>2</w:t>
            </w: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39B4236B" w14:textId="77777777" w:rsidR="00A540A4" w:rsidRPr="009C216F" w:rsidRDefault="00343751" w:rsidP="009C216F">
            <w:pPr>
              <w:pBdr>
                <w:top w:val="nil"/>
                <w:left w:val="nil"/>
                <w:bottom w:val="nil"/>
                <w:right w:val="nil"/>
                <w:between w:val="nil"/>
              </w:pBdr>
              <w:spacing w:before="240"/>
              <w:rPr>
                <w:rFonts w:ascii="Times New Roman" w:eastAsia="Garamond" w:hAnsi="Times New Roman" w:cs="Times New Roman"/>
                <w:color w:val="000000"/>
              </w:rPr>
            </w:pPr>
            <w:r w:rsidRPr="009C216F">
              <w:rPr>
                <w:rFonts w:ascii="Times New Roman" w:eastAsia="Garamond" w:hAnsi="Times New Roman" w:cs="Times New Roman"/>
              </w:rPr>
              <w:t>A/W 98 SUDHA</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4EBF857B" w14:textId="77777777" w:rsidR="00A540A4" w:rsidRPr="009C216F" w:rsidRDefault="00343751" w:rsidP="009C216F">
            <w:pPr>
              <w:pBdr>
                <w:top w:val="nil"/>
                <w:left w:val="nil"/>
                <w:bottom w:val="nil"/>
                <w:right w:val="nil"/>
                <w:between w:val="nil"/>
              </w:pBdr>
              <w:spacing w:before="240"/>
              <w:rPr>
                <w:rFonts w:ascii="Times New Roman" w:eastAsia="Garamond" w:hAnsi="Times New Roman" w:cs="Times New Roman"/>
                <w:color w:val="000000"/>
              </w:rPr>
            </w:pPr>
            <w:r w:rsidRPr="009C216F">
              <w:rPr>
                <w:rFonts w:ascii="Times New Roman" w:eastAsia="Garamond" w:hAnsi="Times New Roman" w:cs="Times New Roman"/>
              </w:rPr>
              <w:t>9188532671</w:t>
            </w:r>
          </w:p>
        </w:tc>
      </w:tr>
      <w:tr w:rsidR="00A540A4" w:rsidRPr="009C216F" w14:paraId="1D184151" w14:textId="77777777">
        <w:trPr>
          <w:cantSplit/>
          <w:trHeight w:val="571"/>
          <w:tblHeader/>
        </w:trPr>
        <w:tc>
          <w:tcPr>
            <w:tcW w:w="1140" w:type="dxa"/>
            <w:vMerge w:val="restart"/>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D45EC4C" w14:textId="77777777" w:rsidR="00A540A4" w:rsidRPr="009C216F" w:rsidRDefault="00343751" w:rsidP="009C216F">
            <w:pPr>
              <w:pBdr>
                <w:top w:val="nil"/>
                <w:left w:val="nil"/>
                <w:bottom w:val="nil"/>
                <w:right w:val="nil"/>
                <w:between w:val="nil"/>
              </w:pBdr>
              <w:spacing w:before="24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w:t>
            </w:r>
          </w:p>
          <w:p w14:paraId="4E86D568" w14:textId="77777777" w:rsidR="00A540A4" w:rsidRPr="009C216F" w:rsidRDefault="00343751" w:rsidP="009C216F">
            <w:pPr>
              <w:pBdr>
                <w:top w:val="nil"/>
                <w:left w:val="nil"/>
                <w:bottom w:val="nil"/>
                <w:right w:val="nil"/>
                <w:between w:val="nil"/>
              </w:pBdr>
              <w:spacing w:before="24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9</w:t>
            </w: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25B5E0A8" w14:textId="77777777" w:rsidR="00A540A4" w:rsidRPr="009C216F" w:rsidRDefault="00343751" w:rsidP="009C216F">
            <w:pPr>
              <w:numPr>
                <w:ilvl w:val="0"/>
                <w:numId w:val="10"/>
              </w:numPr>
              <w:pBdr>
                <w:top w:val="nil"/>
                <w:left w:val="nil"/>
                <w:bottom w:val="nil"/>
                <w:right w:val="nil"/>
                <w:between w:val="nil"/>
              </w:pBdr>
              <w:spacing w:before="240"/>
              <w:rPr>
                <w:rFonts w:ascii="Times New Roman" w:eastAsia="Garamond" w:hAnsi="Times New Roman" w:cs="Times New Roman"/>
                <w:color w:val="000000"/>
              </w:rPr>
            </w:pPr>
            <w:r w:rsidRPr="009C216F">
              <w:rPr>
                <w:rFonts w:ascii="Times New Roman" w:eastAsia="Garamond" w:hAnsi="Times New Roman" w:cs="Times New Roman"/>
              </w:rPr>
              <w:t>A/W 93 PRASANNA</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4D7859C2" w14:textId="77777777" w:rsidR="00A540A4" w:rsidRPr="009C216F" w:rsidRDefault="00343751" w:rsidP="009C216F">
            <w:pPr>
              <w:pBdr>
                <w:top w:val="nil"/>
                <w:left w:val="nil"/>
                <w:bottom w:val="nil"/>
                <w:right w:val="nil"/>
                <w:between w:val="nil"/>
              </w:pBdr>
              <w:spacing w:before="240"/>
              <w:rPr>
                <w:rFonts w:ascii="Times New Roman" w:eastAsia="Garamond" w:hAnsi="Times New Roman" w:cs="Times New Roman"/>
                <w:color w:val="000000"/>
              </w:rPr>
            </w:pPr>
            <w:r w:rsidRPr="009C216F">
              <w:rPr>
                <w:rFonts w:ascii="Times New Roman" w:eastAsia="Garamond" w:hAnsi="Times New Roman" w:cs="Times New Roman"/>
              </w:rPr>
              <w:t>7902668710</w:t>
            </w:r>
          </w:p>
        </w:tc>
      </w:tr>
      <w:tr w:rsidR="00A540A4" w:rsidRPr="009C216F" w14:paraId="0E0938D5" w14:textId="77777777">
        <w:trPr>
          <w:cantSplit/>
          <w:trHeight w:val="571"/>
          <w:tblHeader/>
        </w:trPr>
        <w:tc>
          <w:tcPr>
            <w:tcW w:w="1140" w:type="dxa"/>
            <w:vMerge/>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68E9219" w14:textId="77777777" w:rsidR="00A540A4" w:rsidRPr="009C216F" w:rsidRDefault="00A540A4" w:rsidP="009C216F">
            <w:pPr>
              <w:widowControl w:val="0"/>
              <w:pBdr>
                <w:top w:val="nil"/>
                <w:left w:val="nil"/>
                <w:bottom w:val="nil"/>
                <w:right w:val="nil"/>
                <w:between w:val="nil"/>
              </w:pBdr>
              <w:rPr>
                <w:rFonts w:ascii="Times New Roman" w:eastAsia="Garamond" w:hAnsi="Times New Roman" w:cs="Times New Roman"/>
                <w:color w:val="000000"/>
              </w:rPr>
            </w:pP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6687A278" w14:textId="77777777" w:rsidR="00A540A4" w:rsidRPr="009C216F" w:rsidRDefault="00343751" w:rsidP="009C216F">
            <w:pPr>
              <w:numPr>
                <w:ilvl w:val="0"/>
                <w:numId w:val="10"/>
              </w:numPr>
              <w:pBdr>
                <w:top w:val="nil"/>
                <w:left w:val="nil"/>
                <w:bottom w:val="nil"/>
                <w:right w:val="nil"/>
                <w:between w:val="nil"/>
              </w:pBdr>
              <w:spacing w:before="240"/>
              <w:rPr>
                <w:rFonts w:ascii="Times New Roman" w:eastAsia="Garamond" w:hAnsi="Times New Roman" w:cs="Times New Roman"/>
                <w:color w:val="000000"/>
              </w:rPr>
            </w:pPr>
            <w:r w:rsidRPr="009C216F">
              <w:rPr>
                <w:rFonts w:ascii="Times New Roman" w:eastAsia="Garamond" w:hAnsi="Times New Roman" w:cs="Times New Roman"/>
              </w:rPr>
              <w:t>A/W 101 VISHWALETHA</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7C70CA2E" w14:textId="77777777" w:rsidR="00A540A4" w:rsidRPr="009C216F" w:rsidRDefault="00343751" w:rsidP="009C216F">
            <w:pPr>
              <w:pBdr>
                <w:top w:val="nil"/>
                <w:left w:val="nil"/>
                <w:bottom w:val="nil"/>
                <w:right w:val="nil"/>
                <w:between w:val="nil"/>
              </w:pBdr>
              <w:spacing w:before="240"/>
              <w:rPr>
                <w:rFonts w:ascii="Times New Roman" w:eastAsia="Garamond" w:hAnsi="Times New Roman" w:cs="Times New Roman"/>
                <w:color w:val="000000"/>
              </w:rPr>
            </w:pPr>
            <w:r w:rsidRPr="009C216F">
              <w:rPr>
                <w:rFonts w:ascii="Times New Roman" w:eastAsia="Garamond" w:hAnsi="Times New Roman" w:cs="Times New Roman"/>
              </w:rPr>
              <w:t>9526712490</w:t>
            </w:r>
          </w:p>
        </w:tc>
      </w:tr>
    </w:tbl>
    <w:p w14:paraId="16B1ED77" w14:textId="77777777" w:rsidR="00A540A4" w:rsidRPr="009C216F" w:rsidRDefault="00A540A4" w:rsidP="009C216F">
      <w:pPr>
        <w:pBdr>
          <w:top w:val="nil"/>
          <w:left w:val="nil"/>
          <w:bottom w:val="nil"/>
          <w:right w:val="nil"/>
          <w:between w:val="nil"/>
        </w:pBdr>
        <w:rPr>
          <w:rFonts w:ascii="Times New Roman" w:eastAsia="Garamond" w:hAnsi="Times New Roman" w:cs="Times New Roman"/>
          <w:color w:val="000000"/>
        </w:rPr>
      </w:pPr>
    </w:p>
    <w:p w14:paraId="42EF9FE8" w14:textId="77777777" w:rsidR="00A540A4" w:rsidRPr="009C216F" w:rsidRDefault="00A540A4" w:rsidP="009C216F">
      <w:pPr>
        <w:pBdr>
          <w:top w:val="nil"/>
          <w:left w:val="nil"/>
          <w:bottom w:val="nil"/>
          <w:right w:val="nil"/>
          <w:between w:val="nil"/>
        </w:pBdr>
        <w:rPr>
          <w:rFonts w:ascii="Times New Roman" w:eastAsia="Garamond" w:hAnsi="Times New Roman" w:cs="Times New Roman"/>
          <w:color w:val="000000"/>
        </w:rPr>
      </w:pPr>
    </w:p>
    <w:p w14:paraId="7DD67187" w14:textId="77777777" w:rsidR="00A540A4" w:rsidRPr="009C216F" w:rsidRDefault="00A540A4" w:rsidP="009C216F">
      <w:pPr>
        <w:pBdr>
          <w:top w:val="nil"/>
          <w:left w:val="nil"/>
          <w:bottom w:val="nil"/>
          <w:right w:val="nil"/>
          <w:between w:val="nil"/>
        </w:pBdr>
        <w:rPr>
          <w:rFonts w:ascii="Times New Roman" w:eastAsia="Garamond" w:hAnsi="Times New Roman" w:cs="Times New Roman"/>
          <w:color w:val="000000"/>
        </w:rPr>
      </w:pPr>
    </w:p>
    <w:p w14:paraId="26CE379D" w14:textId="77777777" w:rsidR="00A540A4" w:rsidRPr="009C216F" w:rsidRDefault="00343751" w:rsidP="009C216F">
      <w:pPr>
        <w:pStyle w:val="Heading3"/>
        <w:rPr>
          <w:rFonts w:ascii="Times New Roman" w:eastAsia="Garamond" w:hAnsi="Times New Roman" w:cs="Times New Roman"/>
          <w:color w:val="000000"/>
        </w:rPr>
      </w:pPr>
      <w:bookmarkStart w:id="369" w:name="_heading=h.8mea1ee707xu" w:colFirst="0" w:colLast="0"/>
      <w:bookmarkEnd w:id="369"/>
      <w:r w:rsidRPr="009C216F">
        <w:rPr>
          <w:rFonts w:ascii="Times New Roman" w:eastAsia="Garamond" w:hAnsi="Times New Roman" w:cs="Times New Roman"/>
          <w:color w:val="000000"/>
        </w:rPr>
        <w:t>1.12. Information regarding resources</w:t>
      </w:r>
    </w:p>
    <w:p w14:paraId="50384758" w14:textId="77777777" w:rsidR="00A540A4" w:rsidRPr="009C216F" w:rsidRDefault="00A540A4" w:rsidP="009C216F">
      <w:pPr>
        <w:pBdr>
          <w:top w:val="nil"/>
          <w:left w:val="nil"/>
          <w:bottom w:val="nil"/>
          <w:right w:val="nil"/>
          <w:between w:val="nil"/>
        </w:pBdr>
        <w:rPr>
          <w:rFonts w:ascii="Times New Roman" w:eastAsia="Garamond" w:hAnsi="Times New Roman" w:cs="Times New Roman"/>
          <w:color w:val="000000"/>
        </w:rPr>
      </w:pPr>
    </w:p>
    <w:tbl>
      <w:tblPr>
        <w:tblStyle w:val="affffffff4"/>
        <w:tblW w:w="9192"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64"/>
        <w:gridCol w:w="3064"/>
        <w:gridCol w:w="3064"/>
      </w:tblGrid>
      <w:tr w:rsidR="00A540A4" w:rsidRPr="009C216F" w14:paraId="1F27ED78" w14:textId="77777777">
        <w:trPr>
          <w:cantSplit/>
          <w:tblHeader/>
        </w:trPr>
        <w:tc>
          <w:tcPr>
            <w:tcW w:w="3064" w:type="dxa"/>
            <w:shd w:val="clear" w:color="auto" w:fill="FFFFFF"/>
            <w:tcMar>
              <w:top w:w="100" w:type="dxa"/>
              <w:left w:w="100" w:type="dxa"/>
              <w:bottom w:w="100" w:type="dxa"/>
              <w:right w:w="100" w:type="dxa"/>
            </w:tcMar>
          </w:tcPr>
          <w:p w14:paraId="1A15D57C" w14:textId="77777777" w:rsidR="00A540A4" w:rsidRPr="009C216F" w:rsidRDefault="00343751" w:rsidP="009C216F">
            <w:pPr>
              <w:widowControl w:val="0"/>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Means of transportation</w:t>
            </w:r>
          </w:p>
        </w:tc>
        <w:tc>
          <w:tcPr>
            <w:tcW w:w="3064" w:type="dxa"/>
            <w:shd w:val="clear" w:color="auto" w:fill="FFFFFF"/>
            <w:tcMar>
              <w:top w:w="100" w:type="dxa"/>
              <w:left w:w="100" w:type="dxa"/>
              <w:bottom w:w="100" w:type="dxa"/>
              <w:right w:w="100" w:type="dxa"/>
            </w:tcMar>
          </w:tcPr>
          <w:p w14:paraId="52ABB9B5" w14:textId="77777777" w:rsidR="00A540A4" w:rsidRPr="009C216F" w:rsidRDefault="00343751" w:rsidP="009C216F">
            <w:pPr>
              <w:widowControl w:val="0"/>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Name of Owner</w:t>
            </w:r>
          </w:p>
        </w:tc>
        <w:tc>
          <w:tcPr>
            <w:tcW w:w="3064" w:type="dxa"/>
            <w:shd w:val="clear" w:color="auto" w:fill="FFFFFF"/>
            <w:tcMar>
              <w:top w:w="100" w:type="dxa"/>
              <w:left w:w="100" w:type="dxa"/>
              <w:bottom w:w="100" w:type="dxa"/>
              <w:right w:w="100" w:type="dxa"/>
            </w:tcMar>
          </w:tcPr>
          <w:p w14:paraId="21002F6B" w14:textId="77777777" w:rsidR="00A540A4" w:rsidRPr="009C216F" w:rsidRDefault="00343751" w:rsidP="009C216F">
            <w:pPr>
              <w:widowControl w:val="0"/>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Phone Number</w:t>
            </w:r>
          </w:p>
        </w:tc>
      </w:tr>
      <w:tr w:rsidR="00A540A4" w:rsidRPr="009C216F" w14:paraId="6C7397B1" w14:textId="77777777">
        <w:trPr>
          <w:cantSplit/>
          <w:tblHeader/>
        </w:trPr>
        <w:tc>
          <w:tcPr>
            <w:tcW w:w="3064" w:type="dxa"/>
            <w:tcMar>
              <w:top w:w="100" w:type="dxa"/>
              <w:left w:w="100" w:type="dxa"/>
              <w:bottom w:w="100" w:type="dxa"/>
              <w:right w:w="100" w:type="dxa"/>
            </w:tcMar>
          </w:tcPr>
          <w:p w14:paraId="59CDE703" w14:textId="77777777" w:rsidR="00A540A4" w:rsidRPr="009C216F" w:rsidRDefault="00343751" w:rsidP="009C216F">
            <w:pPr>
              <w:widowControl w:val="0"/>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Heavy Trucks</w:t>
            </w:r>
          </w:p>
        </w:tc>
        <w:tc>
          <w:tcPr>
            <w:tcW w:w="3064" w:type="dxa"/>
            <w:tcMar>
              <w:top w:w="100" w:type="dxa"/>
              <w:left w:w="100" w:type="dxa"/>
              <w:bottom w:w="100" w:type="dxa"/>
              <w:right w:w="100" w:type="dxa"/>
            </w:tcMar>
          </w:tcPr>
          <w:p w14:paraId="4B2456CD" w14:textId="77777777" w:rsidR="00A540A4" w:rsidRPr="009C216F" w:rsidRDefault="00343751" w:rsidP="009C216F">
            <w:pPr>
              <w:widowControl w:val="0"/>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rPr>
              <w:t>MANI</w:t>
            </w:r>
          </w:p>
        </w:tc>
        <w:tc>
          <w:tcPr>
            <w:tcW w:w="3064" w:type="dxa"/>
            <w:tcMar>
              <w:top w:w="100" w:type="dxa"/>
              <w:left w:w="100" w:type="dxa"/>
              <w:bottom w:w="100" w:type="dxa"/>
              <w:right w:w="100" w:type="dxa"/>
            </w:tcMar>
          </w:tcPr>
          <w:p w14:paraId="4C22C1DA" w14:textId="77777777" w:rsidR="00A540A4" w:rsidRPr="009C216F" w:rsidRDefault="00343751" w:rsidP="009C216F">
            <w:pPr>
              <w:widowControl w:val="0"/>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rPr>
              <w:t>9447348643</w:t>
            </w:r>
          </w:p>
        </w:tc>
      </w:tr>
      <w:tr w:rsidR="00A540A4" w:rsidRPr="009C216F" w14:paraId="3BD91E46" w14:textId="77777777">
        <w:trPr>
          <w:cantSplit/>
          <w:tblHeader/>
        </w:trPr>
        <w:tc>
          <w:tcPr>
            <w:tcW w:w="3064" w:type="dxa"/>
            <w:tcMar>
              <w:top w:w="100" w:type="dxa"/>
              <w:left w:w="100" w:type="dxa"/>
              <w:bottom w:w="100" w:type="dxa"/>
              <w:right w:w="100" w:type="dxa"/>
            </w:tcMar>
          </w:tcPr>
          <w:p w14:paraId="298F56CA" w14:textId="77777777" w:rsidR="00A540A4" w:rsidRPr="009C216F" w:rsidRDefault="00343751" w:rsidP="009C216F">
            <w:pPr>
              <w:widowControl w:val="0"/>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Tractor</w:t>
            </w:r>
          </w:p>
        </w:tc>
        <w:tc>
          <w:tcPr>
            <w:tcW w:w="3064" w:type="dxa"/>
            <w:tcMar>
              <w:top w:w="100" w:type="dxa"/>
              <w:left w:w="100" w:type="dxa"/>
              <w:bottom w:w="100" w:type="dxa"/>
              <w:right w:w="100" w:type="dxa"/>
            </w:tcMar>
          </w:tcPr>
          <w:p w14:paraId="7B015607" w14:textId="57E36073" w:rsidR="00A540A4" w:rsidRPr="009C216F" w:rsidRDefault="00CF4D15" w:rsidP="009C216F">
            <w:pPr>
              <w:widowControl w:val="0"/>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w:t>
            </w:r>
          </w:p>
        </w:tc>
        <w:tc>
          <w:tcPr>
            <w:tcW w:w="3064" w:type="dxa"/>
            <w:tcMar>
              <w:top w:w="100" w:type="dxa"/>
              <w:left w:w="100" w:type="dxa"/>
              <w:bottom w:w="100" w:type="dxa"/>
              <w:right w:w="100" w:type="dxa"/>
            </w:tcMar>
          </w:tcPr>
          <w:p w14:paraId="7D4E31CA" w14:textId="48F7F744" w:rsidR="00A540A4" w:rsidRPr="009C216F" w:rsidRDefault="00CF4D15" w:rsidP="009C216F">
            <w:pPr>
              <w:widowControl w:val="0"/>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w:t>
            </w:r>
          </w:p>
        </w:tc>
      </w:tr>
      <w:tr w:rsidR="00A540A4" w:rsidRPr="009C216F" w14:paraId="0E1662EE" w14:textId="77777777">
        <w:trPr>
          <w:cantSplit/>
          <w:tblHeader/>
        </w:trPr>
        <w:tc>
          <w:tcPr>
            <w:tcW w:w="3064" w:type="dxa"/>
            <w:tcMar>
              <w:top w:w="100" w:type="dxa"/>
              <w:left w:w="100" w:type="dxa"/>
              <w:bottom w:w="100" w:type="dxa"/>
              <w:right w:w="100" w:type="dxa"/>
            </w:tcMar>
          </w:tcPr>
          <w:p w14:paraId="136B4211" w14:textId="77777777" w:rsidR="00A540A4" w:rsidRPr="009C216F" w:rsidRDefault="00343751" w:rsidP="009C216F">
            <w:pPr>
              <w:widowControl w:val="0"/>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Ambulances</w:t>
            </w:r>
          </w:p>
        </w:tc>
        <w:tc>
          <w:tcPr>
            <w:tcW w:w="3064" w:type="dxa"/>
            <w:tcMar>
              <w:top w:w="100" w:type="dxa"/>
              <w:left w:w="100" w:type="dxa"/>
              <w:bottom w:w="100" w:type="dxa"/>
              <w:right w:w="100" w:type="dxa"/>
            </w:tcMar>
          </w:tcPr>
          <w:p w14:paraId="14D24977" w14:textId="77777777" w:rsidR="00A540A4" w:rsidRPr="009C216F" w:rsidRDefault="00343751" w:rsidP="009C216F">
            <w:pPr>
              <w:widowControl w:val="0"/>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rPr>
              <w:t>ANSHAD</w:t>
            </w:r>
          </w:p>
        </w:tc>
        <w:tc>
          <w:tcPr>
            <w:tcW w:w="3064" w:type="dxa"/>
            <w:tcMar>
              <w:top w:w="100" w:type="dxa"/>
              <w:left w:w="100" w:type="dxa"/>
              <w:bottom w:w="100" w:type="dxa"/>
              <w:right w:w="100" w:type="dxa"/>
            </w:tcMar>
          </w:tcPr>
          <w:p w14:paraId="6259120D" w14:textId="77777777" w:rsidR="00A540A4" w:rsidRPr="009C216F" w:rsidRDefault="00343751" w:rsidP="009C216F">
            <w:pPr>
              <w:widowControl w:val="0"/>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rPr>
              <w:t>9567933173</w:t>
            </w:r>
          </w:p>
        </w:tc>
      </w:tr>
      <w:tr w:rsidR="00A540A4" w:rsidRPr="009C216F" w14:paraId="7D0FBA24" w14:textId="77777777">
        <w:trPr>
          <w:cantSplit/>
          <w:tblHeader/>
        </w:trPr>
        <w:tc>
          <w:tcPr>
            <w:tcW w:w="3064" w:type="dxa"/>
            <w:tcMar>
              <w:top w:w="100" w:type="dxa"/>
              <w:left w:w="100" w:type="dxa"/>
              <w:bottom w:w="100" w:type="dxa"/>
              <w:right w:w="100" w:type="dxa"/>
            </w:tcMar>
          </w:tcPr>
          <w:p w14:paraId="0BDDEEA6" w14:textId="77777777" w:rsidR="00A540A4" w:rsidRPr="009C216F" w:rsidRDefault="00343751" w:rsidP="009C216F">
            <w:pPr>
              <w:widowControl w:val="0"/>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Boats</w:t>
            </w:r>
          </w:p>
        </w:tc>
        <w:tc>
          <w:tcPr>
            <w:tcW w:w="3064" w:type="dxa"/>
            <w:tcMar>
              <w:top w:w="100" w:type="dxa"/>
              <w:left w:w="100" w:type="dxa"/>
              <w:bottom w:w="100" w:type="dxa"/>
              <w:right w:w="100" w:type="dxa"/>
            </w:tcMar>
          </w:tcPr>
          <w:p w14:paraId="5C1913E5" w14:textId="528D235B" w:rsidR="00A540A4" w:rsidRPr="009C216F" w:rsidRDefault="00D60462" w:rsidP="009C216F">
            <w:pPr>
              <w:widowControl w:val="0"/>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w:t>
            </w:r>
          </w:p>
        </w:tc>
        <w:tc>
          <w:tcPr>
            <w:tcW w:w="3064" w:type="dxa"/>
            <w:tcMar>
              <w:top w:w="100" w:type="dxa"/>
              <w:left w:w="100" w:type="dxa"/>
              <w:bottom w:w="100" w:type="dxa"/>
              <w:right w:w="100" w:type="dxa"/>
            </w:tcMar>
          </w:tcPr>
          <w:p w14:paraId="491D1DDE" w14:textId="0B923A0C" w:rsidR="00A540A4" w:rsidRPr="009C216F" w:rsidRDefault="00D60462" w:rsidP="009C216F">
            <w:pPr>
              <w:widowControl w:val="0"/>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w:t>
            </w:r>
          </w:p>
        </w:tc>
      </w:tr>
      <w:tr w:rsidR="00A540A4" w:rsidRPr="009C216F" w14:paraId="4D573B85" w14:textId="77777777">
        <w:trPr>
          <w:cantSplit/>
          <w:tblHeader/>
        </w:trPr>
        <w:tc>
          <w:tcPr>
            <w:tcW w:w="3064" w:type="dxa"/>
            <w:tcMar>
              <w:top w:w="100" w:type="dxa"/>
              <w:left w:w="100" w:type="dxa"/>
              <w:bottom w:w="100" w:type="dxa"/>
              <w:right w:w="100" w:type="dxa"/>
            </w:tcMar>
          </w:tcPr>
          <w:p w14:paraId="5F64F7E1" w14:textId="77777777" w:rsidR="00A540A4" w:rsidRPr="009C216F" w:rsidRDefault="00343751" w:rsidP="009C216F">
            <w:pPr>
              <w:widowControl w:val="0"/>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Taxi service</w:t>
            </w:r>
          </w:p>
        </w:tc>
        <w:tc>
          <w:tcPr>
            <w:tcW w:w="3064" w:type="dxa"/>
            <w:tcMar>
              <w:top w:w="100" w:type="dxa"/>
              <w:left w:w="100" w:type="dxa"/>
              <w:bottom w:w="100" w:type="dxa"/>
              <w:right w:w="100" w:type="dxa"/>
            </w:tcMar>
          </w:tcPr>
          <w:p w14:paraId="3F8655DE" w14:textId="77777777" w:rsidR="00A540A4" w:rsidRPr="009C216F" w:rsidRDefault="00343751" w:rsidP="009C216F">
            <w:pPr>
              <w:widowControl w:val="0"/>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rPr>
              <w:t>GIREESH</w:t>
            </w:r>
          </w:p>
        </w:tc>
        <w:tc>
          <w:tcPr>
            <w:tcW w:w="3064" w:type="dxa"/>
            <w:tcMar>
              <w:top w:w="100" w:type="dxa"/>
              <w:left w:w="100" w:type="dxa"/>
              <w:bottom w:w="100" w:type="dxa"/>
              <w:right w:w="100" w:type="dxa"/>
            </w:tcMar>
          </w:tcPr>
          <w:p w14:paraId="1F990B67" w14:textId="77777777" w:rsidR="00A540A4" w:rsidRPr="009C216F" w:rsidRDefault="00343751" w:rsidP="009C216F">
            <w:pPr>
              <w:widowControl w:val="0"/>
              <w:pBdr>
                <w:top w:val="nil"/>
                <w:left w:val="nil"/>
                <w:bottom w:val="nil"/>
                <w:right w:val="nil"/>
                <w:between w:val="nil"/>
              </w:pBdr>
              <w:spacing w:line="240" w:lineRule="auto"/>
              <w:rPr>
                <w:rFonts w:ascii="Times New Roman" w:eastAsia="Garamond" w:hAnsi="Times New Roman" w:cs="Times New Roman"/>
                <w:color w:val="000000"/>
              </w:rPr>
            </w:pPr>
            <w:r w:rsidRPr="009C216F">
              <w:rPr>
                <w:rFonts w:ascii="Times New Roman" w:eastAsia="Garamond" w:hAnsi="Times New Roman" w:cs="Times New Roman"/>
              </w:rPr>
              <w:t>9495640462</w:t>
            </w:r>
          </w:p>
        </w:tc>
      </w:tr>
    </w:tbl>
    <w:p w14:paraId="269333A3"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w:t>
      </w:r>
    </w:p>
    <w:p w14:paraId="7830B147" w14:textId="77777777" w:rsidR="00A540A4" w:rsidRPr="009C216F" w:rsidRDefault="00343751"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hAnsi="Times New Roman" w:cs="Times New Roman"/>
        </w:rPr>
        <w:br w:type="page"/>
      </w:r>
    </w:p>
    <w:p w14:paraId="7F0DF26A" w14:textId="77777777" w:rsidR="00A540A4" w:rsidRPr="009C216F" w:rsidRDefault="00343751"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b/>
          <w:bCs/>
          <w:color w:val="000000"/>
          <w:sz w:val="32"/>
          <w:szCs w:val="32"/>
        </w:rPr>
        <w:lastRenderedPageBreak/>
        <w:t xml:space="preserve">Annexure 1: LSG Baseline Data Collection Format </w:t>
      </w:r>
    </w:p>
    <w:p w14:paraId="5519D600" w14:textId="77777777" w:rsidR="00A540A4" w:rsidRPr="009C216F" w:rsidRDefault="00343751" w:rsidP="009C216F">
      <w:pPr>
        <w:pBdr>
          <w:top w:val="nil"/>
          <w:left w:val="nil"/>
          <w:bottom w:val="nil"/>
          <w:right w:val="nil"/>
          <w:between w:val="nil"/>
        </w:pBdr>
        <w:spacing w:before="240" w:after="240"/>
        <w:rPr>
          <w:rFonts w:ascii="Times New Roman" w:eastAsia="Garamond" w:hAnsi="Times New Roman" w:cs="Times New Roman"/>
          <w:b/>
          <w:bCs/>
          <w:color w:val="000000"/>
        </w:rPr>
      </w:pPr>
      <w:r w:rsidRPr="009C216F">
        <w:rPr>
          <w:rFonts w:ascii="Times New Roman" w:eastAsia="Garamond" w:hAnsi="Times New Roman" w:cs="Times New Roman"/>
          <w:b/>
          <w:bCs/>
          <w:color w:val="000000"/>
        </w:rPr>
        <w:t>A. Baseline data</w:t>
      </w:r>
    </w:p>
    <w:tbl>
      <w:tblPr>
        <w:tblStyle w:val="affffffff5"/>
        <w:tblW w:w="6675"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765"/>
        <w:gridCol w:w="3675"/>
        <w:gridCol w:w="2235"/>
      </w:tblGrid>
      <w:tr w:rsidR="00CD590D" w:rsidRPr="009C216F" w14:paraId="0A716145" w14:textId="77777777" w:rsidTr="00CD590D">
        <w:trPr>
          <w:cantSplit/>
          <w:trHeight w:val="20"/>
          <w:tblHeader/>
        </w:trPr>
        <w:tc>
          <w:tcPr>
            <w:tcW w:w="7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B33A3D4" w14:textId="77777777" w:rsidR="00CD590D" w:rsidRPr="009C216F" w:rsidRDefault="00CD590D" w:rsidP="009C216F">
            <w:pPr>
              <w:pBdr>
                <w:top w:val="nil"/>
                <w:left w:val="nil"/>
                <w:bottom w:val="nil"/>
                <w:right w:val="nil"/>
                <w:between w:val="nil"/>
              </w:pBdr>
              <w:rPr>
                <w:rFonts w:ascii="Times New Roman" w:eastAsia="Garamond" w:hAnsi="Times New Roman" w:cs="Times New Roman"/>
                <w:b/>
                <w:bCs/>
                <w:color w:val="000000"/>
              </w:rPr>
            </w:pPr>
            <w:r w:rsidRPr="009C216F">
              <w:rPr>
                <w:rFonts w:ascii="Times New Roman" w:eastAsia="Garamond" w:hAnsi="Times New Roman" w:cs="Times New Roman"/>
                <w:b/>
                <w:bCs/>
                <w:color w:val="000000"/>
              </w:rPr>
              <w:t>Sl. No.</w:t>
            </w:r>
          </w:p>
        </w:tc>
        <w:tc>
          <w:tcPr>
            <w:tcW w:w="367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720D015" w14:textId="77777777" w:rsidR="00CD590D" w:rsidRPr="009C216F" w:rsidRDefault="00CD590D" w:rsidP="009C216F">
            <w:pPr>
              <w:pBdr>
                <w:top w:val="nil"/>
                <w:left w:val="nil"/>
                <w:bottom w:val="nil"/>
                <w:right w:val="nil"/>
                <w:between w:val="nil"/>
              </w:pBdr>
              <w:rPr>
                <w:rFonts w:ascii="Times New Roman" w:eastAsia="Garamond" w:hAnsi="Times New Roman" w:cs="Times New Roman"/>
                <w:b/>
                <w:bCs/>
                <w:color w:val="000000"/>
              </w:rPr>
            </w:pPr>
            <w:r w:rsidRPr="009C216F">
              <w:rPr>
                <w:rFonts w:ascii="Times New Roman" w:eastAsia="Garamond" w:hAnsi="Times New Roman" w:cs="Times New Roman"/>
                <w:b/>
                <w:bCs/>
                <w:color w:val="000000"/>
              </w:rPr>
              <w:t>Indicator / Field</w:t>
            </w:r>
          </w:p>
        </w:tc>
        <w:tc>
          <w:tcPr>
            <w:tcW w:w="223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0DBAE30" w14:textId="77777777" w:rsidR="00CD590D" w:rsidRPr="009C216F" w:rsidRDefault="00CD590D" w:rsidP="009C216F">
            <w:pPr>
              <w:pBdr>
                <w:top w:val="nil"/>
                <w:left w:val="nil"/>
                <w:bottom w:val="nil"/>
                <w:right w:val="nil"/>
                <w:between w:val="nil"/>
              </w:pBdr>
              <w:rPr>
                <w:rFonts w:ascii="Times New Roman" w:eastAsia="Garamond" w:hAnsi="Times New Roman" w:cs="Times New Roman"/>
                <w:b/>
                <w:bCs/>
                <w:color w:val="000000"/>
              </w:rPr>
            </w:pPr>
            <w:r w:rsidRPr="009C216F">
              <w:rPr>
                <w:rFonts w:ascii="Times New Roman" w:eastAsia="Garamond" w:hAnsi="Times New Roman" w:cs="Times New Roman"/>
                <w:b/>
                <w:bCs/>
                <w:color w:val="000000"/>
              </w:rPr>
              <w:t>Baseline Data</w:t>
            </w:r>
          </w:p>
        </w:tc>
      </w:tr>
      <w:tr w:rsidR="00CD590D" w:rsidRPr="009C216F" w14:paraId="0853ECBA" w14:textId="77777777" w:rsidTr="00CD590D">
        <w:trPr>
          <w:cantSplit/>
          <w:trHeight w:val="20"/>
          <w:tblHeader/>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AAD3C14" w14:textId="77777777" w:rsidR="00CD590D" w:rsidRPr="009C216F" w:rsidRDefault="00CD590D"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1</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22E6A4F5" w14:textId="77777777" w:rsidR="00CD590D" w:rsidRPr="009C216F" w:rsidRDefault="00CD590D"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Name of LSG</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05530EBE" w14:textId="77777777" w:rsidR="00CD590D" w:rsidRPr="009C216F" w:rsidRDefault="00CD590D"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KANDALLOOR</w:t>
            </w:r>
          </w:p>
        </w:tc>
      </w:tr>
      <w:tr w:rsidR="00CD590D" w:rsidRPr="009C216F" w14:paraId="771096CE" w14:textId="77777777" w:rsidTr="00CD590D">
        <w:trPr>
          <w:cantSplit/>
          <w:trHeight w:val="20"/>
          <w:tblHeader/>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6AD4801" w14:textId="77777777" w:rsidR="00CD590D" w:rsidRPr="009C216F" w:rsidRDefault="00CD590D"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2</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10B01D31" w14:textId="77777777" w:rsidR="00CD590D" w:rsidRPr="009C216F" w:rsidRDefault="00CD590D"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District</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4F5C9793" w14:textId="77777777" w:rsidR="00CD590D" w:rsidRPr="009C216F" w:rsidRDefault="00CD590D"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ALAPPUZHA</w:t>
            </w:r>
          </w:p>
        </w:tc>
      </w:tr>
      <w:tr w:rsidR="00CD590D" w:rsidRPr="009C216F" w14:paraId="577BF8D8" w14:textId="77777777" w:rsidTr="00CD590D">
        <w:trPr>
          <w:cantSplit/>
          <w:trHeight w:val="20"/>
          <w:tblHeader/>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27661E8" w14:textId="77777777" w:rsidR="00CD590D" w:rsidRPr="009C216F" w:rsidRDefault="00CD590D"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3</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2296F1E7" w14:textId="77777777" w:rsidR="00CD590D" w:rsidRPr="009C216F" w:rsidRDefault="00CD590D"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Block / Taluk</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13CADE9F" w14:textId="77777777" w:rsidR="00CD590D" w:rsidRPr="009C216F" w:rsidRDefault="00CD590D"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MUTHUKULA</w:t>
            </w:r>
          </w:p>
        </w:tc>
      </w:tr>
      <w:tr w:rsidR="00CD590D" w:rsidRPr="009C216F" w14:paraId="54E77D54" w14:textId="77777777" w:rsidTr="00CD590D">
        <w:trPr>
          <w:cantSplit/>
          <w:trHeight w:val="20"/>
          <w:tblHeader/>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A066C2E" w14:textId="77777777" w:rsidR="00CD590D" w:rsidRPr="009C216F" w:rsidRDefault="00CD590D"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4</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73710842" w14:textId="77777777" w:rsidR="00CD590D" w:rsidRPr="009C216F" w:rsidRDefault="00CD590D"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Type of LSG (Gram Panchayat / Municipality / Corporation)</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5256CD3A" w14:textId="77777777" w:rsidR="00CD590D" w:rsidRPr="009C216F" w:rsidRDefault="00CD590D"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GRAMAPANJAYATH</w:t>
            </w:r>
          </w:p>
        </w:tc>
      </w:tr>
      <w:tr w:rsidR="00CD590D" w:rsidRPr="009C216F" w14:paraId="6F015441" w14:textId="77777777" w:rsidTr="00CD590D">
        <w:trPr>
          <w:cantSplit/>
          <w:trHeight w:val="20"/>
          <w:tblHeader/>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FBFF53A" w14:textId="77777777" w:rsidR="00CD590D" w:rsidRPr="009C216F" w:rsidRDefault="00CD590D"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5</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122F99A0" w14:textId="77777777" w:rsidR="00CD590D" w:rsidRPr="009C216F" w:rsidRDefault="00CD590D"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Area (sq. km)</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472543A6" w14:textId="77777777" w:rsidR="00CD590D" w:rsidRPr="009C216F" w:rsidRDefault="00CD590D"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9.47 SQ KM</w:t>
            </w:r>
          </w:p>
        </w:tc>
      </w:tr>
      <w:tr w:rsidR="00CD590D" w:rsidRPr="009C216F" w14:paraId="4B54C689" w14:textId="77777777" w:rsidTr="00CD590D">
        <w:trPr>
          <w:cantSplit/>
          <w:trHeight w:val="20"/>
          <w:tblHeader/>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10A3B86" w14:textId="77777777" w:rsidR="00CD590D" w:rsidRPr="009C216F" w:rsidRDefault="00CD590D"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6</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209A4B8A" w14:textId="77777777" w:rsidR="00CD590D" w:rsidRPr="009C216F" w:rsidRDefault="00CD590D"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No. of wards</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5A50A806" w14:textId="77777777" w:rsidR="00CD590D" w:rsidRPr="009C216F" w:rsidRDefault="00CD590D"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15</w:t>
            </w:r>
          </w:p>
        </w:tc>
      </w:tr>
      <w:tr w:rsidR="00CD590D" w:rsidRPr="009C216F" w14:paraId="752D5D96" w14:textId="77777777" w:rsidTr="00CD590D">
        <w:trPr>
          <w:cantSplit/>
          <w:trHeight w:val="20"/>
          <w:tblHeader/>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E5142B9" w14:textId="77777777" w:rsidR="00CD590D" w:rsidRPr="009C216F" w:rsidRDefault="00CD590D"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7</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5E797B96" w14:textId="77777777" w:rsidR="00CD590D" w:rsidRPr="009C216F" w:rsidRDefault="00CD590D"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 xml:space="preserve">GIS boundary file available </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75871529" w14:textId="77777777" w:rsidR="00CD590D" w:rsidRPr="009C216F" w:rsidRDefault="00CD590D"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(Yes/No)</w:t>
            </w:r>
          </w:p>
        </w:tc>
      </w:tr>
      <w:tr w:rsidR="00CD590D" w:rsidRPr="009C216F" w14:paraId="3EB6128F" w14:textId="77777777" w:rsidTr="00CD590D">
        <w:trPr>
          <w:cantSplit/>
          <w:trHeight w:val="20"/>
          <w:tblHeader/>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86C4484" w14:textId="77777777" w:rsidR="00CD590D" w:rsidRPr="009C216F" w:rsidRDefault="00CD590D"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8</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1C8D7411" w14:textId="77777777" w:rsidR="00CD590D" w:rsidRPr="009C216F" w:rsidRDefault="00CD590D"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Key contact person &amp; phone</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79AA6A2B" w14:textId="77777777" w:rsidR="00CD590D" w:rsidRPr="009C216F" w:rsidRDefault="00CD590D" w:rsidP="009C216F">
            <w:pPr>
              <w:pBdr>
                <w:top w:val="nil"/>
                <w:left w:val="nil"/>
                <w:bottom w:val="nil"/>
                <w:right w:val="nil"/>
                <w:between w:val="nil"/>
              </w:pBdr>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9447131813</w:t>
            </w:r>
          </w:p>
        </w:tc>
      </w:tr>
    </w:tbl>
    <w:p w14:paraId="69F2C75F" w14:textId="77777777" w:rsidR="00A540A4" w:rsidRPr="009C216F" w:rsidRDefault="00343751"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w:t>
      </w:r>
    </w:p>
    <w:p w14:paraId="21D77608" w14:textId="77777777" w:rsidR="00A540A4" w:rsidRPr="009C216F" w:rsidRDefault="00343751"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b/>
          <w:bCs/>
          <w:color w:val="000000"/>
        </w:rPr>
        <w:t>B. Demography</w:t>
      </w:r>
    </w:p>
    <w:tbl>
      <w:tblPr>
        <w:tblStyle w:val="affffffff6"/>
        <w:tblW w:w="594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2970"/>
        <w:gridCol w:w="2970"/>
      </w:tblGrid>
      <w:tr w:rsidR="00CD590D" w:rsidRPr="009C216F" w14:paraId="56FE3104" w14:textId="77777777" w:rsidTr="00CD590D">
        <w:trPr>
          <w:cantSplit/>
          <w:trHeight w:val="20"/>
          <w:tblHeader/>
        </w:trPr>
        <w:tc>
          <w:tcPr>
            <w:tcW w:w="29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1D7E7AC" w14:textId="77777777" w:rsidR="00CD590D" w:rsidRPr="009C216F" w:rsidRDefault="00CD590D" w:rsidP="009C216F">
            <w:pPr>
              <w:pBdr>
                <w:top w:val="nil"/>
                <w:left w:val="nil"/>
                <w:bottom w:val="nil"/>
                <w:right w:val="nil"/>
                <w:between w:val="nil"/>
              </w:pBdr>
              <w:spacing w:before="240" w:line="240" w:lineRule="auto"/>
              <w:rPr>
                <w:rFonts w:ascii="Times New Roman" w:eastAsia="Garamond" w:hAnsi="Times New Roman" w:cs="Times New Roman"/>
                <w:b/>
                <w:bCs/>
                <w:color w:val="000000"/>
              </w:rPr>
            </w:pPr>
            <w:r w:rsidRPr="009C216F">
              <w:rPr>
                <w:rFonts w:ascii="Times New Roman" w:eastAsia="Garamond" w:hAnsi="Times New Roman" w:cs="Times New Roman"/>
                <w:b/>
                <w:bCs/>
                <w:color w:val="000000"/>
              </w:rPr>
              <w:t>Indicator / Field</w:t>
            </w:r>
          </w:p>
        </w:tc>
        <w:tc>
          <w:tcPr>
            <w:tcW w:w="29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2DF985D" w14:textId="77777777" w:rsidR="00CD590D" w:rsidRPr="009C216F" w:rsidRDefault="00CD590D" w:rsidP="009C216F">
            <w:pPr>
              <w:pBdr>
                <w:top w:val="nil"/>
                <w:left w:val="nil"/>
                <w:bottom w:val="nil"/>
                <w:right w:val="nil"/>
                <w:between w:val="nil"/>
              </w:pBdr>
              <w:spacing w:before="240" w:line="240" w:lineRule="auto"/>
              <w:rPr>
                <w:rFonts w:ascii="Times New Roman" w:eastAsia="Garamond" w:hAnsi="Times New Roman" w:cs="Times New Roman"/>
                <w:b/>
                <w:bCs/>
                <w:color w:val="000000"/>
              </w:rPr>
            </w:pPr>
            <w:r w:rsidRPr="009C216F">
              <w:rPr>
                <w:rFonts w:ascii="Times New Roman" w:eastAsia="Garamond" w:hAnsi="Times New Roman" w:cs="Times New Roman"/>
                <w:b/>
                <w:bCs/>
                <w:color w:val="000000"/>
              </w:rPr>
              <w:t>Baseline Data</w:t>
            </w:r>
          </w:p>
        </w:tc>
      </w:tr>
      <w:tr w:rsidR="00CD590D" w:rsidRPr="009C216F" w14:paraId="73178E2B" w14:textId="77777777" w:rsidTr="00CD590D">
        <w:trPr>
          <w:cantSplit/>
          <w:trHeight w:val="20"/>
          <w:tblHeader/>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0AB4F80" w14:textId="77777777" w:rsidR="00CD590D" w:rsidRPr="009C216F" w:rsidRDefault="00CD590D" w:rsidP="009C216F">
            <w:pPr>
              <w:pBdr>
                <w:top w:val="nil"/>
                <w:left w:val="nil"/>
                <w:bottom w:val="nil"/>
                <w:right w:val="nil"/>
                <w:between w:val="nil"/>
              </w:pBdr>
              <w:spacing w:before="240"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Total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7715D4A9" w14:textId="77777777" w:rsidR="00CD590D" w:rsidRPr="009C216F" w:rsidRDefault="00CD590D" w:rsidP="009C216F">
            <w:pPr>
              <w:pBdr>
                <w:top w:val="nil"/>
                <w:left w:val="nil"/>
                <w:bottom w:val="nil"/>
                <w:right w:val="nil"/>
                <w:between w:val="nil"/>
              </w:pBdr>
              <w:spacing w:before="240"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24617</w:t>
            </w:r>
          </w:p>
        </w:tc>
      </w:tr>
      <w:tr w:rsidR="00CD590D" w:rsidRPr="009C216F" w14:paraId="6DC8D239" w14:textId="77777777" w:rsidTr="00CD590D">
        <w:trPr>
          <w:cantSplit/>
          <w:trHeight w:val="20"/>
          <w:tblHeader/>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9B60A98" w14:textId="77777777" w:rsidR="00CD590D" w:rsidRPr="009C216F" w:rsidRDefault="00CD590D" w:rsidP="009C216F">
            <w:pPr>
              <w:pBdr>
                <w:top w:val="nil"/>
                <w:left w:val="nil"/>
                <w:bottom w:val="nil"/>
                <w:right w:val="nil"/>
                <w:between w:val="nil"/>
              </w:pBdr>
              <w:spacing w:before="240"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07C1568B" w14:textId="77777777" w:rsidR="00CD590D" w:rsidRPr="009C216F" w:rsidRDefault="00CD590D" w:rsidP="009C216F">
            <w:pPr>
              <w:pBdr>
                <w:top w:val="nil"/>
                <w:left w:val="nil"/>
                <w:bottom w:val="nil"/>
                <w:right w:val="nil"/>
                <w:between w:val="nil"/>
              </w:pBdr>
              <w:spacing w:before="240"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10928</w:t>
            </w:r>
          </w:p>
        </w:tc>
      </w:tr>
      <w:tr w:rsidR="00CD590D" w:rsidRPr="009C216F" w14:paraId="400CECDF" w14:textId="77777777" w:rsidTr="00CD590D">
        <w:trPr>
          <w:cantSplit/>
          <w:trHeight w:val="20"/>
          <w:tblHeader/>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C35B79D" w14:textId="77777777" w:rsidR="00CD590D" w:rsidRPr="009C216F" w:rsidRDefault="00CD590D" w:rsidP="009C216F">
            <w:pPr>
              <w:pBdr>
                <w:top w:val="nil"/>
                <w:left w:val="nil"/>
                <w:bottom w:val="nil"/>
                <w:right w:val="nil"/>
                <w:between w:val="nil"/>
              </w:pBdr>
              <w:spacing w:before="240"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Females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43D1D2E2" w14:textId="77777777" w:rsidR="00CD590D" w:rsidRPr="009C216F" w:rsidRDefault="00CD590D" w:rsidP="009C216F">
            <w:pPr>
              <w:pBdr>
                <w:top w:val="nil"/>
                <w:left w:val="nil"/>
                <w:bottom w:val="nil"/>
                <w:right w:val="nil"/>
                <w:between w:val="nil"/>
              </w:pBdr>
              <w:spacing w:before="240"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13689</w:t>
            </w:r>
          </w:p>
        </w:tc>
      </w:tr>
      <w:tr w:rsidR="00CD590D" w:rsidRPr="009C216F" w14:paraId="579D6E96" w14:textId="77777777" w:rsidTr="00CD590D">
        <w:trPr>
          <w:cantSplit/>
          <w:trHeight w:val="20"/>
          <w:tblHeader/>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AE7EEA5" w14:textId="77777777" w:rsidR="00CD590D" w:rsidRPr="009C216F" w:rsidRDefault="00CD590D" w:rsidP="009C216F">
            <w:pPr>
              <w:pBdr>
                <w:top w:val="nil"/>
                <w:left w:val="nil"/>
                <w:bottom w:val="nil"/>
                <w:right w:val="nil"/>
                <w:between w:val="nil"/>
              </w:pBdr>
              <w:spacing w:before="240"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Transgender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EBAFC4B" w14:textId="77777777" w:rsidR="00CD590D" w:rsidRPr="009C216F" w:rsidRDefault="00CD590D" w:rsidP="009C216F">
            <w:pPr>
              <w:pBdr>
                <w:top w:val="nil"/>
                <w:left w:val="nil"/>
                <w:bottom w:val="nil"/>
                <w:right w:val="nil"/>
                <w:between w:val="nil"/>
              </w:pBdr>
              <w:spacing w:before="240"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0</w:t>
            </w:r>
          </w:p>
        </w:tc>
      </w:tr>
      <w:tr w:rsidR="00CD590D" w:rsidRPr="009C216F" w14:paraId="5C471CA7" w14:textId="77777777" w:rsidTr="00CD590D">
        <w:trPr>
          <w:cantSplit/>
          <w:trHeight w:val="20"/>
          <w:tblHeader/>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DA84802" w14:textId="77777777" w:rsidR="00CD590D" w:rsidRPr="009C216F" w:rsidRDefault="00CD590D" w:rsidP="009C216F">
            <w:pPr>
              <w:pBdr>
                <w:top w:val="nil"/>
                <w:left w:val="nil"/>
                <w:bottom w:val="nil"/>
                <w:right w:val="nil"/>
                <w:between w:val="nil"/>
              </w:pBdr>
              <w:spacing w:before="240"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Age distribution</w:t>
            </w:r>
          </w:p>
          <w:p w14:paraId="4BDF548F" w14:textId="77777777" w:rsidR="00CD590D" w:rsidRPr="009C216F" w:rsidRDefault="009E0D05" w:rsidP="009C216F">
            <w:pPr>
              <w:pBdr>
                <w:top w:val="nil"/>
                <w:left w:val="nil"/>
                <w:bottom w:val="nil"/>
                <w:right w:val="nil"/>
                <w:between w:val="nil"/>
              </w:pBdr>
              <w:spacing w:line="240" w:lineRule="auto"/>
              <w:rPr>
                <w:rFonts w:ascii="Times New Roman" w:eastAsia="Garamond" w:hAnsi="Times New Roman" w:cs="Times New Roman"/>
                <w:color w:val="000000"/>
              </w:rPr>
            </w:pPr>
            <w:sdt>
              <w:sdtPr>
                <w:rPr>
                  <w:rFonts w:ascii="Times New Roman" w:hAnsi="Times New Roman" w:cs="Times New Roman"/>
                </w:rPr>
                <w:tag w:val="goog_rdk_369"/>
                <w:id w:val="-1016393415"/>
              </w:sdtPr>
              <w:sdtEndPr/>
              <w:sdtContent>
                <w:r w:rsidR="00CD590D" w:rsidRPr="009C216F">
                  <w:rPr>
                    <w:rFonts w:ascii="Times New Roman" w:eastAsia="Gungsuh" w:hAnsi="Times New Roman" w:cs="Times New Roman"/>
                    <w:color w:val="000000"/>
                  </w:rPr>
                  <w:t>(&lt;5, 5–14, 15–59, ≥60)</w:t>
                </w:r>
              </w:sdtContent>
            </w:sdt>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51BBD800" w14:textId="77777777" w:rsidR="00CD590D" w:rsidRPr="009C216F" w:rsidRDefault="00CD590D" w:rsidP="009C216F">
            <w:pPr>
              <w:pBdr>
                <w:top w:val="nil"/>
                <w:left w:val="nil"/>
                <w:bottom w:val="nil"/>
                <w:right w:val="nil"/>
                <w:between w:val="nil"/>
              </w:pBdr>
              <w:spacing w:before="240"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w:t>
            </w:r>
          </w:p>
        </w:tc>
      </w:tr>
      <w:tr w:rsidR="00CD590D" w:rsidRPr="009C216F" w14:paraId="72E66839" w14:textId="77777777" w:rsidTr="00CD590D">
        <w:trPr>
          <w:cantSplit/>
          <w:trHeight w:val="20"/>
          <w:tblHeader/>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F231799" w14:textId="77777777" w:rsidR="00CD590D" w:rsidRPr="009C216F" w:rsidRDefault="00CD590D" w:rsidP="009C216F">
            <w:pPr>
              <w:pBdr>
                <w:top w:val="nil"/>
                <w:left w:val="nil"/>
                <w:bottom w:val="nil"/>
                <w:right w:val="nil"/>
                <w:between w:val="nil"/>
              </w:pBdr>
              <w:spacing w:before="240"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No. of households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704D15C1" w14:textId="77777777" w:rsidR="00CD590D" w:rsidRPr="009C216F" w:rsidRDefault="00CD590D" w:rsidP="009C216F">
            <w:pPr>
              <w:pBdr>
                <w:top w:val="nil"/>
                <w:left w:val="nil"/>
                <w:bottom w:val="nil"/>
                <w:right w:val="nil"/>
                <w:between w:val="nil"/>
              </w:pBdr>
              <w:spacing w:before="240"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6362</w:t>
            </w:r>
          </w:p>
        </w:tc>
      </w:tr>
      <w:tr w:rsidR="00CD590D" w:rsidRPr="009C216F" w14:paraId="075D2210" w14:textId="77777777" w:rsidTr="00CD590D">
        <w:trPr>
          <w:cantSplit/>
          <w:trHeight w:val="20"/>
          <w:tblHeader/>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C393551" w14:textId="77777777" w:rsidR="00CD590D" w:rsidRPr="009C216F" w:rsidRDefault="00CD590D" w:rsidP="009C216F">
            <w:pPr>
              <w:pBdr>
                <w:top w:val="nil"/>
                <w:left w:val="nil"/>
                <w:bottom w:val="nil"/>
                <w:right w:val="nil"/>
                <w:between w:val="nil"/>
              </w:pBdr>
              <w:spacing w:before="240"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Population density (persons/sq.km)</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09BF1967" w14:textId="77777777" w:rsidR="00CD590D" w:rsidRPr="009C216F" w:rsidRDefault="00CD590D" w:rsidP="009C216F">
            <w:pPr>
              <w:pBdr>
                <w:top w:val="nil"/>
                <w:left w:val="nil"/>
                <w:bottom w:val="nil"/>
                <w:right w:val="nil"/>
                <w:between w:val="nil"/>
              </w:pBdr>
              <w:spacing w:before="240"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950</w:t>
            </w:r>
          </w:p>
        </w:tc>
      </w:tr>
      <w:tr w:rsidR="00CD590D" w:rsidRPr="009C216F" w14:paraId="30329C13" w14:textId="77777777" w:rsidTr="00CD590D">
        <w:trPr>
          <w:cantSplit/>
          <w:trHeight w:val="20"/>
          <w:tblHeader/>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AF06F2C" w14:textId="77777777" w:rsidR="00CD590D" w:rsidRPr="009C216F" w:rsidRDefault="00CD590D" w:rsidP="009C216F">
            <w:pPr>
              <w:pBdr>
                <w:top w:val="nil"/>
                <w:left w:val="nil"/>
                <w:bottom w:val="nil"/>
                <w:right w:val="nil"/>
                <w:between w:val="nil"/>
              </w:pBdr>
              <w:spacing w:before="240"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No. of migrant workers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14E5ADAA" w14:textId="77777777" w:rsidR="00CD590D" w:rsidRPr="009C216F" w:rsidRDefault="00CD590D" w:rsidP="009C216F">
            <w:pPr>
              <w:pBdr>
                <w:top w:val="nil"/>
                <w:left w:val="nil"/>
                <w:bottom w:val="nil"/>
                <w:right w:val="nil"/>
                <w:between w:val="nil"/>
              </w:pBdr>
              <w:spacing w:before="240"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129</w:t>
            </w:r>
          </w:p>
        </w:tc>
      </w:tr>
      <w:tr w:rsidR="00CD590D" w:rsidRPr="009C216F" w14:paraId="57121991" w14:textId="77777777" w:rsidTr="00CD590D">
        <w:trPr>
          <w:cantSplit/>
          <w:trHeight w:val="20"/>
          <w:tblHeader/>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09A6051" w14:textId="77777777" w:rsidR="00CD590D" w:rsidRPr="009C216F" w:rsidRDefault="00CD590D" w:rsidP="009C216F">
            <w:pPr>
              <w:pBdr>
                <w:top w:val="nil"/>
                <w:left w:val="nil"/>
                <w:bottom w:val="nil"/>
                <w:right w:val="nil"/>
                <w:between w:val="nil"/>
              </w:pBdr>
              <w:spacing w:before="240"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Major occupational groups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5D6DCDFA" w14:textId="77777777" w:rsidR="00CD590D" w:rsidRPr="009C216F" w:rsidRDefault="00CD590D" w:rsidP="009C216F">
            <w:pPr>
              <w:pBdr>
                <w:top w:val="nil"/>
                <w:left w:val="nil"/>
                <w:bottom w:val="nil"/>
                <w:right w:val="nil"/>
                <w:between w:val="nil"/>
              </w:pBdr>
              <w:spacing w:before="240"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PRIVATE</w:t>
            </w:r>
          </w:p>
        </w:tc>
      </w:tr>
    </w:tbl>
    <w:p w14:paraId="6C6BC490" w14:textId="77777777" w:rsidR="00A540A4" w:rsidRPr="009C216F" w:rsidRDefault="00A540A4" w:rsidP="009C216F">
      <w:pPr>
        <w:pBdr>
          <w:top w:val="nil"/>
          <w:left w:val="nil"/>
          <w:bottom w:val="nil"/>
          <w:right w:val="nil"/>
          <w:between w:val="nil"/>
        </w:pBdr>
        <w:spacing w:before="240" w:after="240"/>
        <w:rPr>
          <w:rFonts w:ascii="Times New Roman" w:eastAsia="Garamond" w:hAnsi="Times New Roman" w:cs="Times New Roman"/>
          <w:color w:val="000000"/>
        </w:rPr>
      </w:pPr>
    </w:p>
    <w:p w14:paraId="7D60AFEF" w14:textId="77777777" w:rsidR="00A540A4" w:rsidRPr="009C216F" w:rsidRDefault="00343751" w:rsidP="009C216F">
      <w:pPr>
        <w:pBdr>
          <w:top w:val="nil"/>
          <w:left w:val="nil"/>
          <w:bottom w:val="nil"/>
          <w:right w:val="nil"/>
          <w:between w:val="nil"/>
        </w:pBdr>
        <w:spacing w:before="240" w:after="240"/>
        <w:rPr>
          <w:rFonts w:ascii="Times New Roman" w:eastAsia="Garamond" w:hAnsi="Times New Roman" w:cs="Times New Roman"/>
          <w:b/>
          <w:bCs/>
          <w:color w:val="000000"/>
        </w:rPr>
      </w:pPr>
      <w:r w:rsidRPr="009C216F">
        <w:rPr>
          <w:rFonts w:ascii="Times New Roman" w:eastAsia="Garamond" w:hAnsi="Times New Roman" w:cs="Times New Roman"/>
          <w:b/>
          <w:bCs/>
          <w:color w:val="000000"/>
        </w:rPr>
        <w:lastRenderedPageBreak/>
        <w:t>C. Vulnerable Populations &amp; Social Risks</w:t>
      </w:r>
    </w:p>
    <w:tbl>
      <w:tblPr>
        <w:tblStyle w:val="affffffff7"/>
        <w:tblW w:w="678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1005"/>
        <w:gridCol w:w="3570"/>
        <w:gridCol w:w="2205"/>
      </w:tblGrid>
      <w:tr w:rsidR="00CD590D" w:rsidRPr="009C216F" w14:paraId="198F319E" w14:textId="77777777" w:rsidTr="00CD590D">
        <w:trPr>
          <w:cantSplit/>
          <w:trHeight w:val="20"/>
          <w:tblHeader/>
        </w:trPr>
        <w:tc>
          <w:tcPr>
            <w:tcW w:w="10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14A6C1F"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lastRenderedPageBreak/>
              <w:t>Sl. No.</w:t>
            </w:r>
          </w:p>
        </w:tc>
        <w:tc>
          <w:tcPr>
            <w:tcW w:w="35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1F22A453"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Indicator / Field</w:t>
            </w:r>
          </w:p>
        </w:tc>
        <w:tc>
          <w:tcPr>
            <w:tcW w:w="22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F06CD70"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Baseline Data (Value / Description)</w:t>
            </w:r>
          </w:p>
        </w:tc>
      </w:tr>
      <w:tr w:rsidR="00CD590D" w:rsidRPr="009C216F" w14:paraId="616C24E1" w14:textId="77777777" w:rsidTr="00CD590D">
        <w:trPr>
          <w:cantSplit/>
          <w:trHeight w:val="20"/>
          <w:tblHeader/>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56F42F8"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868E7A4" w14:textId="77777777" w:rsidR="00CD590D" w:rsidRPr="009C216F" w:rsidRDefault="009E0D05" w:rsidP="009C216F">
            <w:pPr>
              <w:pBdr>
                <w:top w:val="nil"/>
                <w:left w:val="nil"/>
                <w:bottom w:val="nil"/>
                <w:right w:val="nil"/>
                <w:between w:val="nil"/>
              </w:pBdr>
              <w:spacing w:before="240" w:after="240"/>
              <w:rPr>
                <w:rFonts w:ascii="Times New Roman" w:eastAsia="Garamond" w:hAnsi="Times New Roman" w:cs="Times New Roman"/>
                <w:color w:val="000000"/>
              </w:rPr>
            </w:pPr>
            <w:sdt>
              <w:sdtPr>
                <w:rPr>
                  <w:rFonts w:ascii="Times New Roman" w:hAnsi="Times New Roman" w:cs="Times New Roman"/>
                </w:rPr>
                <w:tag w:val="goog_rdk_370"/>
                <w:id w:val="-1737691274"/>
              </w:sdtPr>
              <w:sdtEndPr/>
              <w:sdtContent>
                <w:r w:rsidR="00CD590D" w:rsidRPr="009C216F">
                  <w:rPr>
                    <w:rFonts w:ascii="Times New Roman" w:eastAsia="Gungsuh" w:hAnsi="Times New Roman" w:cs="Times New Roman"/>
                    <w:color w:val="000000"/>
                  </w:rPr>
                  <w:t>No. of elderly (≥60)</w:t>
                </w:r>
              </w:sdtContent>
            </w:sdt>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B8B61F9"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6925</w:t>
            </w:r>
          </w:p>
        </w:tc>
      </w:tr>
      <w:tr w:rsidR="00CD590D" w:rsidRPr="009C216F" w14:paraId="250072F5" w14:textId="77777777" w:rsidTr="00CD590D">
        <w:trPr>
          <w:cantSplit/>
          <w:trHeight w:val="20"/>
          <w:tblHeader/>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CCFB47E"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174BF6B4"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No. of persons with disability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8442251"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rPr>
              <w:t>320</w:t>
            </w:r>
          </w:p>
        </w:tc>
      </w:tr>
      <w:tr w:rsidR="00CD590D" w:rsidRPr="009C216F" w14:paraId="5A0A008C" w14:textId="77777777" w:rsidTr="00CD590D">
        <w:trPr>
          <w:cantSplit/>
          <w:trHeight w:val="20"/>
          <w:tblHeader/>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D46F168"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45A7D270"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No. of bedridden persons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240DA3E"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50</w:t>
            </w:r>
          </w:p>
        </w:tc>
      </w:tr>
      <w:tr w:rsidR="00CD590D" w:rsidRPr="009C216F" w14:paraId="79D06C3D" w14:textId="77777777" w:rsidTr="00CD590D">
        <w:trPr>
          <w:cantSplit/>
          <w:trHeight w:val="20"/>
          <w:tblHeader/>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CC3E0C3"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119273E2"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No. of chronic disease cases (DM/HTN/COPD/CKD etc.)</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A744CD0"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11076</w:t>
            </w:r>
          </w:p>
        </w:tc>
      </w:tr>
      <w:tr w:rsidR="00CD590D" w:rsidRPr="009C216F" w14:paraId="058060D3" w14:textId="77777777" w:rsidTr="00CD590D">
        <w:trPr>
          <w:cantSplit/>
          <w:trHeight w:val="20"/>
          <w:tblHeader/>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BD566A8"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54D016AB"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Pregnant women (current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E027D94"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173</w:t>
            </w:r>
          </w:p>
        </w:tc>
      </w:tr>
      <w:tr w:rsidR="00CD590D" w:rsidRPr="009C216F" w14:paraId="61C097D1" w14:textId="77777777" w:rsidTr="00CD590D">
        <w:trPr>
          <w:cantSplit/>
          <w:trHeight w:val="20"/>
          <w:tblHeader/>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90F429D"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6</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497B5135"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Children &lt;5 years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AE745BC"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1310</w:t>
            </w:r>
          </w:p>
        </w:tc>
      </w:tr>
      <w:tr w:rsidR="00CD590D" w:rsidRPr="009C216F" w14:paraId="2A5C1F62" w14:textId="77777777" w:rsidTr="00CD590D">
        <w:trPr>
          <w:cantSplit/>
          <w:trHeight w:val="20"/>
          <w:tblHeader/>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48D18F9"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7</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2403DF73"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Tribal population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3A01432"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0</w:t>
            </w:r>
          </w:p>
        </w:tc>
      </w:tr>
      <w:tr w:rsidR="00CD590D" w:rsidRPr="009C216F" w14:paraId="2B52A884" w14:textId="77777777" w:rsidTr="00CD590D">
        <w:trPr>
          <w:cantSplit/>
          <w:trHeight w:val="20"/>
          <w:tblHeader/>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B2CAAE0"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8</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6BA416A9"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Fisherfolk / coastal vulnerable groups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1062F95"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247</w:t>
            </w:r>
          </w:p>
        </w:tc>
      </w:tr>
      <w:tr w:rsidR="00CD590D" w:rsidRPr="009C216F" w14:paraId="5D6B2B05" w14:textId="77777777" w:rsidTr="00CD590D">
        <w:trPr>
          <w:cantSplit/>
          <w:trHeight w:val="20"/>
          <w:tblHeader/>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D17896D"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9</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2AFFDA4A"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Urban slums / unnotified settlements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4660B7F"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w:t>
            </w:r>
            <w:sdt>
              <w:sdtPr>
                <w:rPr>
                  <w:rFonts w:ascii="Times New Roman" w:hAnsi="Times New Roman" w:cs="Times New Roman"/>
                </w:rPr>
                <w:tag w:val="goog_rdk_371"/>
                <w:id w:val="-996197208"/>
              </w:sdtPr>
              <w:sdtEndPr/>
              <w:sdtContent>
                <w:ins w:id="370" w:author="phc kandalloor" w:date="2026-02-10T08:27:00Z">
                  <w:r w:rsidRPr="009C216F">
                    <w:rPr>
                      <w:rFonts w:ascii="Times New Roman" w:eastAsia="Garamond" w:hAnsi="Times New Roman" w:cs="Times New Roman"/>
                      <w:color w:val="000000"/>
                    </w:rPr>
                    <w:t>0</w:t>
                  </w:r>
                </w:ins>
              </w:sdtContent>
            </w:sdt>
          </w:p>
        </w:tc>
      </w:tr>
      <w:tr w:rsidR="00CD590D" w:rsidRPr="009C216F" w14:paraId="31D32150" w14:textId="77777777" w:rsidTr="00CD590D">
        <w:trPr>
          <w:cantSplit/>
          <w:trHeight w:val="20"/>
          <w:tblHeader/>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35E525A"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10</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048A4A59"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Homeless population</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852F15A"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w:t>
            </w:r>
            <w:sdt>
              <w:sdtPr>
                <w:rPr>
                  <w:rFonts w:ascii="Times New Roman" w:hAnsi="Times New Roman" w:cs="Times New Roman"/>
                </w:rPr>
                <w:tag w:val="goog_rdk_372"/>
                <w:id w:val="978056588"/>
              </w:sdtPr>
              <w:sdtEndPr/>
              <w:sdtContent>
                <w:ins w:id="371" w:author="phc kandalloor" w:date="2026-02-10T08:27:00Z">
                  <w:r w:rsidRPr="009C216F">
                    <w:rPr>
                      <w:rFonts w:ascii="Times New Roman" w:eastAsia="Garamond" w:hAnsi="Times New Roman" w:cs="Times New Roman"/>
                      <w:color w:val="000000"/>
                    </w:rPr>
                    <w:t>0</w:t>
                  </w:r>
                </w:ins>
              </w:sdtContent>
            </w:sdt>
          </w:p>
        </w:tc>
      </w:tr>
      <w:tr w:rsidR="00CD590D" w:rsidRPr="009C216F" w14:paraId="208A62C6" w14:textId="77777777" w:rsidTr="00CD590D">
        <w:trPr>
          <w:cantSplit/>
          <w:trHeight w:val="20"/>
          <w:tblHeader/>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BB1BDA7"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11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CC55D00"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Orphanages / old age homes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A8D9EB7"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w:t>
            </w:r>
            <w:sdt>
              <w:sdtPr>
                <w:rPr>
                  <w:rFonts w:ascii="Times New Roman" w:hAnsi="Times New Roman" w:cs="Times New Roman"/>
                </w:rPr>
                <w:tag w:val="goog_rdk_373"/>
                <w:id w:val="1058293835"/>
              </w:sdtPr>
              <w:sdtEndPr/>
              <w:sdtContent>
                <w:ins w:id="372" w:author="phc kandalloor" w:date="2026-02-10T08:27:00Z">
                  <w:r w:rsidRPr="009C216F">
                    <w:rPr>
                      <w:rFonts w:ascii="Times New Roman" w:eastAsia="Garamond" w:hAnsi="Times New Roman" w:cs="Times New Roman"/>
                      <w:color w:val="000000"/>
                    </w:rPr>
                    <w:t>0</w:t>
                  </w:r>
                </w:ins>
              </w:sdtContent>
            </w:sdt>
          </w:p>
        </w:tc>
      </w:tr>
      <w:tr w:rsidR="00CD590D" w:rsidRPr="009C216F" w14:paraId="0D9D6813" w14:textId="77777777" w:rsidTr="00CD590D">
        <w:trPr>
          <w:cantSplit/>
          <w:trHeight w:val="20"/>
          <w:tblHeader/>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7FC0684"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12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1A92E5D3"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Hostels / prisons / shelters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0878A79"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w:t>
            </w:r>
            <w:sdt>
              <w:sdtPr>
                <w:rPr>
                  <w:rFonts w:ascii="Times New Roman" w:hAnsi="Times New Roman" w:cs="Times New Roman"/>
                </w:rPr>
                <w:tag w:val="goog_rdk_374"/>
                <w:id w:val="919968860"/>
              </w:sdtPr>
              <w:sdtEndPr/>
              <w:sdtContent>
                <w:ins w:id="373" w:author="phc kandalloor" w:date="2026-02-10T08:27:00Z">
                  <w:r w:rsidRPr="009C216F">
                    <w:rPr>
                      <w:rFonts w:ascii="Times New Roman" w:eastAsia="Garamond" w:hAnsi="Times New Roman" w:cs="Times New Roman"/>
                      <w:color w:val="000000"/>
                    </w:rPr>
                    <w:t>0</w:t>
                  </w:r>
                </w:ins>
              </w:sdtContent>
            </w:sdt>
          </w:p>
        </w:tc>
      </w:tr>
      <w:tr w:rsidR="00CD590D" w:rsidRPr="009C216F" w14:paraId="1C055094" w14:textId="77777777" w:rsidTr="00CD590D">
        <w:trPr>
          <w:cantSplit/>
          <w:trHeight w:val="20"/>
          <w:tblHeader/>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AAE471D"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lastRenderedPageBreak/>
              <w:t>13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AEB15CD"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Poverty / BPL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7B03362"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w:t>
            </w:r>
            <w:sdt>
              <w:sdtPr>
                <w:rPr>
                  <w:rFonts w:ascii="Times New Roman" w:hAnsi="Times New Roman" w:cs="Times New Roman"/>
                </w:rPr>
                <w:tag w:val="goog_rdk_375"/>
                <w:id w:val="-1178754300"/>
              </w:sdtPr>
              <w:sdtEndPr/>
              <w:sdtContent>
                <w:ins w:id="374" w:author="phc kandalloor" w:date="2026-02-10T08:28:00Z">
                  <w:r w:rsidRPr="009C216F">
                    <w:rPr>
                      <w:rFonts w:ascii="Times New Roman" w:eastAsia="Garamond" w:hAnsi="Times New Roman" w:cs="Times New Roman"/>
                      <w:color w:val="000000"/>
                    </w:rPr>
                    <w:t>1268</w:t>
                  </w:r>
                </w:ins>
              </w:sdtContent>
            </w:sdt>
          </w:p>
        </w:tc>
      </w:tr>
      <w:tr w:rsidR="00CD590D" w:rsidRPr="009C216F" w14:paraId="0B8B6EA2" w14:textId="77777777" w:rsidTr="00CD590D">
        <w:trPr>
          <w:cantSplit/>
          <w:trHeight w:val="20"/>
          <w:tblHeader/>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2F10C85"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14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4479FA1F"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Food insecurity hotspots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67D4CC2"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w:t>
            </w:r>
            <w:sdt>
              <w:sdtPr>
                <w:rPr>
                  <w:rFonts w:ascii="Times New Roman" w:hAnsi="Times New Roman" w:cs="Times New Roman"/>
                </w:rPr>
                <w:tag w:val="goog_rdk_376"/>
                <w:id w:val="1932294130"/>
              </w:sdtPr>
              <w:sdtEndPr/>
              <w:sdtContent>
                <w:ins w:id="375" w:author="phc kandalloor" w:date="2026-02-10T08:29:00Z">
                  <w:r w:rsidRPr="009C216F">
                    <w:rPr>
                      <w:rFonts w:ascii="Times New Roman" w:eastAsia="Garamond" w:hAnsi="Times New Roman" w:cs="Times New Roman"/>
                      <w:color w:val="000000"/>
                    </w:rPr>
                    <w:t>0</w:t>
                  </w:r>
                </w:ins>
              </w:sdtContent>
            </w:sdt>
          </w:p>
        </w:tc>
      </w:tr>
      <w:tr w:rsidR="00CD590D" w:rsidRPr="009C216F" w14:paraId="01F816E5" w14:textId="77777777" w:rsidTr="00CD590D">
        <w:trPr>
          <w:cantSplit/>
          <w:trHeight w:val="20"/>
          <w:tblHeader/>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F1FF558"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15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08142F87"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Any history of stigma/discrimination issues (Yes/No)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96FF994"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w:t>
            </w:r>
            <w:sdt>
              <w:sdtPr>
                <w:rPr>
                  <w:rFonts w:ascii="Times New Roman" w:hAnsi="Times New Roman" w:cs="Times New Roman"/>
                </w:rPr>
                <w:tag w:val="goog_rdk_377"/>
                <w:id w:val="-851008850"/>
              </w:sdtPr>
              <w:sdtEndPr/>
              <w:sdtContent>
                <w:sdt>
                  <w:sdtPr>
                    <w:rPr>
                      <w:rFonts w:ascii="Times New Roman" w:hAnsi="Times New Roman" w:cs="Times New Roman"/>
                    </w:rPr>
                    <w:tag w:val="goog_rdk_378"/>
                    <w:id w:val="-239229516"/>
                  </w:sdtPr>
                  <w:sdtEndPr/>
                  <w:sdtContent>
                    <w:ins w:id="376" w:author="phc kandalloor" w:date="2026-02-10T08:29:00Z">
                      <w:r w:rsidRPr="009C216F">
                        <w:rPr>
                          <w:rFonts w:ascii="Times New Roman" w:eastAsia="Garamond" w:hAnsi="Times New Roman" w:cs="Times New Roman"/>
                          <w:rPrChange w:id="377" w:author="phc kandalloor" w:date="2026-02-10T08:29:00Z">
                            <w:rPr>
                              <w:rFonts w:ascii="Garamond" w:eastAsia="Garamond" w:hAnsi="Garamond" w:cs="Garamond"/>
                              <w:color w:val="000000"/>
                            </w:rPr>
                          </w:rPrChange>
                        </w:rPr>
                        <w:t>NO</w:t>
                      </w:r>
                    </w:ins>
                  </w:sdtContent>
                </w:sdt>
              </w:sdtContent>
            </w:sdt>
          </w:p>
        </w:tc>
      </w:tr>
    </w:tbl>
    <w:p w14:paraId="2592F5B5" w14:textId="77777777" w:rsidR="00A540A4" w:rsidRPr="009C216F" w:rsidRDefault="00343751"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w:t>
      </w:r>
    </w:p>
    <w:p w14:paraId="11E8E22C" w14:textId="77777777" w:rsidR="00A540A4" w:rsidRPr="009C216F" w:rsidRDefault="00343751" w:rsidP="009C216F">
      <w:pPr>
        <w:pBdr>
          <w:top w:val="nil"/>
          <w:left w:val="nil"/>
          <w:bottom w:val="nil"/>
          <w:right w:val="nil"/>
          <w:between w:val="nil"/>
        </w:pBdr>
        <w:spacing w:before="240" w:after="240"/>
        <w:rPr>
          <w:rFonts w:ascii="Times New Roman" w:eastAsia="Garamond" w:hAnsi="Times New Roman" w:cs="Times New Roman"/>
          <w:b/>
          <w:bCs/>
          <w:color w:val="000000"/>
        </w:rPr>
      </w:pPr>
      <w:r w:rsidRPr="009C216F">
        <w:rPr>
          <w:rFonts w:ascii="Times New Roman" w:eastAsia="Garamond" w:hAnsi="Times New Roman" w:cs="Times New Roman"/>
          <w:b/>
          <w:bCs/>
          <w:color w:val="000000"/>
        </w:rPr>
        <w:t>D. Health System &amp; Service Readiness</w:t>
      </w:r>
    </w:p>
    <w:tbl>
      <w:tblPr>
        <w:tblStyle w:val="affffffff8"/>
        <w:tblW w:w="690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1845"/>
        <w:gridCol w:w="2955"/>
        <w:gridCol w:w="2100"/>
      </w:tblGrid>
      <w:tr w:rsidR="00CD590D" w:rsidRPr="009C216F" w14:paraId="360F8661" w14:textId="77777777" w:rsidTr="00CD590D">
        <w:trPr>
          <w:cantSplit/>
          <w:trHeight w:val="20"/>
          <w:tblHeader/>
        </w:trPr>
        <w:tc>
          <w:tcPr>
            <w:tcW w:w="18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E396C0E"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lastRenderedPageBreak/>
              <w:t>Sl. No.</w:t>
            </w:r>
          </w:p>
        </w:tc>
        <w:tc>
          <w:tcPr>
            <w:tcW w:w="295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BF32628"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Indicator / Field</w:t>
            </w:r>
          </w:p>
        </w:tc>
        <w:tc>
          <w:tcPr>
            <w:tcW w:w="210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A0BBAE6"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Baseline Data (Value / Description)</w:t>
            </w:r>
          </w:p>
        </w:tc>
      </w:tr>
      <w:tr w:rsidR="00CD590D" w:rsidRPr="009C216F" w14:paraId="5D97F948" w14:textId="77777777" w:rsidTr="00CD590D">
        <w:trPr>
          <w:cantSplit/>
          <w:trHeight w:val="20"/>
          <w:tblHeader/>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CA2F4E8"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1</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629A2E90"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No. of health facilities in LSG (PHC/CHC/TH/DH/Private)</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4FF932B0"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w:t>
            </w:r>
            <w:sdt>
              <w:sdtPr>
                <w:rPr>
                  <w:rFonts w:ascii="Times New Roman" w:hAnsi="Times New Roman" w:cs="Times New Roman"/>
                </w:rPr>
                <w:tag w:val="goog_rdk_379"/>
                <w:id w:val="417457989"/>
              </w:sdtPr>
              <w:sdtEndPr/>
              <w:sdtContent>
                <w:ins w:id="378" w:author="phc kandalloor" w:date="2026-02-10T08:29:00Z">
                  <w:r w:rsidRPr="009C216F">
                    <w:rPr>
                      <w:rFonts w:ascii="Times New Roman" w:eastAsia="Garamond" w:hAnsi="Times New Roman" w:cs="Times New Roman"/>
                      <w:color w:val="000000"/>
                    </w:rPr>
                    <w:t>2</w:t>
                  </w:r>
                </w:ins>
              </w:sdtContent>
            </w:sdt>
          </w:p>
        </w:tc>
      </w:tr>
      <w:tr w:rsidR="00CD590D" w:rsidRPr="009C216F" w14:paraId="7FE938AF" w14:textId="77777777" w:rsidTr="00CD590D">
        <w:trPr>
          <w:cantSplit/>
          <w:trHeight w:val="20"/>
          <w:tblHeader/>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A432FB3"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2</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6E89B91F"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PHC/Family Health Centre details (name, location)</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348FC4F6"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w:t>
            </w:r>
            <w:sdt>
              <w:sdtPr>
                <w:rPr>
                  <w:rFonts w:ascii="Times New Roman" w:hAnsi="Times New Roman" w:cs="Times New Roman"/>
                </w:rPr>
                <w:tag w:val="goog_rdk_380"/>
                <w:id w:val="448244965"/>
              </w:sdtPr>
              <w:sdtEndPr/>
              <w:sdtContent>
                <w:ins w:id="379" w:author="phc kandalloor" w:date="2026-02-10T08:29:00Z">
                  <w:r w:rsidRPr="009C216F">
                    <w:rPr>
                      <w:rFonts w:ascii="Times New Roman" w:eastAsia="Garamond" w:hAnsi="Times New Roman" w:cs="Times New Roman"/>
                      <w:color w:val="000000"/>
                    </w:rPr>
                    <w:t>FHC KANDALLOOR</w:t>
                  </w:r>
                </w:ins>
              </w:sdtContent>
            </w:sdt>
          </w:p>
        </w:tc>
      </w:tr>
      <w:tr w:rsidR="00CD590D" w:rsidRPr="009C216F" w14:paraId="35614571" w14:textId="77777777" w:rsidTr="00CD590D">
        <w:trPr>
          <w:cantSplit/>
          <w:trHeight w:val="20"/>
          <w:tblHeader/>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1308DBB"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3</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2EBA1806"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Subcentres / Health &amp; Wellness Centres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343876E5"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w:t>
            </w:r>
            <w:sdt>
              <w:sdtPr>
                <w:rPr>
                  <w:rFonts w:ascii="Times New Roman" w:hAnsi="Times New Roman" w:cs="Times New Roman"/>
                </w:rPr>
                <w:tag w:val="goog_rdk_381"/>
                <w:id w:val="-1678744613"/>
              </w:sdtPr>
              <w:sdtEndPr/>
              <w:sdtContent>
                <w:ins w:id="380" w:author="phc kandalloor" w:date="2026-02-10T08:29:00Z">
                  <w:r w:rsidRPr="009C216F">
                    <w:rPr>
                      <w:rFonts w:ascii="Times New Roman" w:eastAsia="Garamond" w:hAnsi="Times New Roman" w:cs="Times New Roman"/>
                      <w:color w:val="000000"/>
                    </w:rPr>
                    <w:t>4</w:t>
                  </w:r>
                </w:ins>
              </w:sdtContent>
            </w:sdt>
          </w:p>
        </w:tc>
      </w:tr>
      <w:tr w:rsidR="00CD590D" w:rsidRPr="009C216F" w14:paraId="62FEF17D" w14:textId="77777777" w:rsidTr="00CD590D">
        <w:trPr>
          <w:cantSplit/>
          <w:trHeight w:val="20"/>
          <w:tblHeader/>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FB1C8CE"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4</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12716EFD"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Private clinics / hospitals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24BBA5F8"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w:t>
            </w:r>
            <w:sdt>
              <w:sdtPr>
                <w:rPr>
                  <w:rFonts w:ascii="Times New Roman" w:hAnsi="Times New Roman" w:cs="Times New Roman"/>
                </w:rPr>
                <w:tag w:val="goog_rdk_382"/>
                <w:id w:val="983362516"/>
              </w:sdtPr>
              <w:sdtEndPr/>
              <w:sdtContent>
                <w:ins w:id="381" w:author="phc kandalloor" w:date="2026-02-10T08:30:00Z">
                  <w:r w:rsidRPr="009C216F">
                    <w:rPr>
                      <w:rFonts w:ascii="Times New Roman" w:eastAsia="Garamond" w:hAnsi="Times New Roman" w:cs="Times New Roman"/>
                      <w:color w:val="000000"/>
                    </w:rPr>
                    <w:t>1</w:t>
                  </w:r>
                </w:ins>
              </w:sdtContent>
            </w:sdt>
          </w:p>
        </w:tc>
      </w:tr>
      <w:tr w:rsidR="00CD590D" w:rsidRPr="009C216F" w14:paraId="037E5676" w14:textId="77777777" w:rsidTr="00CD590D">
        <w:trPr>
          <w:cantSplit/>
          <w:trHeight w:val="20"/>
          <w:tblHeader/>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98326D1"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5</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67751B08"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Labs available (public/private)</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129AEC75"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w:t>
            </w:r>
            <w:sdt>
              <w:sdtPr>
                <w:rPr>
                  <w:rFonts w:ascii="Times New Roman" w:hAnsi="Times New Roman" w:cs="Times New Roman"/>
                </w:rPr>
                <w:tag w:val="goog_rdk_383"/>
                <w:id w:val="79551553"/>
              </w:sdtPr>
              <w:sdtEndPr/>
              <w:sdtContent>
                <w:ins w:id="382" w:author="phc kandalloor" w:date="2026-02-10T08:30:00Z">
                  <w:r w:rsidRPr="009C216F">
                    <w:rPr>
                      <w:rFonts w:ascii="Times New Roman" w:eastAsia="Garamond" w:hAnsi="Times New Roman" w:cs="Times New Roman"/>
                      <w:color w:val="000000"/>
                    </w:rPr>
                    <w:t>8</w:t>
                  </w:r>
                </w:ins>
              </w:sdtContent>
            </w:sdt>
          </w:p>
        </w:tc>
      </w:tr>
      <w:tr w:rsidR="00CD590D" w:rsidRPr="009C216F" w14:paraId="039BC6EE" w14:textId="77777777" w:rsidTr="00CD590D">
        <w:trPr>
          <w:cantSplit/>
          <w:trHeight w:val="20"/>
          <w:tblHeader/>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0C79B8D"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6</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24A729EB"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Availability of ambulance services (Yes/No,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3BFFF0F7"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w:t>
            </w:r>
            <w:sdt>
              <w:sdtPr>
                <w:rPr>
                  <w:rFonts w:ascii="Times New Roman" w:hAnsi="Times New Roman" w:cs="Times New Roman"/>
                </w:rPr>
                <w:tag w:val="goog_rdk_384"/>
                <w:id w:val="-1630180036"/>
              </w:sdtPr>
              <w:sdtEndPr/>
              <w:sdtContent>
                <w:ins w:id="383" w:author="phc kandalloor" w:date="2026-02-10T08:30:00Z">
                  <w:r w:rsidRPr="009C216F">
                    <w:rPr>
                      <w:rFonts w:ascii="Times New Roman" w:eastAsia="Garamond" w:hAnsi="Times New Roman" w:cs="Times New Roman"/>
                      <w:color w:val="000000"/>
                    </w:rPr>
                    <w:t>NO</w:t>
                  </w:r>
                </w:ins>
              </w:sdtContent>
            </w:sdt>
          </w:p>
        </w:tc>
      </w:tr>
      <w:tr w:rsidR="00CD590D" w:rsidRPr="009C216F" w14:paraId="7DA0C137" w14:textId="77777777" w:rsidTr="00CD590D">
        <w:trPr>
          <w:cantSplit/>
          <w:trHeight w:val="20"/>
          <w:tblHeader/>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A2B4C77"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7</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3A2126F4"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Availability of isolation/quarantine facilities (Yes/No, details)</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24E0418C"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w:t>
            </w:r>
            <w:sdt>
              <w:sdtPr>
                <w:rPr>
                  <w:rFonts w:ascii="Times New Roman" w:hAnsi="Times New Roman" w:cs="Times New Roman"/>
                </w:rPr>
                <w:tag w:val="goog_rdk_385"/>
                <w:id w:val="939695226"/>
              </w:sdtPr>
              <w:sdtEndPr/>
              <w:sdtContent>
                <w:ins w:id="384" w:author="phc kandalloor" w:date="2026-02-10T08:30:00Z">
                  <w:r w:rsidRPr="009C216F">
                    <w:rPr>
                      <w:rFonts w:ascii="Times New Roman" w:eastAsia="Garamond" w:hAnsi="Times New Roman" w:cs="Times New Roman"/>
                      <w:color w:val="000000"/>
                    </w:rPr>
                    <w:t>NO</w:t>
                  </w:r>
                </w:ins>
              </w:sdtContent>
            </w:sdt>
          </w:p>
        </w:tc>
      </w:tr>
      <w:tr w:rsidR="00CD590D" w:rsidRPr="009C216F" w14:paraId="7FF7D064" w14:textId="77777777" w:rsidTr="00CD590D">
        <w:trPr>
          <w:cantSplit/>
          <w:trHeight w:val="20"/>
          <w:tblHeader/>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B21568A"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8</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6901B3D6"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Cold chain facilities (Yes/No, details)</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015D126E"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w:t>
            </w:r>
            <w:sdt>
              <w:sdtPr>
                <w:rPr>
                  <w:rFonts w:ascii="Times New Roman" w:hAnsi="Times New Roman" w:cs="Times New Roman"/>
                </w:rPr>
                <w:tag w:val="goog_rdk_386"/>
                <w:id w:val="-120767954"/>
              </w:sdtPr>
              <w:sdtEndPr/>
              <w:sdtContent>
                <w:ins w:id="385" w:author="phc kandalloor" w:date="2026-02-10T08:30:00Z">
                  <w:r w:rsidRPr="009C216F">
                    <w:rPr>
                      <w:rFonts w:ascii="Times New Roman" w:eastAsia="Garamond" w:hAnsi="Times New Roman" w:cs="Times New Roman"/>
                      <w:color w:val="000000"/>
                    </w:rPr>
                    <w:t>YES</w:t>
                  </w:r>
                </w:ins>
              </w:sdtContent>
            </w:sdt>
          </w:p>
        </w:tc>
      </w:tr>
      <w:tr w:rsidR="00CD590D" w:rsidRPr="009C216F" w14:paraId="66AB7ACF" w14:textId="77777777" w:rsidTr="00CD590D">
        <w:trPr>
          <w:cantSplit/>
          <w:trHeight w:val="20"/>
          <w:tblHeader/>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1029226"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9</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3AADA587"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Stockpile space available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32B41133"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w:t>
            </w:r>
            <w:sdt>
              <w:sdtPr>
                <w:rPr>
                  <w:rFonts w:ascii="Times New Roman" w:hAnsi="Times New Roman" w:cs="Times New Roman"/>
                </w:rPr>
                <w:tag w:val="goog_rdk_387"/>
                <w:id w:val="-68310765"/>
              </w:sdtPr>
              <w:sdtEndPr/>
              <w:sdtContent>
                <w:ins w:id="386" w:author="phc kandalloor" w:date="2026-02-10T08:30:00Z">
                  <w:r w:rsidRPr="009C216F">
                    <w:rPr>
                      <w:rFonts w:ascii="Times New Roman" w:eastAsia="Garamond" w:hAnsi="Times New Roman" w:cs="Times New Roman"/>
                      <w:color w:val="000000"/>
                    </w:rPr>
                    <w:t>NO</w:t>
                  </w:r>
                </w:ins>
              </w:sdtContent>
            </w:sdt>
          </w:p>
        </w:tc>
      </w:tr>
      <w:tr w:rsidR="00CD590D" w:rsidRPr="009C216F" w14:paraId="79C46655" w14:textId="77777777" w:rsidTr="00CD590D">
        <w:trPr>
          <w:cantSplit/>
          <w:trHeight w:val="20"/>
          <w:tblHeader/>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B9337A1"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lastRenderedPageBreak/>
              <w:t>10</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39CA12ED"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PPE / mask / sanitizer availability plan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1844D61B"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w:t>
            </w:r>
            <w:sdt>
              <w:sdtPr>
                <w:rPr>
                  <w:rFonts w:ascii="Times New Roman" w:hAnsi="Times New Roman" w:cs="Times New Roman"/>
                </w:rPr>
                <w:tag w:val="goog_rdk_388"/>
                <w:id w:val="-1145108941"/>
              </w:sdtPr>
              <w:sdtEndPr/>
              <w:sdtContent>
                <w:ins w:id="387" w:author="phc kandalloor" w:date="2026-02-10T08:30:00Z">
                  <w:r w:rsidRPr="009C216F">
                    <w:rPr>
                      <w:rFonts w:ascii="Times New Roman" w:eastAsia="Garamond" w:hAnsi="Times New Roman" w:cs="Times New Roman"/>
                      <w:color w:val="000000"/>
                    </w:rPr>
                    <w:t>YES</w:t>
                  </w:r>
                </w:ins>
              </w:sdtContent>
            </w:sdt>
          </w:p>
        </w:tc>
      </w:tr>
      <w:tr w:rsidR="00CD590D" w:rsidRPr="009C216F" w14:paraId="2F796A90" w14:textId="77777777" w:rsidTr="00CD590D">
        <w:trPr>
          <w:cantSplit/>
          <w:trHeight w:val="20"/>
          <w:tblHeader/>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E96B307"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11</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765EFFF6"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Surveillance staff available (JHI/JPHN/ASHA count)</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358E7A47"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w:t>
            </w:r>
            <w:sdt>
              <w:sdtPr>
                <w:rPr>
                  <w:rFonts w:ascii="Times New Roman" w:hAnsi="Times New Roman" w:cs="Times New Roman"/>
                </w:rPr>
                <w:tag w:val="goog_rdk_389"/>
                <w:id w:val="-940367004"/>
              </w:sdtPr>
              <w:sdtEndPr/>
              <w:sdtContent>
                <w:ins w:id="388" w:author="phc kandalloor" w:date="2026-02-10T08:30:00Z">
                  <w:r w:rsidRPr="009C216F">
                    <w:rPr>
                      <w:rFonts w:ascii="Times New Roman" w:eastAsia="Garamond" w:hAnsi="Times New Roman" w:cs="Times New Roman"/>
                      <w:color w:val="000000"/>
                    </w:rPr>
                    <w:t>3,4,22</w:t>
                  </w:r>
                </w:ins>
              </w:sdtContent>
            </w:sdt>
          </w:p>
        </w:tc>
      </w:tr>
      <w:tr w:rsidR="00CD590D" w:rsidRPr="009C216F" w14:paraId="3D3DC9FF" w14:textId="77777777" w:rsidTr="00CD590D">
        <w:trPr>
          <w:cantSplit/>
          <w:trHeight w:val="20"/>
          <w:tblHeader/>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FF9E74F"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12</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112BA91A"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Existing emergency referral pathways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53031765"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w:t>
            </w:r>
            <w:sdt>
              <w:sdtPr>
                <w:rPr>
                  <w:rFonts w:ascii="Times New Roman" w:hAnsi="Times New Roman" w:cs="Times New Roman"/>
                </w:rPr>
                <w:tag w:val="goog_rdk_390"/>
                <w:id w:val="-839943592"/>
              </w:sdtPr>
              <w:sdtEndPr/>
              <w:sdtContent>
                <w:ins w:id="389" w:author="phc kandalloor" w:date="2026-02-10T08:31:00Z">
                  <w:r w:rsidRPr="009C216F">
                    <w:rPr>
                      <w:rFonts w:ascii="Times New Roman" w:eastAsia="Garamond" w:hAnsi="Times New Roman" w:cs="Times New Roman"/>
                      <w:color w:val="000000"/>
                    </w:rPr>
                    <w:t>YES</w:t>
                  </w:r>
                </w:ins>
              </w:sdtContent>
            </w:sdt>
          </w:p>
        </w:tc>
      </w:tr>
    </w:tbl>
    <w:p w14:paraId="067B1627" w14:textId="77777777" w:rsidR="00A540A4" w:rsidRPr="009C216F" w:rsidRDefault="00343751"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w:t>
      </w:r>
    </w:p>
    <w:p w14:paraId="3B0D99D4" w14:textId="77777777" w:rsidR="00A540A4" w:rsidRPr="009C216F" w:rsidRDefault="00343751" w:rsidP="009C216F">
      <w:pPr>
        <w:pBdr>
          <w:top w:val="nil"/>
          <w:left w:val="nil"/>
          <w:bottom w:val="nil"/>
          <w:right w:val="nil"/>
          <w:between w:val="nil"/>
        </w:pBdr>
        <w:spacing w:before="240" w:after="240"/>
        <w:rPr>
          <w:rFonts w:ascii="Times New Roman" w:eastAsia="Garamond" w:hAnsi="Times New Roman" w:cs="Times New Roman"/>
          <w:b/>
          <w:bCs/>
          <w:color w:val="000000"/>
        </w:rPr>
      </w:pPr>
      <w:r w:rsidRPr="009C216F">
        <w:rPr>
          <w:rFonts w:ascii="Times New Roman" w:eastAsia="Garamond" w:hAnsi="Times New Roman" w:cs="Times New Roman"/>
          <w:b/>
          <w:bCs/>
          <w:color w:val="000000"/>
        </w:rPr>
        <w:t>E. Points of Entry &amp; Mobility</w:t>
      </w:r>
    </w:p>
    <w:tbl>
      <w:tblPr>
        <w:tblStyle w:val="affffffff9"/>
        <w:tblW w:w="6705"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2145"/>
        <w:gridCol w:w="2310"/>
        <w:gridCol w:w="2250"/>
      </w:tblGrid>
      <w:tr w:rsidR="00CD590D" w:rsidRPr="009C216F" w14:paraId="0368028E" w14:textId="77777777" w:rsidTr="00CD590D">
        <w:trPr>
          <w:cantSplit/>
          <w:trHeight w:val="20"/>
          <w:tblHeader/>
        </w:trPr>
        <w:tc>
          <w:tcPr>
            <w:tcW w:w="21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3D334AF"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lastRenderedPageBreak/>
              <w:t>Sl. No.</w:t>
            </w:r>
          </w:p>
        </w:tc>
        <w:tc>
          <w:tcPr>
            <w:tcW w:w="231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898C8CF"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Indicator / Field</w:t>
            </w:r>
          </w:p>
        </w:tc>
        <w:tc>
          <w:tcPr>
            <w:tcW w:w="225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85C7FA0"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Baseline Data (Value / Description)</w:t>
            </w:r>
          </w:p>
        </w:tc>
      </w:tr>
      <w:tr w:rsidR="00CD590D" w:rsidRPr="009C216F" w14:paraId="2F2657B6" w14:textId="77777777" w:rsidTr="00CD590D">
        <w:trPr>
          <w:cantSplit/>
          <w:trHeight w:val="20"/>
          <w:tblHeader/>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836AAB9"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1</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74404A54"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Bus stands / depots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61707186"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w:t>
            </w:r>
            <w:sdt>
              <w:sdtPr>
                <w:rPr>
                  <w:rFonts w:ascii="Times New Roman" w:hAnsi="Times New Roman" w:cs="Times New Roman"/>
                </w:rPr>
                <w:tag w:val="goog_rdk_391"/>
                <w:id w:val="-292913649"/>
              </w:sdtPr>
              <w:sdtEndPr/>
              <w:sdtContent>
                <w:ins w:id="390" w:author="phc kandalloor" w:date="2026-02-10T08:31:00Z">
                  <w:r w:rsidRPr="009C216F">
                    <w:rPr>
                      <w:rFonts w:ascii="Times New Roman" w:eastAsia="Garamond" w:hAnsi="Times New Roman" w:cs="Times New Roman"/>
                      <w:color w:val="000000"/>
                    </w:rPr>
                    <w:t>NO</w:t>
                  </w:r>
                </w:ins>
              </w:sdtContent>
            </w:sdt>
          </w:p>
        </w:tc>
      </w:tr>
      <w:tr w:rsidR="00CD590D" w:rsidRPr="009C216F" w14:paraId="369EC409" w14:textId="77777777" w:rsidTr="00CD590D">
        <w:trPr>
          <w:cantSplit/>
          <w:trHeight w:val="20"/>
          <w:tblHeader/>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CFFAD9E"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2</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27B471B3"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Railway stations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507A97B3"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w:t>
            </w:r>
            <w:sdt>
              <w:sdtPr>
                <w:rPr>
                  <w:rFonts w:ascii="Times New Roman" w:hAnsi="Times New Roman" w:cs="Times New Roman"/>
                </w:rPr>
                <w:tag w:val="goog_rdk_392"/>
                <w:id w:val="659391613"/>
              </w:sdtPr>
              <w:sdtEndPr/>
              <w:sdtContent>
                <w:ins w:id="391" w:author="phc kandalloor" w:date="2026-02-10T08:31:00Z">
                  <w:r w:rsidRPr="009C216F">
                    <w:rPr>
                      <w:rFonts w:ascii="Times New Roman" w:eastAsia="Garamond" w:hAnsi="Times New Roman" w:cs="Times New Roman"/>
                      <w:color w:val="000000"/>
                    </w:rPr>
                    <w:t>NO</w:t>
                  </w:r>
                </w:ins>
              </w:sdtContent>
            </w:sdt>
          </w:p>
        </w:tc>
      </w:tr>
      <w:tr w:rsidR="00CD590D" w:rsidRPr="009C216F" w14:paraId="1C70E9AF" w14:textId="77777777" w:rsidTr="00CD590D">
        <w:trPr>
          <w:cantSplit/>
          <w:trHeight w:val="20"/>
          <w:tblHeader/>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3D3707B"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3</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618EBEAD"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Boat jetties / fishing harbours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3C35E231"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w:t>
            </w:r>
            <w:sdt>
              <w:sdtPr>
                <w:rPr>
                  <w:rFonts w:ascii="Times New Roman" w:hAnsi="Times New Roman" w:cs="Times New Roman"/>
                </w:rPr>
                <w:tag w:val="goog_rdk_393"/>
                <w:id w:val="495685891"/>
              </w:sdtPr>
              <w:sdtEndPr/>
              <w:sdtContent>
                <w:sdt>
                  <w:sdtPr>
                    <w:rPr>
                      <w:rFonts w:ascii="Times New Roman" w:hAnsi="Times New Roman" w:cs="Times New Roman"/>
                    </w:rPr>
                    <w:tag w:val="goog_rdk_394"/>
                    <w:id w:val="-1009418919"/>
                  </w:sdtPr>
                  <w:sdtEndPr/>
                  <w:sdtContent>
                    <w:ins w:id="392" w:author="phc kandalloor" w:date="2026-02-10T08:31:00Z">
                      <w:r w:rsidRPr="009C216F">
                        <w:rPr>
                          <w:rFonts w:ascii="Times New Roman" w:eastAsia="Garamond" w:hAnsi="Times New Roman" w:cs="Times New Roman"/>
                          <w:rPrChange w:id="393" w:author="phc kandalloor" w:date="2026-02-10T08:31:00Z">
                            <w:rPr>
                              <w:rFonts w:ascii="Garamond" w:eastAsia="Garamond" w:hAnsi="Garamond" w:cs="Garamond"/>
                              <w:color w:val="000000"/>
                            </w:rPr>
                          </w:rPrChange>
                        </w:rPr>
                        <w:t>YES</w:t>
                      </w:r>
                    </w:ins>
                  </w:sdtContent>
                </w:sdt>
              </w:sdtContent>
            </w:sdt>
          </w:p>
        </w:tc>
      </w:tr>
      <w:tr w:rsidR="00CD590D" w:rsidRPr="009C216F" w14:paraId="131724C7" w14:textId="77777777" w:rsidTr="00CD590D">
        <w:trPr>
          <w:cantSplit/>
          <w:trHeight w:val="20"/>
          <w:tblHeader/>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2C1A53C"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4</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49ECAD49"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Ports / airports nearby (specify distance)</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17C0B618"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w:t>
            </w:r>
            <w:sdt>
              <w:sdtPr>
                <w:rPr>
                  <w:rFonts w:ascii="Times New Roman" w:hAnsi="Times New Roman" w:cs="Times New Roman"/>
                </w:rPr>
                <w:tag w:val="goog_rdk_395"/>
                <w:id w:val="768871046"/>
              </w:sdtPr>
              <w:sdtEndPr/>
              <w:sdtContent>
                <w:ins w:id="394" w:author="phc kandalloor" w:date="2026-02-10T08:31:00Z">
                  <w:r w:rsidRPr="009C216F">
                    <w:rPr>
                      <w:rFonts w:ascii="Times New Roman" w:eastAsia="Garamond" w:hAnsi="Times New Roman" w:cs="Times New Roman"/>
                      <w:color w:val="000000"/>
                    </w:rPr>
                    <w:t>NO</w:t>
                  </w:r>
                </w:ins>
              </w:sdtContent>
            </w:sdt>
          </w:p>
        </w:tc>
      </w:tr>
      <w:tr w:rsidR="00CD590D" w:rsidRPr="009C216F" w14:paraId="64BC409E" w14:textId="77777777" w:rsidTr="00CD590D">
        <w:trPr>
          <w:cantSplit/>
          <w:trHeight w:val="20"/>
          <w:tblHeader/>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9EA9F16"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5</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38E6030F"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Major highways/roads passing through</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6B1017DC"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w:t>
            </w:r>
            <w:sdt>
              <w:sdtPr>
                <w:rPr>
                  <w:rFonts w:ascii="Times New Roman" w:hAnsi="Times New Roman" w:cs="Times New Roman"/>
                </w:rPr>
                <w:tag w:val="goog_rdk_396"/>
                <w:id w:val="107366529"/>
              </w:sdtPr>
              <w:sdtEndPr/>
              <w:sdtContent>
                <w:ins w:id="395" w:author="phc kandalloor" w:date="2026-02-10T08:31:00Z">
                  <w:r w:rsidRPr="009C216F">
                    <w:rPr>
                      <w:rFonts w:ascii="Times New Roman" w:eastAsia="Garamond" w:hAnsi="Times New Roman" w:cs="Times New Roman"/>
                      <w:color w:val="000000"/>
                    </w:rPr>
                    <w:t>NO</w:t>
                  </w:r>
                </w:ins>
              </w:sdtContent>
            </w:sdt>
          </w:p>
        </w:tc>
      </w:tr>
      <w:tr w:rsidR="00CD590D" w:rsidRPr="009C216F" w14:paraId="0A34C48C" w14:textId="77777777" w:rsidTr="00CD590D">
        <w:trPr>
          <w:cantSplit/>
          <w:trHeight w:val="20"/>
          <w:tblHeader/>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507DAF2"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6</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39673ED2"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Border crossings (state/district)</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48E1CE03"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w:t>
            </w:r>
            <w:sdt>
              <w:sdtPr>
                <w:rPr>
                  <w:rFonts w:ascii="Times New Roman" w:hAnsi="Times New Roman" w:cs="Times New Roman"/>
                </w:rPr>
                <w:tag w:val="goog_rdk_397"/>
                <w:id w:val="1567819556"/>
              </w:sdtPr>
              <w:sdtEndPr/>
              <w:sdtContent>
                <w:ins w:id="396" w:author="phc kandalloor" w:date="2026-02-10T08:31:00Z">
                  <w:r w:rsidRPr="009C216F">
                    <w:rPr>
                      <w:rFonts w:ascii="Times New Roman" w:eastAsia="Garamond" w:hAnsi="Times New Roman" w:cs="Times New Roman"/>
                      <w:color w:val="000000"/>
                    </w:rPr>
                    <w:t>NO</w:t>
                  </w:r>
                </w:ins>
              </w:sdtContent>
            </w:sdt>
          </w:p>
        </w:tc>
      </w:tr>
      <w:tr w:rsidR="00CD590D" w:rsidRPr="009C216F" w14:paraId="4A64E67E" w14:textId="77777777" w:rsidTr="00CD590D">
        <w:trPr>
          <w:cantSplit/>
          <w:trHeight w:val="20"/>
          <w:tblHeader/>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564F0E0"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7</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2C7975D4"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Major markets / weekly markets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4AA9FF30"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w:t>
            </w:r>
            <w:sdt>
              <w:sdtPr>
                <w:rPr>
                  <w:rFonts w:ascii="Times New Roman" w:hAnsi="Times New Roman" w:cs="Times New Roman"/>
                </w:rPr>
                <w:tag w:val="goog_rdk_398"/>
                <w:id w:val="1597034306"/>
              </w:sdtPr>
              <w:sdtEndPr/>
              <w:sdtContent>
                <w:ins w:id="397" w:author="phc kandalloor" w:date="2026-02-10T08:31:00Z">
                  <w:r w:rsidRPr="009C216F">
                    <w:rPr>
                      <w:rFonts w:ascii="Times New Roman" w:eastAsia="Garamond" w:hAnsi="Times New Roman" w:cs="Times New Roman"/>
                      <w:color w:val="000000"/>
                    </w:rPr>
                    <w:t>NO</w:t>
                  </w:r>
                </w:ins>
              </w:sdtContent>
            </w:sdt>
          </w:p>
        </w:tc>
      </w:tr>
      <w:tr w:rsidR="00CD590D" w:rsidRPr="009C216F" w14:paraId="2A27B445" w14:textId="77777777" w:rsidTr="00CD590D">
        <w:trPr>
          <w:cantSplit/>
          <w:trHeight w:val="20"/>
          <w:tblHeader/>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BEB5A8C"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8</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2EFD807B"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Tourism hubs / major event venues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4E36BD6F"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w:t>
            </w:r>
            <w:sdt>
              <w:sdtPr>
                <w:rPr>
                  <w:rFonts w:ascii="Times New Roman" w:hAnsi="Times New Roman" w:cs="Times New Roman"/>
                </w:rPr>
                <w:tag w:val="goog_rdk_399"/>
                <w:id w:val="-1216047622"/>
              </w:sdtPr>
              <w:sdtEndPr/>
              <w:sdtContent>
                <w:ins w:id="398" w:author="phc kandalloor" w:date="2026-02-10T08:31:00Z">
                  <w:r w:rsidRPr="009C216F">
                    <w:rPr>
                      <w:rFonts w:ascii="Times New Roman" w:eastAsia="Garamond" w:hAnsi="Times New Roman" w:cs="Times New Roman"/>
                      <w:color w:val="000000"/>
                    </w:rPr>
                    <w:t>NO</w:t>
                  </w:r>
                </w:ins>
              </w:sdtContent>
            </w:sdt>
          </w:p>
        </w:tc>
      </w:tr>
      <w:tr w:rsidR="00CD590D" w:rsidRPr="009C216F" w14:paraId="004001DC" w14:textId="77777777" w:rsidTr="00CD590D">
        <w:trPr>
          <w:cantSplit/>
          <w:trHeight w:val="20"/>
          <w:tblHeader/>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03B7835"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9</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147F6B7D"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Schools/colleges with hostels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774B52E7"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w:t>
            </w:r>
            <w:sdt>
              <w:sdtPr>
                <w:rPr>
                  <w:rFonts w:ascii="Times New Roman" w:hAnsi="Times New Roman" w:cs="Times New Roman"/>
                </w:rPr>
                <w:tag w:val="goog_rdk_400"/>
                <w:id w:val="1931805799"/>
              </w:sdtPr>
              <w:sdtEndPr/>
              <w:sdtContent>
                <w:ins w:id="399" w:author="phc kandalloor" w:date="2026-02-10T08:31:00Z">
                  <w:r w:rsidRPr="009C216F">
                    <w:rPr>
                      <w:rFonts w:ascii="Times New Roman" w:eastAsia="Garamond" w:hAnsi="Times New Roman" w:cs="Times New Roman"/>
                      <w:color w:val="000000"/>
                    </w:rPr>
                    <w:t>NO</w:t>
                  </w:r>
                </w:ins>
              </w:sdtContent>
            </w:sdt>
          </w:p>
        </w:tc>
      </w:tr>
      <w:tr w:rsidR="00CD590D" w:rsidRPr="009C216F" w14:paraId="4EFC4D88" w14:textId="77777777" w:rsidTr="00CD590D">
        <w:trPr>
          <w:cantSplit/>
          <w:trHeight w:val="20"/>
          <w:tblHeader/>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293F67E"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10</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716401A2"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Factories / large workplaces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249FA57B"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w:t>
            </w:r>
            <w:sdt>
              <w:sdtPr>
                <w:rPr>
                  <w:rFonts w:ascii="Times New Roman" w:hAnsi="Times New Roman" w:cs="Times New Roman"/>
                </w:rPr>
                <w:tag w:val="goog_rdk_401"/>
                <w:id w:val="-767166531"/>
              </w:sdtPr>
              <w:sdtEndPr/>
              <w:sdtContent>
                <w:ins w:id="400" w:author="phc kandalloor" w:date="2026-02-10T08:32:00Z">
                  <w:r w:rsidRPr="009C216F">
                    <w:rPr>
                      <w:rFonts w:ascii="Times New Roman" w:eastAsia="Garamond" w:hAnsi="Times New Roman" w:cs="Times New Roman"/>
                      <w:color w:val="000000"/>
                    </w:rPr>
                    <w:t>NO</w:t>
                  </w:r>
                </w:ins>
              </w:sdtContent>
            </w:sdt>
          </w:p>
        </w:tc>
      </w:tr>
    </w:tbl>
    <w:p w14:paraId="40372782" w14:textId="77777777" w:rsidR="00A540A4" w:rsidRPr="009C216F" w:rsidRDefault="00343751" w:rsidP="009C216F">
      <w:pPr>
        <w:pBdr>
          <w:top w:val="nil"/>
          <w:left w:val="nil"/>
          <w:bottom w:val="nil"/>
          <w:right w:val="nil"/>
          <w:between w:val="nil"/>
        </w:pBdr>
        <w:spacing w:before="240" w:after="240"/>
        <w:rPr>
          <w:rFonts w:ascii="Times New Roman" w:eastAsia="Garamond" w:hAnsi="Times New Roman" w:cs="Times New Roman"/>
          <w:b/>
          <w:bCs/>
          <w:color w:val="000000"/>
        </w:rPr>
      </w:pPr>
      <w:r w:rsidRPr="009C216F">
        <w:rPr>
          <w:rFonts w:ascii="Times New Roman" w:eastAsia="Garamond" w:hAnsi="Times New Roman" w:cs="Times New Roman"/>
          <w:color w:val="000000"/>
        </w:rPr>
        <w:lastRenderedPageBreak/>
        <w:t xml:space="preserve"> </w:t>
      </w:r>
      <w:r w:rsidRPr="009C216F">
        <w:rPr>
          <w:rFonts w:ascii="Times New Roman" w:eastAsia="Garamond" w:hAnsi="Times New Roman" w:cs="Times New Roman"/>
          <w:b/>
          <w:bCs/>
          <w:color w:val="000000"/>
        </w:rPr>
        <w:t>F. Water, Sanitation &amp; Hygiene (WASH)</w:t>
      </w:r>
    </w:p>
    <w:tbl>
      <w:tblPr>
        <w:tblStyle w:val="affffffffa"/>
        <w:tblW w:w="669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895"/>
        <w:gridCol w:w="3530"/>
        <w:gridCol w:w="2265"/>
      </w:tblGrid>
      <w:tr w:rsidR="00CD590D" w:rsidRPr="009C216F" w14:paraId="48C4E8FA" w14:textId="77777777" w:rsidTr="00CD590D">
        <w:trPr>
          <w:cantSplit/>
          <w:trHeight w:val="20"/>
          <w:tblHeader/>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EF37C8C"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Sl. No.</w:t>
            </w:r>
          </w:p>
        </w:tc>
        <w:tc>
          <w:tcPr>
            <w:tcW w:w="35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DFDC3EC"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Indicator / Field</w:t>
            </w:r>
          </w:p>
        </w:tc>
        <w:tc>
          <w:tcPr>
            <w:tcW w:w="226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B52365D"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Baseline Data (Value / Description)</w:t>
            </w:r>
          </w:p>
        </w:tc>
      </w:tr>
      <w:tr w:rsidR="00CD590D" w:rsidRPr="009C216F" w14:paraId="239999AE" w14:textId="77777777" w:rsidTr="00CD590D">
        <w:trPr>
          <w:cantSplit/>
          <w:trHeight w:val="20"/>
          <w:tblHeader/>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52A8C12"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1</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0C4C72CC"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Major drinking water sources (piped / wells / borewells / springs)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6BDCB0EE"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w:t>
            </w:r>
            <w:sdt>
              <w:sdtPr>
                <w:rPr>
                  <w:rFonts w:ascii="Times New Roman" w:hAnsi="Times New Roman" w:cs="Times New Roman"/>
                </w:rPr>
                <w:tag w:val="goog_rdk_402"/>
                <w:id w:val="-831669727"/>
              </w:sdtPr>
              <w:sdtEndPr/>
              <w:sdtContent>
                <w:sdt>
                  <w:sdtPr>
                    <w:rPr>
                      <w:rFonts w:ascii="Times New Roman" w:hAnsi="Times New Roman" w:cs="Times New Roman"/>
                    </w:rPr>
                    <w:tag w:val="goog_rdk_403"/>
                    <w:id w:val="-1158823215"/>
                  </w:sdtPr>
                  <w:sdtEndPr/>
                  <w:sdtContent>
                    <w:ins w:id="401" w:author="phc kandalloor" w:date="2026-02-10T08:32:00Z">
                      <w:r w:rsidRPr="009C216F">
                        <w:rPr>
                          <w:rFonts w:ascii="Times New Roman" w:eastAsia="Garamond" w:hAnsi="Times New Roman" w:cs="Times New Roman"/>
                          <w:rPrChange w:id="402" w:author="phc kandalloor" w:date="2026-02-10T08:32:00Z">
                            <w:rPr>
                              <w:rFonts w:ascii="Garamond" w:eastAsia="Garamond" w:hAnsi="Garamond" w:cs="Garamond"/>
                              <w:color w:val="000000"/>
                            </w:rPr>
                          </w:rPrChange>
                        </w:rPr>
                        <w:t>WELLS</w:t>
                      </w:r>
                    </w:ins>
                  </w:sdtContent>
                </w:sdt>
              </w:sdtContent>
            </w:sdt>
          </w:p>
        </w:tc>
      </w:tr>
      <w:tr w:rsidR="00CD590D" w:rsidRPr="009C216F" w14:paraId="65540753" w14:textId="77777777" w:rsidTr="00CD590D">
        <w:trPr>
          <w:cantSplit/>
          <w:trHeight w:val="20"/>
          <w:tblHeader/>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6A97D2E"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2</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3F3426CD"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No. of public wells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4EC15F30"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w:t>
            </w:r>
            <w:sdt>
              <w:sdtPr>
                <w:rPr>
                  <w:rFonts w:ascii="Times New Roman" w:hAnsi="Times New Roman" w:cs="Times New Roman"/>
                </w:rPr>
                <w:tag w:val="goog_rdk_404"/>
                <w:id w:val="-2009184020"/>
              </w:sdtPr>
              <w:sdtEndPr/>
              <w:sdtContent>
                <w:ins w:id="403" w:author="phc kandalloor" w:date="2026-02-10T08:33:00Z">
                  <w:r w:rsidRPr="009C216F">
                    <w:rPr>
                      <w:rFonts w:ascii="Times New Roman" w:eastAsia="Garamond" w:hAnsi="Times New Roman" w:cs="Times New Roman"/>
                      <w:color w:val="000000"/>
                    </w:rPr>
                    <w:t>4</w:t>
                  </w:r>
                </w:ins>
              </w:sdtContent>
            </w:sdt>
          </w:p>
        </w:tc>
      </w:tr>
      <w:tr w:rsidR="00CD590D" w:rsidRPr="009C216F" w14:paraId="1BDC50DD" w14:textId="77777777" w:rsidTr="00CD590D">
        <w:trPr>
          <w:cantSplit/>
          <w:trHeight w:val="20"/>
          <w:tblHeader/>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3A9EA45"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3</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088D4138"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No. of households with piped water connection</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2E0BC741"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w:t>
            </w:r>
          </w:p>
        </w:tc>
      </w:tr>
      <w:tr w:rsidR="00CD590D" w:rsidRPr="009C216F" w14:paraId="580C457A" w14:textId="77777777" w:rsidTr="00CD590D">
        <w:trPr>
          <w:cantSplit/>
          <w:trHeight w:val="20"/>
          <w:tblHeader/>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E16E594"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4</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7F7260EA"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Water quality testing routine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61FCDE7A"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w:t>
            </w:r>
            <w:sdt>
              <w:sdtPr>
                <w:rPr>
                  <w:rFonts w:ascii="Times New Roman" w:hAnsi="Times New Roman" w:cs="Times New Roman"/>
                </w:rPr>
                <w:tag w:val="goog_rdk_405"/>
                <w:id w:val="1115131"/>
              </w:sdtPr>
              <w:sdtEndPr/>
              <w:sdtContent>
                <w:ins w:id="404" w:author="phc kandalloor" w:date="2026-02-10T08:33:00Z">
                  <w:r w:rsidRPr="009C216F">
                    <w:rPr>
                      <w:rFonts w:ascii="Times New Roman" w:eastAsia="Garamond" w:hAnsi="Times New Roman" w:cs="Times New Roman"/>
                      <w:color w:val="000000"/>
                    </w:rPr>
                    <w:t>YES</w:t>
                  </w:r>
                </w:ins>
              </w:sdtContent>
            </w:sdt>
          </w:p>
        </w:tc>
      </w:tr>
      <w:tr w:rsidR="00CD590D" w:rsidRPr="009C216F" w14:paraId="60E58236" w14:textId="77777777" w:rsidTr="00CD590D">
        <w:trPr>
          <w:cantSplit/>
          <w:trHeight w:val="20"/>
          <w:tblHeader/>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9D238DA"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5</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40DBF3BD"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Common contamination risks (flooding, salinity, industrial waste)</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51226CC1"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w:t>
            </w:r>
            <w:sdt>
              <w:sdtPr>
                <w:rPr>
                  <w:rFonts w:ascii="Times New Roman" w:hAnsi="Times New Roman" w:cs="Times New Roman"/>
                </w:rPr>
                <w:tag w:val="goog_rdk_406"/>
                <w:id w:val="-1465593052"/>
              </w:sdtPr>
              <w:sdtEndPr/>
              <w:sdtContent>
                <w:ins w:id="405" w:author="phc kandalloor" w:date="2026-02-10T08:33:00Z">
                  <w:r w:rsidRPr="009C216F">
                    <w:rPr>
                      <w:rFonts w:ascii="Times New Roman" w:eastAsia="Garamond" w:hAnsi="Times New Roman" w:cs="Times New Roman"/>
                      <w:color w:val="000000"/>
                    </w:rPr>
                    <w:t>FLOODING</w:t>
                  </w:r>
                </w:ins>
              </w:sdtContent>
            </w:sdt>
          </w:p>
        </w:tc>
      </w:tr>
      <w:tr w:rsidR="00CD590D" w:rsidRPr="009C216F" w14:paraId="7FE55BD3" w14:textId="77777777" w:rsidTr="00CD590D">
        <w:trPr>
          <w:cantSplit/>
          <w:trHeight w:val="20"/>
          <w:tblHeader/>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FC14AD9"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6</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156162FE"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Open defecation free status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541F5CED" w14:textId="77777777" w:rsidR="00CD590D" w:rsidRPr="009C216F" w:rsidRDefault="009E0D05" w:rsidP="009C216F">
            <w:pPr>
              <w:pBdr>
                <w:top w:val="nil"/>
                <w:left w:val="nil"/>
                <w:bottom w:val="nil"/>
                <w:right w:val="nil"/>
                <w:between w:val="nil"/>
              </w:pBdr>
              <w:spacing w:before="240" w:after="240"/>
              <w:rPr>
                <w:rFonts w:ascii="Times New Roman" w:eastAsia="Garamond" w:hAnsi="Times New Roman" w:cs="Times New Roman"/>
                <w:color w:val="000000"/>
              </w:rPr>
            </w:pPr>
            <w:sdt>
              <w:sdtPr>
                <w:rPr>
                  <w:rFonts w:ascii="Times New Roman" w:hAnsi="Times New Roman" w:cs="Times New Roman"/>
                </w:rPr>
                <w:tag w:val="goog_rdk_408"/>
                <w:id w:val="-1378759748"/>
              </w:sdtPr>
              <w:sdtEndPr/>
              <w:sdtContent>
                <w:sdt>
                  <w:sdtPr>
                    <w:rPr>
                      <w:rFonts w:ascii="Times New Roman" w:hAnsi="Times New Roman" w:cs="Times New Roman"/>
                    </w:rPr>
                    <w:tag w:val="goog_rdk_409"/>
                    <w:id w:val="-1912799771"/>
                  </w:sdtPr>
                  <w:sdtEndPr/>
                  <w:sdtContent>
                    <w:ins w:id="406" w:author="phc kandalloor" w:date="2026-02-10T08:34:00Z">
                      <w:r w:rsidR="00CD590D" w:rsidRPr="009C216F">
                        <w:rPr>
                          <w:rFonts w:ascii="Times New Roman" w:eastAsia="Garamond" w:hAnsi="Times New Roman" w:cs="Times New Roman"/>
                          <w:rPrChange w:id="407" w:author="phc kandalloor" w:date="2026-02-10T08:34:00Z">
                            <w:rPr>
                              <w:rFonts w:ascii="Garamond" w:eastAsia="Garamond" w:hAnsi="Garamond" w:cs="Garamond"/>
                              <w:color w:val="000000"/>
                            </w:rPr>
                          </w:rPrChange>
                        </w:rPr>
                        <w:t>NO</w:t>
                      </w:r>
                    </w:ins>
                  </w:sdtContent>
                </w:sdt>
              </w:sdtContent>
            </w:sdt>
            <w:sdt>
              <w:sdtPr>
                <w:rPr>
                  <w:rFonts w:ascii="Times New Roman" w:hAnsi="Times New Roman" w:cs="Times New Roman"/>
                </w:rPr>
                <w:tag w:val="goog_rdk_410"/>
                <w:id w:val="1201469620"/>
              </w:sdtPr>
              <w:sdtEndPr/>
              <w:sdtContent>
                <w:sdt>
                  <w:sdtPr>
                    <w:rPr>
                      <w:rFonts w:ascii="Times New Roman" w:hAnsi="Times New Roman" w:cs="Times New Roman"/>
                    </w:rPr>
                    <w:tag w:val="goog_rdk_411"/>
                    <w:id w:val="51021844"/>
                  </w:sdtPr>
                  <w:sdtEndPr/>
                  <w:sdtContent>
                    <w:del w:id="408" w:author="phc kandalloor" w:date="2026-02-10T08:34:00Z">
                      <w:r w:rsidR="00CD590D" w:rsidRPr="009C216F">
                        <w:rPr>
                          <w:rFonts w:ascii="Times New Roman" w:eastAsia="Garamond" w:hAnsi="Times New Roman" w:cs="Times New Roman"/>
                          <w:rPrChange w:id="409" w:author="phc kandalloor" w:date="2026-02-10T08:34:00Z">
                            <w:rPr>
                              <w:rFonts w:ascii="Garamond" w:eastAsia="Garamond" w:hAnsi="Garamond" w:cs="Garamond"/>
                              <w:color w:val="000000"/>
                            </w:rPr>
                          </w:rPrChange>
                        </w:rPr>
                        <w:delText xml:space="preserve"> </w:delText>
                      </w:r>
                    </w:del>
                  </w:sdtContent>
                </w:sdt>
              </w:sdtContent>
            </w:sdt>
            <w:sdt>
              <w:sdtPr>
                <w:rPr>
                  <w:rFonts w:ascii="Times New Roman" w:hAnsi="Times New Roman" w:cs="Times New Roman"/>
                </w:rPr>
                <w:tag w:val="goog_rdk_412"/>
                <w:id w:val="1253555675"/>
              </w:sdtPr>
              <w:sdtEndPr/>
              <w:sdtContent>
                <w:customXmlInsRangeStart w:id="410" w:author="phc kandalloor" w:date="2026-02-10T08:34:00Z"/>
                <w:sdt>
                  <w:sdtPr>
                    <w:rPr>
                      <w:rFonts w:ascii="Times New Roman" w:hAnsi="Times New Roman" w:cs="Times New Roman"/>
                    </w:rPr>
                    <w:tag w:val="goog_rdk_413"/>
                    <w:id w:val="-1705988861"/>
                  </w:sdtPr>
                  <w:sdtEndPr/>
                  <w:sdtContent>
                    <w:customXmlInsRangeEnd w:id="410"/>
                    <w:customXmlInsRangeStart w:id="411" w:author="phc kandalloor" w:date="2026-02-10T08:34:00Z"/>
                  </w:sdtContent>
                </w:sdt>
                <w:customXmlInsRangeEnd w:id="411"/>
                <w:sdt>
                  <w:sdtPr>
                    <w:rPr>
                      <w:rFonts w:ascii="Times New Roman" w:hAnsi="Times New Roman" w:cs="Times New Roman"/>
                    </w:rPr>
                    <w:tag w:val="goog_rdk_414"/>
                    <w:id w:val="498379800"/>
                  </w:sdtPr>
                  <w:sdtEndPr/>
                  <w:sdtContent>
                    <w:ins w:id="412" w:author="phc kandalloor" w:date="2026-02-10T08:34:00Z">
                      <w:del w:id="413" w:author="phc kandalloor" w:date="2026-02-10T08:34:00Z">
                        <w:r w:rsidR="00CD590D" w:rsidRPr="009C216F">
                          <w:rPr>
                            <w:rFonts w:ascii="Times New Roman" w:eastAsia="Garamond" w:hAnsi="Times New Roman" w:cs="Times New Roman"/>
                            <w:rPrChange w:id="414" w:author="phc kandalloor" w:date="2026-02-10T08:34:00Z">
                              <w:rPr>
                                <w:rFonts w:ascii="Garamond" w:eastAsia="Garamond" w:hAnsi="Garamond" w:cs="Garamond"/>
                                <w:color w:val="000000"/>
                              </w:rPr>
                            </w:rPrChange>
                          </w:rPr>
                          <w:delText>YES</w:delText>
                        </w:r>
                      </w:del>
                    </w:ins>
                  </w:sdtContent>
                </w:sdt>
              </w:sdtContent>
            </w:sdt>
          </w:p>
        </w:tc>
      </w:tr>
      <w:tr w:rsidR="00CD590D" w:rsidRPr="009C216F" w14:paraId="58110034" w14:textId="77777777" w:rsidTr="00CD590D">
        <w:trPr>
          <w:cantSplit/>
          <w:trHeight w:val="20"/>
          <w:tblHeader/>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D009E1F"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7</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3BBED777"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Solid waste management system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235CBFA8"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w:t>
            </w:r>
            <w:sdt>
              <w:sdtPr>
                <w:rPr>
                  <w:rFonts w:ascii="Times New Roman" w:hAnsi="Times New Roman" w:cs="Times New Roman"/>
                </w:rPr>
                <w:tag w:val="goog_rdk_415"/>
                <w:id w:val="-534068906"/>
              </w:sdtPr>
              <w:sdtEndPr/>
              <w:sdtContent>
                <w:ins w:id="415" w:author="phc kandalloor" w:date="2026-02-10T08:34:00Z">
                  <w:r w:rsidRPr="009C216F">
                    <w:rPr>
                      <w:rFonts w:ascii="Times New Roman" w:eastAsia="Garamond" w:hAnsi="Times New Roman" w:cs="Times New Roman"/>
                      <w:color w:val="000000"/>
                    </w:rPr>
                    <w:t>NO</w:t>
                  </w:r>
                </w:ins>
              </w:sdtContent>
            </w:sdt>
          </w:p>
        </w:tc>
      </w:tr>
      <w:tr w:rsidR="00CD590D" w:rsidRPr="009C216F" w14:paraId="0C656A93" w14:textId="77777777" w:rsidTr="00CD590D">
        <w:trPr>
          <w:cantSplit/>
          <w:trHeight w:val="20"/>
          <w:tblHeader/>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F41B1C5"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8</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364D951B"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Bio-medical waste disposal mechanism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595DEBAC"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w:t>
            </w:r>
            <w:sdt>
              <w:sdtPr>
                <w:rPr>
                  <w:rFonts w:ascii="Times New Roman" w:hAnsi="Times New Roman" w:cs="Times New Roman"/>
                </w:rPr>
                <w:tag w:val="goog_rdk_416"/>
                <w:id w:val="-1912037350"/>
              </w:sdtPr>
              <w:sdtEndPr/>
              <w:sdtContent>
                <w:ins w:id="416" w:author="phc kandalloor" w:date="2026-02-10T08:34:00Z">
                  <w:r w:rsidRPr="009C216F">
                    <w:rPr>
                      <w:rFonts w:ascii="Times New Roman" w:eastAsia="Garamond" w:hAnsi="Times New Roman" w:cs="Times New Roman"/>
                      <w:color w:val="000000"/>
                    </w:rPr>
                    <w:t>NO</w:t>
                  </w:r>
                </w:ins>
              </w:sdtContent>
            </w:sdt>
          </w:p>
        </w:tc>
      </w:tr>
      <w:tr w:rsidR="00CD590D" w:rsidRPr="009C216F" w14:paraId="3F8AC83B" w14:textId="77777777" w:rsidTr="00CD590D">
        <w:trPr>
          <w:cantSplit/>
          <w:trHeight w:val="20"/>
          <w:tblHeader/>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9B643DA"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9</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5055C060"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No. of public toilets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04C20AB1"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w:t>
            </w:r>
            <w:sdt>
              <w:sdtPr>
                <w:rPr>
                  <w:rFonts w:ascii="Times New Roman" w:hAnsi="Times New Roman" w:cs="Times New Roman"/>
                </w:rPr>
                <w:tag w:val="goog_rdk_417"/>
                <w:id w:val="1917584294"/>
              </w:sdtPr>
              <w:sdtEndPr/>
              <w:sdtContent>
                <w:sdt>
                  <w:sdtPr>
                    <w:rPr>
                      <w:rFonts w:ascii="Times New Roman" w:hAnsi="Times New Roman" w:cs="Times New Roman"/>
                    </w:rPr>
                    <w:tag w:val="goog_rdk_418"/>
                    <w:id w:val="44691154"/>
                  </w:sdtPr>
                  <w:sdtEndPr/>
                  <w:sdtContent>
                    <w:ins w:id="417" w:author="phc kandalloor" w:date="2026-02-10T08:34:00Z">
                      <w:r w:rsidRPr="009C216F">
                        <w:rPr>
                          <w:rFonts w:ascii="Times New Roman" w:eastAsia="Garamond" w:hAnsi="Times New Roman" w:cs="Times New Roman"/>
                          <w:rPrChange w:id="418" w:author="phc kandalloor" w:date="2026-02-10T08:34:00Z">
                            <w:rPr>
                              <w:rFonts w:ascii="Garamond" w:eastAsia="Garamond" w:hAnsi="Garamond" w:cs="Garamond"/>
                              <w:color w:val="000000"/>
                            </w:rPr>
                          </w:rPrChange>
                        </w:rPr>
                        <w:t>YES</w:t>
                      </w:r>
                    </w:ins>
                  </w:sdtContent>
                </w:sdt>
              </w:sdtContent>
            </w:sdt>
          </w:p>
        </w:tc>
      </w:tr>
      <w:tr w:rsidR="00CD590D" w:rsidRPr="009C216F" w14:paraId="76B77B7F" w14:textId="77777777" w:rsidTr="00CD590D">
        <w:trPr>
          <w:cantSplit/>
          <w:trHeight w:val="20"/>
          <w:tblHeader/>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A305C0B"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10</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3C47FF51"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Handwashing stations in public places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311AA0CA"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w:t>
            </w:r>
            <w:sdt>
              <w:sdtPr>
                <w:rPr>
                  <w:rFonts w:ascii="Times New Roman" w:hAnsi="Times New Roman" w:cs="Times New Roman"/>
                </w:rPr>
                <w:tag w:val="goog_rdk_419"/>
                <w:id w:val="-598708802"/>
              </w:sdtPr>
              <w:sdtEndPr/>
              <w:sdtContent>
                <w:ins w:id="419" w:author="phc kandalloor" w:date="2026-02-10T08:34:00Z">
                  <w:r w:rsidRPr="009C216F">
                    <w:rPr>
                      <w:rFonts w:ascii="Times New Roman" w:eastAsia="Garamond" w:hAnsi="Times New Roman" w:cs="Times New Roman"/>
                      <w:color w:val="000000"/>
                    </w:rPr>
                    <w:t>YES</w:t>
                  </w:r>
                </w:ins>
              </w:sdtContent>
            </w:sdt>
          </w:p>
        </w:tc>
      </w:tr>
    </w:tbl>
    <w:p w14:paraId="7809AE58" w14:textId="77777777" w:rsidR="00A540A4" w:rsidRPr="009C216F" w:rsidRDefault="00343751" w:rsidP="009C216F">
      <w:pPr>
        <w:pBdr>
          <w:top w:val="nil"/>
          <w:left w:val="nil"/>
          <w:bottom w:val="nil"/>
          <w:right w:val="nil"/>
          <w:between w:val="nil"/>
        </w:pBdr>
        <w:spacing w:before="240" w:after="240"/>
        <w:rPr>
          <w:rFonts w:ascii="Times New Roman" w:eastAsia="Garamond" w:hAnsi="Times New Roman" w:cs="Times New Roman"/>
          <w:b/>
          <w:bCs/>
          <w:color w:val="000000"/>
        </w:rPr>
      </w:pPr>
      <w:r w:rsidRPr="009C216F">
        <w:rPr>
          <w:rFonts w:ascii="Times New Roman" w:eastAsia="Garamond" w:hAnsi="Times New Roman" w:cs="Times New Roman"/>
          <w:color w:val="000000"/>
        </w:rPr>
        <w:t xml:space="preserve"> </w:t>
      </w:r>
      <w:r w:rsidRPr="009C216F">
        <w:rPr>
          <w:rFonts w:ascii="Times New Roman" w:eastAsia="Garamond" w:hAnsi="Times New Roman" w:cs="Times New Roman"/>
          <w:b/>
          <w:bCs/>
          <w:color w:val="000000"/>
        </w:rPr>
        <w:t>G. Zoonotic Risks &amp; One Health</w:t>
      </w:r>
    </w:p>
    <w:tbl>
      <w:tblPr>
        <w:tblStyle w:val="affffffffb"/>
        <w:tblW w:w="684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785"/>
        <w:gridCol w:w="2160"/>
      </w:tblGrid>
      <w:tr w:rsidR="00CD590D" w:rsidRPr="009C216F" w14:paraId="6F1E5F58" w14:textId="77777777" w:rsidTr="00CD590D">
        <w:trPr>
          <w:cantSplit/>
          <w:trHeight w:val="20"/>
          <w:tblHeader/>
        </w:trPr>
        <w:tc>
          <w:tcPr>
            <w:tcW w:w="895" w:type="dxa"/>
            <w:tcMar>
              <w:top w:w="0" w:type="dxa"/>
              <w:left w:w="100" w:type="dxa"/>
              <w:bottom w:w="0" w:type="dxa"/>
              <w:right w:w="100" w:type="dxa"/>
            </w:tcMar>
          </w:tcPr>
          <w:p w14:paraId="267265E0"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lastRenderedPageBreak/>
              <w:t>Sl. No.</w:t>
            </w:r>
          </w:p>
        </w:tc>
        <w:tc>
          <w:tcPr>
            <w:tcW w:w="3785" w:type="dxa"/>
            <w:tcMar>
              <w:top w:w="0" w:type="dxa"/>
              <w:left w:w="100" w:type="dxa"/>
              <w:bottom w:w="0" w:type="dxa"/>
              <w:right w:w="100" w:type="dxa"/>
            </w:tcMar>
          </w:tcPr>
          <w:p w14:paraId="0DBAF840"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Indicator / Field</w:t>
            </w:r>
          </w:p>
        </w:tc>
        <w:tc>
          <w:tcPr>
            <w:tcW w:w="2160" w:type="dxa"/>
            <w:tcMar>
              <w:top w:w="0" w:type="dxa"/>
              <w:left w:w="100" w:type="dxa"/>
              <w:bottom w:w="0" w:type="dxa"/>
              <w:right w:w="100" w:type="dxa"/>
            </w:tcMar>
          </w:tcPr>
          <w:p w14:paraId="58D279BA"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Baseline Data (Value / Description)</w:t>
            </w:r>
          </w:p>
        </w:tc>
      </w:tr>
      <w:tr w:rsidR="00CD590D" w:rsidRPr="009C216F" w14:paraId="2C08C627" w14:textId="77777777" w:rsidTr="00CD590D">
        <w:trPr>
          <w:cantSplit/>
          <w:trHeight w:val="20"/>
          <w:tblHeader/>
        </w:trPr>
        <w:tc>
          <w:tcPr>
            <w:tcW w:w="895" w:type="dxa"/>
            <w:tcMar>
              <w:top w:w="0" w:type="dxa"/>
              <w:left w:w="100" w:type="dxa"/>
              <w:bottom w:w="0" w:type="dxa"/>
              <w:right w:w="100" w:type="dxa"/>
            </w:tcMar>
          </w:tcPr>
          <w:p w14:paraId="7B3CA77B"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1</w:t>
            </w:r>
          </w:p>
        </w:tc>
        <w:tc>
          <w:tcPr>
            <w:tcW w:w="3785" w:type="dxa"/>
            <w:tcMar>
              <w:top w:w="0" w:type="dxa"/>
              <w:left w:w="100" w:type="dxa"/>
              <w:bottom w:w="0" w:type="dxa"/>
              <w:right w:w="100" w:type="dxa"/>
            </w:tcMar>
          </w:tcPr>
          <w:p w14:paraId="60F204E8"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Livestock population (cattle/goats/pigs/poultry) – estimates</w:t>
            </w:r>
          </w:p>
        </w:tc>
        <w:tc>
          <w:tcPr>
            <w:tcW w:w="2160" w:type="dxa"/>
            <w:tcMar>
              <w:top w:w="0" w:type="dxa"/>
              <w:left w:w="100" w:type="dxa"/>
              <w:bottom w:w="0" w:type="dxa"/>
              <w:right w:w="100" w:type="dxa"/>
            </w:tcMar>
          </w:tcPr>
          <w:p w14:paraId="3FB30F6C"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w:t>
            </w:r>
            <w:sdt>
              <w:sdtPr>
                <w:rPr>
                  <w:rFonts w:ascii="Times New Roman" w:hAnsi="Times New Roman" w:cs="Times New Roman"/>
                </w:rPr>
                <w:tag w:val="goog_rdk_420"/>
                <w:id w:val="422995818"/>
              </w:sdtPr>
              <w:sdtEndPr/>
              <w:sdtContent>
                <w:ins w:id="420" w:author="phc kandalloor" w:date="2026-02-10T08:36:00Z">
                  <w:r w:rsidRPr="009C216F">
                    <w:rPr>
                      <w:rFonts w:ascii="Times New Roman" w:eastAsia="Garamond" w:hAnsi="Times New Roman" w:cs="Times New Roman"/>
                      <w:color w:val="000000"/>
                    </w:rPr>
                    <w:t>839/329</w:t>
                  </w:r>
                </w:ins>
              </w:sdtContent>
            </w:sdt>
          </w:p>
        </w:tc>
      </w:tr>
      <w:tr w:rsidR="00CD590D" w:rsidRPr="009C216F" w14:paraId="4E89A975" w14:textId="77777777" w:rsidTr="00CD590D">
        <w:trPr>
          <w:cantSplit/>
          <w:trHeight w:val="20"/>
          <w:tblHeader/>
        </w:trPr>
        <w:tc>
          <w:tcPr>
            <w:tcW w:w="895" w:type="dxa"/>
            <w:tcMar>
              <w:top w:w="0" w:type="dxa"/>
              <w:left w:w="100" w:type="dxa"/>
              <w:bottom w:w="0" w:type="dxa"/>
              <w:right w:w="100" w:type="dxa"/>
            </w:tcMar>
          </w:tcPr>
          <w:p w14:paraId="67A686E7"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2</w:t>
            </w:r>
          </w:p>
        </w:tc>
        <w:tc>
          <w:tcPr>
            <w:tcW w:w="3785" w:type="dxa"/>
            <w:tcMar>
              <w:top w:w="0" w:type="dxa"/>
              <w:left w:w="100" w:type="dxa"/>
              <w:bottom w:w="0" w:type="dxa"/>
              <w:right w:w="100" w:type="dxa"/>
            </w:tcMar>
          </w:tcPr>
          <w:p w14:paraId="7A9249B8"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No. of dairy farms / poultry farms / pig farms</w:t>
            </w:r>
          </w:p>
        </w:tc>
        <w:tc>
          <w:tcPr>
            <w:tcW w:w="2160" w:type="dxa"/>
            <w:tcMar>
              <w:top w:w="0" w:type="dxa"/>
              <w:left w:w="100" w:type="dxa"/>
              <w:bottom w:w="0" w:type="dxa"/>
              <w:right w:w="100" w:type="dxa"/>
            </w:tcMar>
          </w:tcPr>
          <w:p w14:paraId="59231712"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w:t>
            </w:r>
            <w:sdt>
              <w:sdtPr>
                <w:rPr>
                  <w:rFonts w:ascii="Times New Roman" w:hAnsi="Times New Roman" w:cs="Times New Roman"/>
                </w:rPr>
                <w:tag w:val="goog_rdk_421"/>
                <w:id w:val="31790920"/>
              </w:sdtPr>
              <w:sdtEndPr/>
              <w:sdtContent>
                <w:ins w:id="421" w:author="phc kandalloor" w:date="2026-02-10T08:36:00Z">
                  <w:r w:rsidRPr="009C216F">
                    <w:rPr>
                      <w:rFonts w:ascii="Times New Roman" w:eastAsia="Garamond" w:hAnsi="Times New Roman" w:cs="Times New Roman"/>
                      <w:color w:val="000000"/>
                    </w:rPr>
                    <w:t>5/2/0</w:t>
                  </w:r>
                </w:ins>
              </w:sdtContent>
            </w:sdt>
          </w:p>
        </w:tc>
      </w:tr>
      <w:tr w:rsidR="00CD590D" w:rsidRPr="009C216F" w14:paraId="169A92DA" w14:textId="77777777" w:rsidTr="00CD590D">
        <w:trPr>
          <w:cantSplit/>
          <w:trHeight w:val="20"/>
          <w:tblHeader/>
        </w:trPr>
        <w:tc>
          <w:tcPr>
            <w:tcW w:w="895" w:type="dxa"/>
            <w:tcMar>
              <w:top w:w="0" w:type="dxa"/>
              <w:left w:w="100" w:type="dxa"/>
              <w:bottom w:w="0" w:type="dxa"/>
              <w:right w:w="100" w:type="dxa"/>
            </w:tcMar>
          </w:tcPr>
          <w:p w14:paraId="1236D4FC"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3</w:t>
            </w:r>
          </w:p>
        </w:tc>
        <w:tc>
          <w:tcPr>
            <w:tcW w:w="3785" w:type="dxa"/>
            <w:tcMar>
              <w:top w:w="0" w:type="dxa"/>
              <w:left w:w="100" w:type="dxa"/>
              <w:bottom w:w="0" w:type="dxa"/>
              <w:right w:w="100" w:type="dxa"/>
            </w:tcMar>
          </w:tcPr>
          <w:p w14:paraId="5C95751A"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Slaughterhouses / meat shops (number)</w:t>
            </w:r>
          </w:p>
        </w:tc>
        <w:tc>
          <w:tcPr>
            <w:tcW w:w="2160" w:type="dxa"/>
            <w:tcMar>
              <w:top w:w="0" w:type="dxa"/>
              <w:left w:w="100" w:type="dxa"/>
              <w:bottom w:w="0" w:type="dxa"/>
              <w:right w:w="100" w:type="dxa"/>
            </w:tcMar>
          </w:tcPr>
          <w:p w14:paraId="6CBA5111" w14:textId="77777777" w:rsidR="00CD590D" w:rsidRPr="009C216F" w:rsidRDefault="009E0D05" w:rsidP="009C216F">
            <w:pPr>
              <w:pBdr>
                <w:top w:val="nil"/>
                <w:left w:val="nil"/>
                <w:bottom w:val="nil"/>
                <w:right w:val="nil"/>
                <w:between w:val="nil"/>
              </w:pBdr>
              <w:spacing w:before="240" w:after="240"/>
              <w:rPr>
                <w:rFonts w:ascii="Times New Roman" w:eastAsia="Garamond" w:hAnsi="Times New Roman" w:cs="Times New Roman"/>
                <w:color w:val="000000"/>
              </w:rPr>
            </w:pPr>
            <w:sdt>
              <w:sdtPr>
                <w:rPr>
                  <w:rFonts w:ascii="Times New Roman" w:hAnsi="Times New Roman" w:cs="Times New Roman"/>
                </w:rPr>
                <w:tag w:val="goog_rdk_423"/>
                <w:id w:val="1623902673"/>
              </w:sdtPr>
              <w:sdtEndPr/>
              <w:sdtContent>
                <w:sdt>
                  <w:sdtPr>
                    <w:rPr>
                      <w:rFonts w:ascii="Times New Roman" w:hAnsi="Times New Roman" w:cs="Times New Roman"/>
                    </w:rPr>
                    <w:tag w:val="goog_rdk_424"/>
                    <w:id w:val="1366667296"/>
                  </w:sdtPr>
                  <w:sdtEndPr/>
                  <w:sdtContent>
                    <w:ins w:id="422" w:author="phc kandalloor" w:date="2026-02-10T08:37:00Z">
                      <w:r w:rsidR="00CD590D" w:rsidRPr="009C216F">
                        <w:rPr>
                          <w:rFonts w:ascii="Times New Roman" w:eastAsia="Garamond" w:hAnsi="Times New Roman" w:cs="Times New Roman"/>
                          <w:rPrChange w:id="423" w:author="phc kandalloor" w:date="2026-02-10T08:37:00Z">
                            <w:rPr>
                              <w:rFonts w:ascii="Garamond" w:eastAsia="Garamond" w:hAnsi="Garamond" w:cs="Garamond"/>
                              <w:color w:val="000000"/>
                            </w:rPr>
                          </w:rPrChange>
                        </w:rPr>
                        <w:t>0/3</w:t>
                      </w:r>
                    </w:ins>
                  </w:sdtContent>
                </w:sdt>
              </w:sdtContent>
            </w:sdt>
            <w:sdt>
              <w:sdtPr>
                <w:rPr>
                  <w:rFonts w:ascii="Times New Roman" w:hAnsi="Times New Roman" w:cs="Times New Roman"/>
                </w:rPr>
                <w:tag w:val="goog_rdk_425"/>
                <w:id w:val="66824682"/>
              </w:sdtPr>
              <w:sdtEndPr/>
              <w:sdtContent>
                <w:sdt>
                  <w:sdtPr>
                    <w:rPr>
                      <w:rFonts w:ascii="Times New Roman" w:hAnsi="Times New Roman" w:cs="Times New Roman"/>
                    </w:rPr>
                    <w:tag w:val="goog_rdk_426"/>
                    <w:id w:val="1250770503"/>
                  </w:sdtPr>
                  <w:sdtEndPr/>
                  <w:sdtContent>
                    <w:del w:id="424" w:author="phc kandalloor" w:date="2026-02-10T08:37:00Z">
                      <w:r w:rsidR="00CD590D" w:rsidRPr="009C216F">
                        <w:rPr>
                          <w:rFonts w:ascii="Times New Roman" w:eastAsia="Garamond" w:hAnsi="Times New Roman" w:cs="Times New Roman"/>
                          <w:rPrChange w:id="425" w:author="phc kandalloor" w:date="2026-02-10T08:37:00Z">
                            <w:rPr>
                              <w:rFonts w:ascii="Garamond" w:eastAsia="Garamond" w:hAnsi="Garamond" w:cs="Garamond"/>
                              <w:color w:val="000000"/>
                            </w:rPr>
                          </w:rPrChange>
                        </w:rPr>
                        <w:delText xml:space="preserve"> </w:delText>
                      </w:r>
                    </w:del>
                  </w:sdtContent>
                </w:sdt>
              </w:sdtContent>
            </w:sdt>
          </w:p>
        </w:tc>
      </w:tr>
      <w:tr w:rsidR="00CD590D" w:rsidRPr="009C216F" w14:paraId="5311E5FC" w14:textId="77777777" w:rsidTr="00CD590D">
        <w:trPr>
          <w:cantSplit/>
          <w:trHeight w:val="20"/>
          <w:tblHeader/>
        </w:trPr>
        <w:tc>
          <w:tcPr>
            <w:tcW w:w="895" w:type="dxa"/>
            <w:tcMar>
              <w:top w:w="0" w:type="dxa"/>
              <w:left w:w="100" w:type="dxa"/>
              <w:bottom w:w="0" w:type="dxa"/>
              <w:right w:w="100" w:type="dxa"/>
            </w:tcMar>
          </w:tcPr>
          <w:p w14:paraId="43007230"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4</w:t>
            </w:r>
          </w:p>
        </w:tc>
        <w:tc>
          <w:tcPr>
            <w:tcW w:w="3785" w:type="dxa"/>
            <w:tcMar>
              <w:top w:w="0" w:type="dxa"/>
              <w:left w:w="100" w:type="dxa"/>
              <w:bottom w:w="0" w:type="dxa"/>
              <w:right w:w="100" w:type="dxa"/>
            </w:tcMar>
          </w:tcPr>
          <w:p w14:paraId="03296FBC"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Animal markets (Yes/No, details)</w:t>
            </w:r>
          </w:p>
        </w:tc>
        <w:tc>
          <w:tcPr>
            <w:tcW w:w="2160" w:type="dxa"/>
            <w:tcMar>
              <w:top w:w="0" w:type="dxa"/>
              <w:left w:w="100" w:type="dxa"/>
              <w:bottom w:w="0" w:type="dxa"/>
              <w:right w:w="100" w:type="dxa"/>
            </w:tcMar>
          </w:tcPr>
          <w:p w14:paraId="67B04008"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w:t>
            </w:r>
            <w:sdt>
              <w:sdtPr>
                <w:rPr>
                  <w:rFonts w:ascii="Times New Roman" w:hAnsi="Times New Roman" w:cs="Times New Roman"/>
                </w:rPr>
                <w:tag w:val="goog_rdk_427"/>
                <w:id w:val="-764994909"/>
              </w:sdtPr>
              <w:sdtEndPr/>
              <w:sdtContent>
                <w:ins w:id="426" w:author="phc kandalloor" w:date="2026-02-10T08:37:00Z">
                  <w:r w:rsidRPr="009C216F">
                    <w:rPr>
                      <w:rFonts w:ascii="Times New Roman" w:eastAsia="Garamond" w:hAnsi="Times New Roman" w:cs="Times New Roman"/>
                      <w:color w:val="000000"/>
                    </w:rPr>
                    <w:t>NIL</w:t>
                  </w:r>
                </w:ins>
              </w:sdtContent>
            </w:sdt>
          </w:p>
        </w:tc>
      </w:tr>
      <w:tr w:rsidR="00CD590D" w:rsidRPr="009C216F" w14:paraId="132914D6" w14:textId="77777777" w:rsidTr="00CD590D">
        <w:trPr>
          <w:cantSplit/>
          <w:trHeight w:val="20"/>
          <w:tblHeader/>
        </w:trPr>
        <w:tc>
          <w:tcPr>
            <w:tcW w:w="895" w:type="dxa"/>
            <w:tcMar>
              <w:top w:w="0" w:type="dxa"/>
              <w:left w:w="100" w:type="dxa"/>
              <w:bottom w:w="0" w:type="dxa"/>
              <w:right w:w="100" w:type="dxa"/>
            </w:tcMar>
          </w:tcPr>
          <w:p w14:paraId="70B0D5BA"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5</w:t>
            </w:r>
          </w:p>
        </w:tc>
        <w:tc>
          <w:tcPr>
            <w:tcW w:w="3785" w:type="dxa"/>
            <w:tcMar>
              <w:top w:w="0" w:type="dxa"/>
              <w:left w:w="100" w:type="dxa"/>
              <w:bottom w:w="0" w:type="dxa"/>
              <w:right w:w="100" w:type="dxa"/>
            </w:tcMar>
          </w:tcPr>
          <w:p w14:paraId="4B0430F6"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Veterinary dispensaries (number)</w:t>
            </w:r>
          </w:p>
        </w:tc>
        <w:tc>
          <w:tcPr>
            <w:tcW w:w="2160" w:type="dxa"/>
            <w:tcMar>
              <w:top w:w="0" w:type="dxa"/>
              <w:left w:w="100" w:type="dxa"/>
              <w:bottom w:w="0" w:type="dxa"/>
              <w:right w:w="100" w:type="dxa"/>
            </w:tcMar>
          </w:tcPr>
          <w:p w14:paraId="7AD738E3"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w:t>
            </w:r>
            <w:sdt>
              <w:sdtPr>
                <w:rPr>
                  <w:rFonts w:ascii="Times New Roman" w:hAnsi="Times New Roman" w:cs="Times New Roman"/>
                </w:rPr>
                <w:tag w:val="goog_rdk_428"/>
                <w:id w:val="1281950735"/>
              </w:sdtPr>
              <w:sdtEndPr/>
              <w:sdtContent>
                <w:sdt>
                  <w:sdtPr>
                    <w:rPr>
                      <w:rFonts w:ascii="Times New Roman" w:hAnsi="Times New Roman" w:cs="Times New Roman"/>
                    </w:rPr>
                    <w:tag w:val="goog_rdk_429"/>
                    <w:id w:val="1967472968"/>
                  </w:sdtPr>
                  <w:sdtEndPr/>
                  <w:sdtContent>
                    <w:ins w:id="427" w:author="phc kandalloor" w:date="2026-02-10T08:37:00Z">
                      <w:r w:rsidRPr="009C216F">
                        <w:rPr>
                          <w:rFonts w:ascii="Times New Roman" w:eastAsia="Garamond" w:hAnsi="Times New Roman" w:cs="Times New Roman"/>
                          <w:rPrChange w:id="428" w:author="phc kandalloor" w:date="2026-02-10T08:37:00Z">
                            <w:rPr>
                              <w:rFonts w:ascii="Garamond" w:eastAsia="Garamond" w:hAnsi="Garamond" w:cs="Garamond"/>
                              <w:color w:val="000000"/>
                            </w:rPr>
                          </w:rPrChange>
                        </w:rPr>
                        <w:t>1</w:t>
                      </w:r>
                    </w:ins>
                  </w:sdtContent>
                </w:sdt>
              </w:sdtContent>
            </w:sdt>
          </w:p>
        </w:tc>
      </w:tr>
      <w:tr w:rsidR="00CD590D" w:rsidRPr="009C216F" w14:paraId="2D6FAF7F" w14:textId="77777777" w:rsidTr="00CD590D">
        <w:trPr>
          <w:cantSplit/>
          <w:trHeight w:val="20"/>
          <w:tblHeader/>
        </w:trPr>
        <w:tc>
          <w:tcPr>
            <w:tcW w:w="895" w:type="dxa"/>
            <w:tcMar>
              <w:top w:w="0" w:type="dxa"/>
              <w:left w:w="100" w:type="dxa"/>
              <w:bottom w:w="0" w:type="dxa"/>
              <w:right w:w="100" w:type="dxa"/>
            </w:tcMar>
          </w:tcPr>
          <w:p w14:paraId="2A11173B"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6</w:t>
            </w:r>
          </w:p>
        </w:tc>
        <w:tc>
          <w:tcPr>
            <w:tcW w:w="3785" w:type="dxa"/>
            <w:tcMar>
              <w:top w:w="0" w:type="dxa"/>
              <w:left w:w="100" w:type="dxa"/>
              <w:bottom w:w="0" w:type="dxa"/>
              <w:right w:w="100" w:type="dxa"/>
            </w:tcMar>
          </w:tcPr>
          <w:p w14:paraId="6CB502D4"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History of zoonotic outbreaks (rabies, leptospirosis, avian flu etc.)</w:t>
            </w:r>
          </w:p>
        </w:tc>
        <w:tc>
          <w:tcPr>
            <w:tcW w:w="2160" w:type="dxa"/>
            <w:tcMar>
              <w:top w:w="0" w:type="dxa"/>
              <w:left w:w="100" w:type="dxa"/>
              <w:bottom w:w="0" w:type="dxa"/>
              <w:right w:w="100" w:type="dxa"/>
            </w:tcMar>
          </w:tcPr>
          <w:p w14:paraId="773A7B65"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w:t>
            </w:r>
            <w:sdt>
              <w:sdtPr>
                <w:rPr>
                  <w:rFonts w:ascii="Times New Roman" w:hAnsi="Times New Roman" w:cs="Times New Roman"/>
                </w:rPr>
                <w:tag w:val="goog_rdk_430"/>
                <w:id w:val="-870683833"/>
              </w:sdtPr>
              <w:sdtEndPr/>
              <w:sdtContent>
                <w:ins w:id="429" w:author="phc kandalloor" w:date="2026-02-10T08:38:00Z">
                  <w:r w:rsidRPr="009C216F">
                    <w:rPr>
                      <w:rFonts w:ascii="Times New Roman" w:eastAsia="Garamond" w:hAnsi="Times New Roman" w:cs="Times New Roman"/>
                      <w:color w:val="000000"/>
                    </w:rPr>
                    <w:t>NIL</w:t>
                  </w:r>
                </w:ins>
              </w:sdtContent>
            </w:sdt>
          </w:p>
        </w:tc>
      </w:tr>
      <w:tr w:rsidR="00CD590D" w:rsidRPr="009C216F" w14:paraId="1745B4E8" w14:textId="77777777" w:rsidTr="00CD590D">
        <w:trPr>
          <w:cantSplit/>
          <w:trHeight w:val="20"/>
          <w:tblHeader/>
        </w:trPr>
        <w:tc>
          <w:tcPr>
            <w:tcW w:w="895" w:type="dxa"/>
            <w:tcMar>
              <w:top w:w="0" w:type="dxa"/>
              <w:left w:w="100" w:type="dxa"/>
              <w:bottom w:w="0" w:type="dxa"/>
              <w:right w:w="100" w:type="dxa"/>
            </w:tcMar>
          </w:tcPr>
          <w:p w14:paraId="30AC5D3A"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7</w:t>
            </w:r>
          </w:p>
        </w:tc>
        <w:tc>
          <w:tcPr>
            <w:tcW w:w="3785" w:type="dxa"/>
            <w:tcMar>
              <w:top w:w="0" w:type="dxa"/>
              <w:left w:w="100" w:type="dxa"/>
              <w:bottom w:w="0" w:type="dxa"/>
              <w:right w:w="100" w:type="dxa"/>
            </w:tcMar>
          </w:tcPr>
          <w:p w14:paraId="5F81357D"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Stray dog population management measures (Yes/No)</w:t>
            </w:r>
          </w:p>
        </w:tc>
        <w:tc>
          <w:tcPr>
            <w:tcW w:w="2160" w:type="dxa"/>
            <w:tcMar>
              <w:top w:w="0" w:type="dxa"/>
              <w:left w:w="100" w:type="dxa"/>
              <w:bottom w:w="0" w:type="dxa"/>
              <w:right w:w="100" w:type="dxa"/>
            </w:tcMar>
          </w:tcPr>
          <w:p w14:paraId="7AEDD7D2"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w:t>
            </w:r>
            <w:sdt>
              <w:sdtPr>
                <w:rPr>
                  <w:rFonts w:ascii="Times New Roman" w:hAnsi="Times New Roman" w:cs="Times New Roman"/>
                </w:rPr>
                <w:tag w:val="goog_rdk_431"/>
                <w:id w:val="-2043295329"/>
              </w:sdtPr>
              <w:sdtEndPr/>
              <w:sdtContent>
                <w:ins w:id="430" w:author="phc kandalloor" w:date="2026-02-10T08:38:00Z">
                  <w:r w:rsidRPr="009C216F">
                    <w:rPr>
                      <w:rFonts w:ascii="Times New Roman" w:eastAsia="Garamond" w:hAnsi="Times New Roman" w:cs="Times New Roman"/>
                      <w:color w:val="000000"/>
                    </w:rPr>
                    <w:t>YES</w:t>
                  </w:r>
                </w:ins>
              </w:sdtContent>
            </w:sdt>
          </w:p>
        </w:tc>
      </w:tr>
      <w:tr w:rsidR="00CD590D" w:rsidRPr="009C216F" w14:paraId="253FF2F3" w14:textId="77777777" w:rsidTr="00CD590D">
        <w:trPr>
          <w:cantSplit/>
          <w:trHeight w:val="20"/>
          <w:tblHeader/>
        </w:trPr>
        <w:tc>
          <w:tcPr>
            <w:tcW w:w="895" w:type="dxa"/>
            <w:tcMar>
              <w:top w:w="0" w:type="dxa"/>
              <w:left w:w="100" w:type="dxa"/>
              <w:bottom w:w="0" w:type="dxa"/>
              <w:right w:w="100" w:type="dxa"/>
            </w:tcMar>
          </w:tcPr>
          <w:p w14:paraId="6839DEFA"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8</w:t>
            </w:r>
          </w:p>
        </w:tc>
        <w:tc>
          <w:tcPr>
            <w:tcW w:w="3785" w:type="dxa"/>
            <w:tcMar>
              <w:top w:w="0" w:type="dxa"/>
              <w:left w:w="100" w:type="dxa"/>
              <w:bottom w:w="0" w:type="dxa"/>
              <w:right w:w="100" w:type="dxa"/>
            </w:tcMar>
          </w:tcPr>
          <w:p w14:paraId="0F2C0D97"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Rodent infestation hotspots (Yes/No)</w:t>
            </w:r>
          </w:p>
        </w:tc>
        <w:tc>
          <w:tcPr>
            <w:tcW w:w="2160" w:type="dxa"/>
            <w:tcMar>
              <w:top w:w="0" w:type="dxa"/>
              <w:left w:w="100" w:type="dxa"/>
              <w:bottom w:w="0" w:type="dxa"/>
              <w:right w:w="100" w:type="dxa"/>
            </w:tcMar>
          </w:tcPr>
          <w:p w14:paraId="28121B7F"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w:t>
            </w:r>
            <w:sdt>
              <w:sdtPr>
                <w:rPr>
                  <w:rFonts w:ascii="Times New Roman" w:hAnsi="Times New Roman" w:cs="Times New Roman"/>
                </w:rPr>
                <w:tag w:val="goog_rdk_432"/>
                <w:id w:val="406859142"/>
              </w:sdtPr>
              <w:sdtEndPr/>
              <w:sdtContent>
                <w:ins w:id="431" w:author="phc kandalloor" w:date="2026-02-10T08:38:00Z">
                  <w:r w:rsidRPr="009C216F">
                    <w:rPr>
                      <w:rFonts w:ascii="Times New Roman" w:eastAsia="Garamond" w:hAnsi="Times New Roman" w:cs="Times New Roman"/>
                      <w:color w:val="000000"/>
                    </w:rPr>
                    <w:t>NO</w:t>
                  </w:r>
                </w:ins>
              </w:sdtContent>
            </w:sdt>
          </w:p>
        </w:tc>
      </w:tr>
      <w:tr w:rsidR="00CD590D" w:rsidRPr="009C216F" w14:paraId="679B2AD8" w14:textId="77777777" w:rsidTr="00CD590D">
        <w:trPr>
          <w:cantSplit/>
          <w:trHeight w:val="20"/>
          <w:tblHeader/>
        </w:trPr>
        <w:tc>
          <w:tcPr>
            <w:tcW w:w="895" w:type="dxa"/>
            <w:tcMar>
              <w:top w:w="0" w:type="dxa"/>
              <w:left w:w="100" w:type="dxa"/>
              <w:bottom w:w="0" w:type="dxa"/>
              <w:right w:w="100" w:type="dxa"/>
            </w:tcMar>
          </w:tcPr>
          <w:p w14:paraId="21581C96"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9</w:t>
            </w:r>
          </w:p>
        </w:tc>
        <w:tc>
          <w:tcPr>
            <w:tcW w:w="3785" w:type="dxa"/>
            <w:tcMar>
              <w:top w:w="0" w:type="dxa"/>
              <w:left w:w="100" w:type="dxa"/>
              <w:bottom w:w="0" w:type="dxa"/>
              <w:right w:w="100" w:type="dxa"/>
            </w:tcMar>
          </w:tcPr>
          <w:p w14:paraId="4C4D64D5"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Wetlands / waterlogged areas prone to leptospirosis</w:t>
            </w:r>
          </w:p>
        </w:tc>
        <w:tc>
          <w:tcPr>
            <w:tcW w:w="2160" w:type="dxa"/>
            <w:tcMar>
              <w:top w:w="0" w:type="dxa"/>
              <w:left w:w="100" w:type="dxa"/>
              <w:bottom w:w="0" w:type="dxa"/>
              <w:right w:w="100" w:type="dxa"/>
            </w:tcMar>
          </w:tcPr>
          <w:p w14:paraId="50221E03"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w:t>
            </w:r>
            <w:sdt>
              <w:sdtPr>
                <w:rPr>
                  <w:rFonts w:ascii="Times New Roman" w:hAnsi="Times New Roman" w:cs="Times New Roman"/>
                </w:rPr>
                <w:tag w:val="goog_rdk_433"/>
                <w:id w:val="309579909"/>
              </w:sdtPr>
              <w:sdtEndPr/>
              <w:sdtContent>
                <w:ins w:id="432" w:author="phc kandalloor" w:date="2026-02-10T08:38:00Z">
                  <w:r w:rsidRPr="009C216F">
                    <w:rPr>
                      <w:rFonts w:ascii="Times New Roman" w:eastAsia="Garamond" w:hAnsi="Times New Roman" w:cs="Times New Roman"/>
                      <w:color w:val="000000"/>
                    </w:rPr>
                    <w:t>NO</w:t>
                  </w:r>
                </w:ins>
              </w:sdtContent>
            </w:sdt>
          </w:p>
        </w:tc>
      </w:tr>
      <w:tr w:rsidR="00CD590D" w:rsidRPr="009C216F" w14:paraId="4A7581D2" w14:textId="77777777" w:rsidTr="00CD590D">
        <w:trPr>
          <w:cantSplit/>
          <w:trHeight w:val="20"/>
          <w:tblHeader/>
        </w:trPr>
        <w:tc>
          <w:tcPr>
            <w:tcW w:w="895" w:type="dxa"/>
            <w:tcMar>
              <w:top w:w="0" w:type="dxa"/>
              <w:left w:w="100" w:type="dxa"/>
              <w:bottom w:w="0" w:type="dxa"/>
              <w:right w:w="100" w:type="dxa"/>
            </w:tcMar>
          </w:tcPr>
          <w:p w14:paraId="46C786AC"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10</w:t>
            </w:r>
          </w:p>
        </w:tc>
        <w:tc>
          <w:tcPr>
            <w:tcW w:w="3785" w:type="dxa"/>
            <w:tcMar>
              <w:top w:w="0" w:type="dxa"/>
              <w:left w:w="100" w:type="dxa"/>
              <w:bottom w:w="0" w:type="dxa"/>
              <w:right w:w="100" w:type="dxa"/>
            </w:tcMar>
          </w:tcPr>
          <w:p w14:paraId="6F864508"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Bat roosting areas / caves / fruit orchards (if any)</w:t>
            </w:r>
          </w:p>
        </w:tc>
        <w:tc>
          <w:tcPr>
            <w:tcW w:w="2160" w:type="dxa"/>
            <w:tcMar>
              <w:top w:w="0" w:type="dxa"/>
              <w:left w:w="100" w:type="dxa"/>
              <w:bottom w:w="0" w:type="dxa"/>
              <w:right w:w="100" w:type="dxa"/>
            </w:tcMar>
          </w:tcPr>
          <w:p w14:paraId="0D1327DD"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w:t>
            </w:r>
            <w:sdt>
              <w:sdtPr>
                <w:rPr>
                  <w:rFonts w:ascii="Times New Roman" w:hAnsi="Times New Roman" w:cs="Times New Roman"/>
                </w:rPr>
                <w:tag w:val="goog_rdk_434"/>
                <w:id w:val="-1778478854"/>
              </w:sdtPr>
              <w:sdtEndPr/>
              <w:sdtContent>
                <w:ins w:id="433" w:author="phc kandalloor" w:date="2026-02-10T08:38:00Z">
                  <w:r w:rsidRPr="009C216F">
                    <w:rPr>
                      <w:rFonts w:ascii="Times New Roman" w:eastAsia="Garamond" w:hAnsi="Times New Roman" w:cs="Times New Roman"/>
                      <w:color w:val="000000"/>
                    </w:rPr>
                    <w:t>NO</w:t>
                  </w:r>
                </w:ins>
              </w:sdtContent>
            </w:sdt>
          </w:p>
        </w:tc>
      </w:tr>
      <w:tr w:rsidR="00CD590D" w:rsidRPr="009C216F" w14:paraId="549D5714" w14:textId="77777777" w:rsidTr="00CD590D">
        <w:trPr>
          <w:cantSplit/>
          <w:trHeight w:val="20"/>
          <w:tblHeader/>
        </w:trPr>
        <w:tc>
          <w:tcPr>
            <w:tcW w:w="895" w:type="dxa"/>
            <w:tcMar>
              <w:top w:w="0" w:type="dxa"/>
              <w:left w:w="100" w:type="dxa"/>
              <w:bottom w:w="0" w:type="dxa"/>
              <w:right w:w="100" w:type="dxa"/>
            </w:tcMar>
          </w:tcPr>
          <w:p w14:paraId="1902277D"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11</w:t>
            </w:r>
          </w:p>
        </w:tc>
        <w:tc>
          <w:tcPr>
            <w:tcW w:w="3785" w:type="dxa"/>
            <w:tcMar>
              <w:top w:w="0" w:type="dxa"/>
              <w:left w:w="100" w:type="dxa"/>
              <w:bottom w:w="0" w:type="dxa"/>
              <w:right w:w="100" w:type="dxa"/>
            </w:tcMar>
          </w:tcPr>
          <w:p w14:paraId="02B1A3DB"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Human-animal interface hotspots (farms near residences)</w:t>
            </w:r>
          </w:p>
        </w:tc>
        <w:tc>
          <w:tcPr>
            <w:tcW w:w="2160" w:type="dxa"/>
            <w:tcMar>
              <w:top w:w="0" w:type="dxa"/>
              <w:left w:w="100" w:type="dxa"/>
              <w:bottom w:w="0" w:type="dxa"/>
              <w:right w:w="100" w:type="dxa"/>
            </w:tcMar>
          </w:tcPr>
          <w:p w14:paraId="73E7B9EF"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w:t>
            </w:r>
            <w:sdt>
              <w:sdtPr>
                <w:rPr>
                  <w:rFonts w:ascii="Times New Roman" w:hAnsi="Times New Roman" w:cs="Times New Roman"/>
                </w:rPr>
                <w:tag w:val="goog_rdk_435"/>
                <w:id w:val="-257746674"/>
              </w:sdtPr>
              <w:sdtEndPr/>
              <w:sdtContent>
                <w:ins w:id="434" w:author="phc kandalloor" w:date="2026-02-10T08:38:00Z">
                  <w:r w:rsidRPr="009C216F">
                    <w:rPr>
                      <w:rFonts w:ascii="Times New Roman" w:eastAsia="Garamond" w:hAnsi="Times New Roman" w:cs="Times New Roman"/>
                      <w:color w:val="000000"/>
                    </w:rPr>
                    <w:t>NO</w:t>
                  </w:r>
                </w:ins>
              </w:sdtContent>
            </w:sdt>
          </w:p>
        </w:tc>
      </w:tr>
    </w:tbl>
    <w:p w14:paraId="33228244" w14:textId="77777777" w:rsidR="00A540A4" w:rsidRPr="009C216F" w:rsidRDefault="00343751" w:rsidP="009C216F">
      <w:pPr>
        <w:pBdr>
          <w:top w:val="nil"/>
          <w:left w:val="nil"/>
          <w:bottom w:val="nil"/>
          <w:right w:val="nil"/>
          <w:between w:val="nil"/>
        </w:pBdr>
        <w:spacing w:before="240" w:after="240"/>
        <w:rPr>
          <w:rFonts w:ascii="Times New Roman" w:eastAsia="Garamond" w:hAnsi="Times New Roman" w:cs="Times New Roman"/>
          <w:b/>
          <w:bCs/>
          <w:color w:val="000000"/>
        </w:rPr>
      </w:pPr>
      <w:r w:rsidRPr="009C216F">
        <w:rPr>
          <w:rFonts w:ascii="Times New Roman" w:eastAsia="Garamond" w:hAnsi="Times New Roman" w:cs="Times New Roman"/>
          <w:color w:val="000000"/>
        </w:rPr>
        <w:lastRenderedPageBreak/>
        <w:t xml:space="preserve"> </w:t>
      </w:r>
      <w:r w:rsidRPr="009C216F">
        <w:rPr>
          <w:rFonts w:ascii="Times New Roman" w:eastAsia="Garamond" w:hAnsi="Times New Roman" w:cs="Times New Roman"/>
          <w:b/>
          <w:bCs/>
          <w:color w:val="000000"/>
        </w:rPr>
        <w:t>H. Climate &amp; Disaster Risks (Pandemic Amplifiers)</w:t>
      </w:r>
    </w:p>
    <w:tbl>
      <w:tblPr>
        <w:tblStyle w:val="affffffffc"/>
        <w:tblW w:w="669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545"/>
        <w:gridCol w:w="2250"/>
      </w:tblGrid>
      <w:tr w:rsidR="00CD590D" w:rsidRPr="009C216F" w14:paraId="3A618B30" w14:textId="77777777" w:rsidTr="00CD590D">
        <w:trPr>
          <w:cantSplit/>
          <w:trHeight w:val="20"/>
          <w:tblHeader/>
        </w:trPr>
        <w:tc>
          <w:tcPr>
            <w:tcW w:w="895" w:type="dxa"/>
            <w:tcMar>
              <w:top w:w="0" w:type="dxa"/>
              <w:left w:w="100" w:type="dxa"/>
              <w:bottom w:w="0" w:type="dxa"/>
              <w:right w:w="100" w:type="dxa"/>
            </w:tcMar>
          </w:tcPr>
          <w:p w14:paraId="4DEC490A" w14:textId="77777777" w:rsidR="00CD590D" w:rsidRPr="009C216F" w:rsidRDefault="00CD590D" w:rsidP="009C216F">
            <w:pPr>
              <w:pBdr>
                <w:top w:val="nil"/>
                <w:left w:val="nil"/>
                <w:bottom w:val="nil"/>
                <w:right w:val="nil"/>
                <w:between w:val="nil"/>
              </w:pBdr>
              <w:spacing w:before="240" w:after="240"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Sl. No.</w:t>
            </w:r>
          </w:p>
        </w:tc>
        <w:tc>
          <w:tcPr>
            <w:tcW w:w="3545" w:type="dxa"/>
            <w:tcMar>
              <w:top w:w="0" w:type="dxa"/>
              <w:left w:w="100" w:type="dxa"/>
              <w:bottom w:w="0" w:type="dxa"/>
              <w:right w:w="100" w:type="dxa"/>
            </w:tcMar>
          </w:tcPr>
          <w:p w14:paraId="7CBAD268" w14:textId="77777777" w:rsidR="00CD590D" w:rsidRPr="009C216F" w:rsidRDefault="00CD590D" w:rsidP="009C216F">
            <w:pPr>
              <w:pBdr>
                <w:top w:val="nil"/>
                <w:left w:val="nil"/>
                <w:bottom w:val="nil"/>
                <w:right w:val="nil"/>
                <w:between w:val="nil"/>
              </w:pBdr>
              <w:spacing w:before="240" w:after="240"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Indicator / Field</w:t>
            </w:r>
          </w:p>
        </w:tc>
        <w:tc>
          <w:tcPr>
            <w:tcW w:w="2250" w:type="dxa"/>
            <w:tcMar>
              <w:top w:w="0" w:type="dxa"/>
              <w:left w:w="100" w:type="dxa"/>
              <w:bottom w:w="0" w:type="dxa"/>
              <w:right w:w="100" w:type="dxa"/>
            </w:tcMar>
          </w:tcPr>
          <w:p w14:paraId="2626CE74" w14:textId="77777777" w:rsidR="00CD590D" w:rsidRPr="009C216F" w:rsidRDefault="00CD590D" w:rsidP="009C216F">
            <w:pPr>
              <w:pBdr>
                <w:top w:val="nil"/>
                <w:left w:val="nil"/>
                <w:bottom w:val="nil"/>
                <w:right w:val="nil"/>
                <w:between w:val="nil"/>
              </w:pBdr>
              <w:spacing w:before="240" w:after="240"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Baseline Data (Value / Description)</w:t>
            </w:r>
          </w:p>
        </w:tc>
      </w:tr>
      <w:tr w:rsidR="00CD590D" w:rsidRPr="009C216F" w14:paraId="3302E119" w14:textId="77777777" w:rsidTr="00CD590D">
        <w:trPr>
          <w:cantSplit/>
          <w:trHeight w:val="20"/>
          <w:tblHeader/>
        </w:trPr>
        <w:tc>
          <w:tcPr>
            <w:tcW w:w="895" w:type="dxa"/>
            <w:tcMar>
              <w:top w:w="0" w:type="dxa"/>
              <w:left w:w="100" w:type="dxa"/>
              <w:bottom w:w="0" w:type="dxa"/>
              <w:right w:w="100" w:type="dxa"/>
            </w:tcMar>
          </w:tcPr>
          <w:p w14:paraId="4B2595F7" w14:textId="77777777" w:rsidR="00CD590D" w:rsidRPr="009C216F" w:rsidRDefault="00CD590D" w:rsidP="009C216F">
            <w:pPr>
              <w:pBdr>
                <w:top w:val="nil"/>
                <w:left w:val="nil"/>
                <w:bottom w:val="nil"/>
                <w:right w:val="nil"/>
                <w:between w:val="nil"/>
              </w:pBdr>
              <w:spacing w:before="240" w:after="240"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1</w:t>
            </w:r>
          </w:p>
        </w:tc>
        <w:tc>
          <w:tcPr>
            <w:tcW w:w="3545" w:type="dxa"/>
            <w:tcMar>
              <w:top w:w="0" w:type="dxa"/>
              <w:left w:w="100" w:type="dxa"/>
              <w:bottom w:w="0" w:type="dxa"/>
              <w:right w:w="100" w:type="dxa"/>
            </w:tcMar>
          </w:tcPr>
          <w:p w14:paraId="7BF70349" w14:textId="77777777" w:rsidR="00CD590D" w:rsidRPr="009C216F" w:rsidRDefault="00CD590D" w:rsidP="009C216F">
            <w:pPr>
              <w:pBdr>
                <w:top w:val="nil"/>
                <w:left w:val="nil"/>
                <w:bottom w:val="nil"/>
                <w:right w:val="nil"/>
                <w:between w:val="nil"/>
              </w:pBdr>
              <w:spacing w:before="240" w:after="240"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Flood-prone wards (list)</w:t>
            </w:r>
          </w:p>
        </w:tc>
        <w:tc>
          <w:tcPr>
            <w:tcW w:w="2250" w:type="dxa"/>
            <w:tcMar>
              <w:top w:w="0" w:type="dxa"/>
              <w:left w:w="100" w:type="dxa"/>
              <w:bottom w:w="0" w:type="dxa"/>
              <w:right w:w="100" w:type="dxa"/>
            </w:tcMar>
          </w:tcPr>
          <w:p w14:paraId="4E461090" w14:textId="77777777" w:rsidR="00CD590D" w:rsidRPr="009C216F" w:rsidRDefault="00CD590D" w:rsidP="009C216F">
            <w:pPr>
              <w:pBdr>
                <w:top w:val="nil"/>
                <w:left w:val="nil"/>
                <w:bottom w:val="nil"/>
                <w:right w:val="nil"/>
                <w:between w:val="nil"/>
              </w:pBdr>
              <w:spacing w:before="240" w:after="240"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w:t>
            </w:r>
            <w:sdt>
              <w:sdtPr>
                <w:rPr>
                  <w:rFonts w:ascii="Times New Roman" w:hAnsi="Times New Roman" w:cs="Times New Roman"/>
                </w:rPr>
                <w:tag w:val="goog_rdk_436"/>
                <w:id w:val="868064625"/>
              </w:sdtPr>
              <w:sdtEndPr/>
              <w:sdtContent>
                <w:ins w:id="435" w:author="phc kandalloor" w:date="2026-02-10T08:39:00Z">
                  <w:r w:rsidRPr="009C216F">
                    <w:rPr>
                      <w:rFonts w:ascii="Times New Roman" w:eastAsia="Garamond" w:hAnsi="Times New Roman" w:cs="Times New Roman"/>
                      <w:color w:val="000000"/>
                    </w:rPr>
                    <w:t>1</w:t>
                  </w:r>
                </w:ins>
                <w:sdt>
                  <w:sdtPr>
                    <w:rPr>
                      <w:rFonts w:ascii="Times New Roman" w:hAnsi="Times New Roman" w:cs="Times New Roman"/>
                    </w:rPr>
                    <w:tag w:val="goog_rdk_437"/>
                    <w:id w:val="2019094472"/>
                  </w:sdtPr>
                  <w:sdtEndPr/>
                  <w:sdtContent>
                    <w:ins w:id="436" w:author="phc kandalloor" w:date="2026-02-10T08:39:00Z">
                      <w:r w:rsidRPr="009C216F">
                        <w:rPr>
                          <w:rFonts w:ascii="Times New Roman" w:eastAsia="Garamond" w:hAnsi="Times New Roman" w:cs="Times New Roman"/>
                          <w:rPrChange w:id="437" w:author="phc kandalloor" w:date="2026-02-10T08:39:00Z">
                            <w:rPr>
                              <w:rFonts w:ascii="Garamond" w:eastAsia="Garamond" w:hAnsi="Garamond" w:cs="Garamond"/>
                              <w:color w:val="000000"/>
                            </w:rPr>
                          </w:rPrChange>
                        </w:rPr>
                        <w:t>,2,3,7</w:t>
                      </w:r>
                    </w:ins>
                  </w:sdtContent>
                </w:sdt>
              </w:sdtContent>
            </w:sdt>
          </w:p>
        </w:tc>
      </w:tr>
      <w:tr w:rsidR="00CD590D" w:rsidRPr="009C216F" w14:paraId="73E23B88" w14:textId="77777777" w:rsidTr="00CD590D">
        <w:trPr>
          <w:cantSplit/>
          <w:trHeight w:val="20"/>
          <w:tblHeader/>
        </w:trPr>
        <w:tc>
          <w:tcPr>
            <w:tcW w:w="895" w:type="dxa"/>
            <w:tcMar>
              <w:top w:w="0" w:type="dxa"/>
              <w:left w:w="100" w:type="dxa"/>
              <w:bottom w:w="0" w:type="dxa"/>
              <w:right w:w="100" w:type="dxa"/>
            </w:tcMar>
          </w:tcPr>
          <w:p w14:paraId="10824C09" w14:textId="77777777" w:rsidR="00CD590D" w:rsidRPr="009C216F" w:rsidRDefault="00CD590D" w:rsidP="009C216F">
            <w:pPr>
              <w:pBdr>
                <w:top w:val="nil"/>
                <w:left w:val="nil"/>
                <w:bottom w:val="nil"/>
                <w:right w:val="nil"/>
                <w:between w:val="nil"/>
              </w:pBdr>
              <w:spacing w:before="240" w:after="240"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2</w:t>
            </w:r>
          </w:p>
        </w:tc>
        <w:tc>
          <w:tcPr>
            <w:tcW w:w="3545" w:type="dxa"/>
            <w:tcMar>
              <w:top w:w="0" w:type="dxa"/>
              <w:left w:w="100" w:type="dxa"/>
              <w:bottom w:w="0" w:type="dxa"/>
              <w:right w:w="100" w:type="dxa"/>
            </w:tcMar>
          </w:tcPr>
          <w:p w14:paraId="71ABA179" w14:textId="77777777" w:rsidR="00CD590D" w:rsidRPr="009C216F" w:rsidRDefault="00CD590D" w:rsidP="009C216F">
            <w:pPr>
              <w:pBdr>
                <w:top w:val="nil"/>
                <w:left w:val="nil"/>
                <w:bottom w:val="nil"/>
                <w:right w:val="nil"/>
                <w:between w:val="nil"/>
              </w:pBdr>
              <w:spacing w:before="240" w:after="240"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Landslide-prone wards (list)</w:t>
            </w:r>
          </w:p>
        </w:tc>
        <w:tc>
          <w:tcPr>
            <w:tcW w:w="2250" w:type="dxa"/>
            <w:tcMar>
              <w:top w:w="0" w:type="dxa"/>
              <w:left w:w="100" w:type="dxa"/>
              <w:bottom w:w="0" w:type="dxa"/>
              <w:right w:w="100" w:type="dxa"/>
            </w:tcMar>
          </w:tcPr>
          <w:p w14:paraId="605EA59A" w14:textId="729B164C" w:rsidR="00CD590D" w:rsidRPr="009C216F" w:rsidRDefault="00CD590D" w:rsidP="009C216F">
            <w:pPr>
              <w:pBdr>
                <w:top w:val="nil"/>
                <w:left w:val="nil"/>
                <w:bottom w:val="nil"/>
                <w:right w:val="nil"/>
                <w:between w:val="nil"/>
              </w:pBdr>
              <w:spacing w:before="240" w:after="240"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w:t>
            </w:r>
            <w:r w:rsidR="00993EA5" w:rsidRPr="009C216F">
              <w:rPr>
                <w:rFonts w:ascii="Times New Roman" w:eastAsia="Garamond" w:hAnsi="Times New Roman" w:cs="Times New Roman"/>
                <w:color w:val="000000"/>
              </w:rPr>
              <w:t>0</w:t>
            </w:r>
          </w:p>
        </w:tc>
      </w:tr>
      <w:tr w:rsidR="00CD590D" w:rsidRPr="009C216F" w14:paraId="4FFBCA42" w14:textId="77777777" w:rsidTr="00CD590D">
        <w:trPr>
          <w:cantSplit/>
          <w:trHeight w:val="20"/>
          <w:tblHeader/>
        </w:trPr>
        <w:tc>
          <w:tcPr>
            <w:tcW w:w="895" w:type="dxa"/>
            <w:tcMar>
              <w:top w:w="0" w:type="dxa"/>
              <w:left w:w="100" w:type="dxa"/>
              <w:bottom w:w="0" w:type="dxa"/>
              <w:right w:w="100" w:type="dxa"/>
            </w:tcMar>
          </w:tcPr>
          <w:p w14:paraId="4912BABB" w14:textId="77777777" w:rsidR="00CD590D" w:rsidRPr="009C216F" w:rsidRDefault="00CD590D" w:rsidP="009C216F">
            <w:pPr>
              <w:pBdr>
                <w:top w:val="nil"/>
                <w:left w:val="nil"/>
                <w:bottom w:val="nil"/>
                <w:right w:val="nil"/>
                <w:between w:val="nil"/>
              </w:pBdr>
              <w:spacing w:before="240" w:after="240"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3</w:t>
            </w:r>
          </w:p>
        </w:tc>
        <w:tc>
          <w:tcPr>
            <w:tcW w:w="3545" w:type="dxa"/>
            <w:tcMar>
              <w:top w:w="0" w:type="dxa"/>
              <w:left w:w="100" w:type="dxa"/>
              <w:bottom w:w="0" w:type="dxa"/>
              <w:right w:w="100" w:type="dxa"/>
            </w:tcMar>
          </w:tcPr>
          <w:p w14:paraId="6E92682E" w14:textId="77777777" w:rsidR="00CD590D" w:rsidRPr="009C216F" w:rsidRDefault="00CD590D" w:rsidP="009C216F">
            <w:pPr>
              <w:pBdr>
                <w:top w:val="nil"/>
                <w:left w:val="nil"/>
                <w:bottom w:val="nil"/>
                <w:right w:val="nil"/>
                <w:between w:val="nil"/>
              </w:pBdr>
              <w:spacing w:before="240" w:after="240"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Cyclone/sea surge risk (Yes/No)</w:t>
            </w:r>
          </w:p>
        </w:tc>
        <w:tc>
          <w:tcPr>
            <w:tcW w:w="2250" w:type="dxa"/>
            <w:tcMar>
              <w:top w:w="0" w:type="dxa"/>
              <w:left w:w="100" w:type="dxa"/>
              <w:bottom w:w="0" w:type="dxa"/>
              <w:right w:w="100" w:type="dxa"/>
            </w:tcMar>
          </w:tcPr>
          <w:p w14:paraId="01B39B29" w14:textId="77777777" w:rsidR="00CD590D" w:rsidRPr="009C216F" w:rsidRDefault="00CD590D" w:rsidP="009C216F">
            <w:pPr>
              <w:pBdr>
                <w:top w:val="nil"/>
                <w:left w:val="nil"/>
                <w:bottom w:val="nil"/>
                <w:right w:val="nil"/>
                <w:between w:val="nil"/>
              </w:pBdr>
              <w:spacing w:before="240" w:after="240"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w:t>
            </w:r>
            <w:sdt>
              <w:sdtPr>
                <w:rPr>
                  <w:rFonts w:ascii="Times New Roman" w:hAnsi="Times New Roman" w:cs="Times New Roman"/>
                </w:rPr>
                <w:tag w:val="goog_rdk_438"/>
                <w:id w:val="-1632614146"/>
              </w:sdtPr>
              <w:sdtEndPr/>
              <w:sdtContent>
                <w:ins w:id="438" w:author="phc kandalloor" w:date="2026-02-10T08:39:00Z">
                  <w:r w:rsidRPr="009C216F">
                    <w:rPr>
                      <w:rFonts w:ascii="Times New Roman" w:eastAsia="Garamond" w:hAnsi="Times New Roman" w:cs="Times New Roman"/>
                      <w:color w:val="000000"/>
                    </w:rPr>
                    <w:t>NO</w:t>
                  </w:r>
                </w:ins>
              </w:sdtContent>
            </w:sdt>
          </w:p>
        </w:tc>
      </w:tr>
      <w:tr w:rsidR="00CD590D" w:rsidRPr="009C216F" w14:paraId="4A92426A" w14:textId="77777777" w:rsidTr="00CD590D">
        <w:trPr>
          <w:cantSplit/>
          <w:trHeight w:val="20"/>
          <w:tblHeader/>
        </w:trPr>
        <w:tc>
          <w:tcPr>
            <w:tcW w:w="895" w:type="dxa"/>
            <w:tcMar>
              <w:top w:w="0" w:type="dxa"/>
              <w:left w:w="100" w:type="dxa"/>
              <w:bottom w:w="0" w:type="dxa"/>
              <w:right w:w="100" w:type="dxa"/>
            </w:tcMar>
          </w:tcPr>
          <w:p w14:paraId="098B16E7" w14:textId="77777777" w:rsidR="00CD590D" w:rsidRPr="009C216F" w:rsidRDefault="00CD590D" w:rsidP="009C216F">
            <w:pPr>
              <w:pBdr>
                <w:top w:val="nil"/>
                <w:left w:val="nil"/>
                <w:bottom w:val="nil"/>
                <w:right w:val="nil"/>
                <w:between w:val="nil"/>
              </w:pBdr>
              <w:spacing w:before="240" w:after="240"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4</w:t>
            </w:r>
          </w:p>
        </w:tc>
        <w:tc>
          <w:tcPr>
            <w:tcW w:w="3545" w:type="dxa"/>
            <w:tcMar>
              <w:top w:w="0" w:type="dxa"/>
              <w:left w:w="100" w:type="dxa"/>
              <w:bottom w:w="0" w:type="dxa"/>
              <w:right w:w="100" w:type="dxa"/>
            </w:tcMar>
          </w:tcPr>
          <w:p w14:paraId="37FA55FD" w14:textId="77777777" w:rsidR="00CD590D" w:rsidRPr="009C216F" w:rsidRDefault="00CD590D" w:rsidP="009C216F">
            <w:pPr>
              <w:pBdr>
                <w:top w:val="nil"/>
                <w:left w:val="nil"/>
                <w:bottom w:val="nil"/>
                <w:right w:val="nil"/>
                <w:between w:val="nil"/>
              </w:pBdr>
              <w:spacing w:before="240" w:after="240"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Heatwave risk zones (Yes/No)</w:t>
            </w:r>
          </w:p>
        </w:tc>
        <w:tc>
          <w:tcPr>
            <w:tcW w:w="2250" w:type="dxa"/>
            <w:tcMar>
              <w:top w:w="0" w:type="dxa"/>
              <w:left w:w="100" w:type="dxa"/>
              <w:bottom w:w="0" w:type="dxa"/>
              <w:right w:w="100" w:type="dxa"/>
            </w:tcMar>
          </w:tcPr>
          <w:p w14:paraId="19C19BFC" w14:textId="77777777" w:rsidR="00CD590D" w:rsidRPr="009C216F" w:rsidRDefault="00CD590D" w:rsidP="009C216F">
            <w:pPr>
              <w:pBdr>
                <w:top w:val="nil"/>
                <w:left w:val="nil"/>
                <w:bottom w:val="nil"/>
                <w:right w:val="nil"/>
                <w:between w:val="nil"/>
              </w:pBdr>
              <w:spacing w:before="240" w:after="240"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w:t>
            </w:r>
            <w:sdt>
              <w:sdtPr>
                <w:rPr>
                  <w:rFonts w:ascii="Times New Roman" w:hAnsi="Times New Roman" w:cs="Times New Roman"/>
                </w:rPr>
                <w:tag w:val="goog_rdk_439"/>
                <w:id w:val="264593813"/>
              </w:sdtPr>
              <w:sdtEndPr/>
              <w:sdtContent>
                <w:ins w:id="439" w:author="phc kandalloor" w:date="2026-02-10T08:39:00Z">
                  <w:r w:rsidRPr="009C216F">
                    <w:rPr>
                      <w:rFonts w:ascii="Times New Roman" w:eastAsia="Garamond" w:hAnsi="Times New Roman" w:cs="Times New Roman"/>
                      <w:color w:val="000000"/>
                    </w:rPr>
                    <w:t>NO</w:t>
                  </w:r>
                </w:ins>
              </w:sdtContent>
            </w:sdt>
          </w:p>
        </w:tc>
      </w:tr>
      <w:tr w:rsidR="00CD590D" w:rsidRPr="009C216F" w14:paraId="0A7FF4A8" w14:textId="77777777" w:rsidTr="00CD590D">
        <w:trPr>
          <w:cantSplit/>
          <w:trHeight w:val="20"/>
          <w:tblHeader/>
        </w:trPr>
        <w:tc>
          <w:tcPr>
            <w:tcW w:w="895" w:type="dxa"/>
            <w:tcMar>
              <w:top w:w="0" w:type="dxa"/>
              <w:left w:w="100" w:type="dxa"/>
              <w:bottom w:w="0" w:type="dxa"/>
              <w:right w:w="100" w:type="dxa"/>
            </w:tcMar>
          </w:tcPr>
          <w:p w14:paraId="680ACBA0" w14:textId="77777777" w:rsidR="00CD590D" w:rsidRPr="009C216F" w:rsidRDefault="00CD590D" w:rsidP="009C216F">
            <w:pPr>
              <w:pBdr>
                <w:top w:val="nil"/>
                <w:left w:val="nil"/>
                <w:bottom w:val="nil"/>
                <w:right w:val="nil"/>
                <w:between w:val="nil"/>
              </w:pBdr>
              <w:spacing w:before="240" w:after="240"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5</w:t>
            </w:r>
          </w:p>
        </w:tc>
        <w:tc>
          <w:tcPr>
            <w:tcW w:w="3545" w:type="dxa"/>
            <w:tcMar>
              <w:top w:w="0" w:type="dxa"/>
              <w:left w:w="100" w:type="dxa"/>
              <w:bottom w:w="0" w:type="dxa"/>
              <w:right w:w="100" w:type="dxa"/>
            </w:tcMar>
          </w:tcPr>
          <w:p w14:paraId="0132A148" w14:textId="77777777" w:rsidR="00CD590D" w:rsidRPr="009C216F" w:rsidRDefault="00CD590D" w:rsidP="009C216F">
            <w:pPr>
              <w:pBdr>
                <w:top w:val="nil"/>
                <w:left w:val="nil"/>
                <w:bottom w:val="nil"/>
                <w:right w:val="nil"/>
                <w:between w:val="nil"/>
              </w:pBdr>
              <w:spacing w:before="240" w:after="240"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Waterlogging areas (list)</w:t>
            </w:r>
          </w:p>
        </w:tc>
        <w:tc>
          <w:tcPr>
            <w:tcW w:w="2250" w:type="dxa"/>
            <w:tcMar>
              <w:top w:w="0" w:type="dxa"/>
              <w:left w:w="100" w:type="dxa"/>
              <w:bottom w:w="0" w:type="dxa"/>
              <w:right w:w="100" w:type="dxa"/>
            </w:tcMar>
          </w:tcPr>
          <w:p w14:paraId="0E61E6B4" w14:textId="42B35227" w:rsidR="00CD590D" w:rsidRPr="009C216F" w:rsidRDefault="00CD590D" w:rsidP="009C216F">
            <w:pPr>
              <w:pBdr>
                <w:top w:val="nil"/>
                <w:left w:val="nil"/>
                <w:bottom w:val="nil"/>
                <w:right w:val="nil"/>
                <w:between w:val="nil"/>
              </w:pBdr>
              <w:spacing w:before="240" w:after="240"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w:t>
            </w:r>
            <w:r w:rsidR="00993EA5" w:rsidRPr="009C216F">
              <w:rPr>
                <w:rFonts w:ascii="Times New Roman" w:eastAsia="Garamond" w:hAnsi="Times New Roman" w:cs="Times New Roman"/>
                <w:color w:val="000000"/>
              </w:rPr>
              <w:t>0</w:t>
            </w:r>
          </w:p>
        </w:tc>
      </w:tr>
      <w:tr w:rsidR="00CD590D" w:rsidRPr="009C216F" w14:paraId="75A996F8" w14:textId="77777777" w:rsidTr="00CD590D">
        <w:trPr>
          <w:cantSplit/>
          <w:trHeight w:val="20"/>
          <w:tblHeader/>
        </w:trPr>
        <w:tc>
          <w:tcPr>
            <w:tcW w:w="895" w:type="dxa"/>
            <w:tcMar>
              <w:top w:w="0" w:type="dxa"/>
              <w:left w:w="100" w:type="dxa"/>
              <w:bottom w:w="0" w:type="dxa"/>
              <w:right w:w="100" w:type="dxa"/>
            </w:tcMar>
          </w:tcPr>
          <w:p w14:paraId="69D99703" w14:textId="77777777" w:rsidR="00CD590D" w:rsidRPr="009C216F" w:rsidRDefault="00CD590D" w:rsidP="009C216F">
            <w:pPr>
              <w:pBdr>
                <w:top w:val="nil"/>
                <w:left w:val="nil"/>
                <w:bottom w:val="nil"/>
                <w:right w:val="nil"/>
                <w:between w:val="nil"/>
              </w:pBdr>
              <w:spacing w:before="240" w:after="240"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6</w:t>
            </w:r>
          </w:p>
        </w:tc>
        <w:tc>
          <w:tcPr>
            <w:tcW w:w="3545" w:type="dxa"/>
            <w:tcMar>
              <w:top w:w="0" w:type="dxa"/>
              <w:left w:w="100" w:type="dxa"/>
              <w:bottom w:w="0" w:type="dxa"/>
              <w:right w:w="100" w:type="dxa"/>
            </w:tcMar>
          </w:tcPr>
          <w:p w14:paraId="5B8340F4" w14:textId="77777777" w:rsidR="00CD590D" w:rsidRPr="009C216F" w:rsidRDefault="00CD590D" w:rsidP="009C216F">
            <w:pPr>
              <w:pBdr>
                <w:top w:val="nil"/>
                <w:left w:val="nil"/>
                <w:bottom w:val="nil"/>
                <w:right w:val="nil"/>
                <w:between w:val="nil"/>
              </w:pBdr>
              <w:spacing w:before="240" w:after="240"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Shelter homes / relief camps (number, capacity)</w:t>
            </w:r>
          </w:p>
        </w:tc>
        <w:tc>
          <w:tcPr>
            <w:tcW w:w="2250" w:type="dxa"/>
            <w:tcMar>
              <w:top w:w="0" w:type="dxa"/>
              <w:left w:w="100" w:type="dxa"/>
              <w:bottom w:w="0" w:type="dxa"/>
              <w:right w:w="100" w:type="dxa"/>
            </w:tcMar>
          </w:tcPr>
          <w:p w14:paraId="555FBBF0" w14:textId="77777777" w:rsidR="00CD590D" w:rsidRPr="009C216F" w:rsidRDefault="00CD590D" w:rsidP="009C216F">
            <w:pPr>
              <w:pBdr>
                <w:top w:val="nil"/>
                <w:left w:val="nil"/>
                <w:bottom w:val="nil"/>
                <w:right w:val="nil"/>
                <w:between w:val="nil"/>
              </w:pBdr>
              <w:spacing w:before="240" w:after="240"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w:t>
            </w:r>
            <w:sdt>
              <w:sdtPr>
                <w:rPr>
                  <w:rFonts w:ascii="Times New Roman" w:hAnsi="Times New Roman" w:cs="Times New Roman"/>
                </w:rPr>
                <w:tag w:val="goog_rdk_440"/>
                <w:id w:val="1725161055"/>
              </w:sdtPr>
              <w:sdtEndPr/>
              <w:sdtContent>
                <w:ins w:id="440" w:author="phc kandalloor" w:date="2026-02-10T08:39:00Z">
                  <w:r w:rsidRPr="009C216F">
                    <w:rPr>
                      <w:rFonts w:ascii="Times New Roman" w:eastAsia="Garamond" w:hAnsi="Times New Roman" w:cs="Times New Roman"/>
                      <w:color w:val="000000"/>
                    </w:rPr>
                    <w:t>NO</w:t>
                  </w:r>
                </w:ins>
              </w:sdtContent>
            </w:sdt>
          </w:p>
        </w:tc>
      </w:tr>
      <w:tr w:rsidR="00CD590D" w:rsidRPr="009C216F" w14:paraId="2575D1C9" w14:textId="77777777" w:rsidTr="00CD590D">
        <w:trPr>
          <w:cantSplit/>
          <w:trHeight w:val="20"/>
          <w:tblHeader/>
        </w:trPr>
        <w:tc>
          <w:tcPr>
            <w:tcW w:w="895" w:type="dxa"/>
            <w:tcMar>
              <w:top w:w="0" w:type="dxa"/>
              <w:left w:w="100" w:type="dxa"/>
              <w:bottom w:w="0" w:type="dxa"/>
              <w:right w:w="100" w:type="dxa"/>
            </w:tcMar>
          </w:tcPr>
          <w:p w14:paraId="0611A740" w14:textId="77777777" w:rsidR="00CD590D" w:rsidRPr="009C216F" w:rsidRDefault="00CD590D" w:rsidP="009C216F">
            <w:pPr>
              <w:pBdr>
                <w:top w:val="nil"/>
                <w:left w:val="nil"/>
                <w:bottom w:val="nil"/>
                <w:right w:val="nil"/>
                <w:between w:val="nil"/>
              </w:pBdr>
              <w:spacing w:before="240" w:after="240"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7</w:t>
            </w:r>
          </w:p>
        </w:tc>
        <w:tc>
          <w:tcPr>
            <w:tcW w:w="3545" w:type="dxa"/>
            <w:tcMar>
              <w:top w:w="0" w:type="dxa"/>
              <w:left w:w="100" w:type="dxa"/>
              <w:bottom w:w="0" w:type="dxa"/>
              <w:right w:w="100" w:type="dxa"/>
            </w:tcMar>
          </w:tcPr>
          <w:p w14:paraId="6E49FF2A" w14:textId="77777777" w:rsidR="00CD590D" w:rsidRPr="009C216F" w:rsidRDefault="00CD590D" w:rsidP="009C216F">
            <w:pPr>
              <w:pBdr>
                <w:top w:val="nil"/>
                <w:left w:val="nil"/>
                <w:bottom w:val="nil"/>
                <w:right w:val="nil"/>
                <w:between w:val="nil"/>
              </w:pBdr>
              <w:spacing w:before="240" w:after="240"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Past disaster displacement history</w:t>
            </w:r>
          </w:p>
        </w:tc>
        <w:tc>
          <w:tcPr>
            <w:tcW w:w="2250" w:type="dxa"/>
            <w:tcMar>
              <w:top w:w="0" w:type="dxa"/>
              <w:left w:w="100" w:type="dxa"/>
              <w:bottom w:w="0" w:type="dxa"/>
              <w:right w:w="100" w:type="dxa"/>
            </w:tcMar>
          </w:tcPr>
          <w:p w14:paraId="27CEE1F3" w14:textId="77777777" w:rsidR="00CD590D" w:rsidRPr="009C216F" w:rsidRDefault="00CD590D" w:rsidP="009C216F">
            <w:pPr>
              <w:pBdr>
                <w:top w:val="nil"/>
                <w:left w:val="nil"/>
                <w:bottom w:val="nil"/>
                <w:right w:val="nil"/>
                <w:between w:val="nil"/>
              </w:pBdr>
              <w:spacing w:before="240" w:after="240"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w:t>
            </w:r>
            <w:sdt>
              <w:sdtPr>
                <w:rPr>
                  <w:rFonts w:ascii="Times New Roman" w:hAnsi="Times New Roman" w:cs="Times New Roman"/>
                </w:rPr>
                <w:tag w:val="goog_rdk_441"/>
                <w:id w:val="-754473557"/>
              </w:sdtPr>
              <w:sdtEndPr/>
              <w:sdtContent>
                <w:ins w:id="441" w:author="phc kandalloor" w:date="2026-02-10T08:40:00Z">
                  <w:r w:rsidRPr="009C216F">
                    <w:rPr>
                      <w:rFonts w:ascii="Times New Roman" w:eastAsia="Garamond" w:hAnsi="Times New Roman" w:cs="Times New Roman"/>
                      <w:color w:val="000000"/>
                    </w:rPr>
                    <w:t>NIL</w:t>
                  </w:r>
                </w:ins>
              </w:sdtContent>
            </w:sdt>
          </w:p>
        </w:tc>
      </w:tr>
      <w:tr w:rsidR="00CD590D" w:rsidRPr="009C216F" w14:paraId="23465914" w14:textId="77777777" w:rsidTr="00CD590D">
        <w:trPr>
          <w:cantSplit/>
          <w:trHeight w:val="20"/>
          <w:tblHeader/>
        </w:trPr>
        <w:tc>
          <w:tcPr>
            <w:tcW w:w="895" w:type="dxa"/>
            <w:tcMar>
              <w:top w:w="0" w:type="dxa"/>
              <w:left w:w="100" w:type="dxa"/>
              <w:bottom w:w="0" w:type="dxa"/>
              <w:right w:w="100" w:type="dxa"/>
            </w:tcMar>
          </w:tcPr>
          <w:p w14:paraId="33FDC20B" w14:textId="77777777" w:rsidR="00CD590D" w:rsidRPr="009C216F" w:rsidRDefault="00CD590D" w:rsidP="009C216F">
            <w:pPr>
              <w:pBdr>
                <w:top w:val="nil"/>
                <w:left w:val="nil"/>
                <w:bottom w:val="nil"/>
                <w:right w:val="nil"/>
                <w:between w:val="nil"/>
              </w:pBdr>
              <w:spacing w:before="240" w:after="240"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8</w:t>
            </w:r>
          </w:p>
        </w:tc>
        <w:tc>
          <w:tcPr>
            <w:tcW w:w="3545" w:type="dxa"/>
            <w:tcMar>
              <w:top w:w="0" w:type="dxa"/>
              <w:left w:w="100" w:type="dxa"/>
              <w:bottom w:w="0" w:type="dxa"/>
              <w:right w:w="100" w:type="dxa"/>
            </w:tcMar>
          </w:tcPr>
          <w:p w14:paraId="2909F86A" w14:textId="77777777" w:rsidR="00CD590D" w:rsidRPr="009C216F" w:rsidRDefault="00CD590D" w:rsidP="009C216F">
            <w:pPr>
              <w:pBdr>
                <w:top w:val="nil"/>
                <w:left w:val="nil"/>
                <w:bottom w:val="nil"/>
                <w:right w:val="nil"/>
                <w:between w:val="nil"/>
              </w:pBdr>
              <w:spacing w:before="240" w:after="240"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Disruption to water supply/transport common (Yes/No)</w:t>
            </w:r>
          </w:p>
        </w:tc>
        <w:tc>
          <w:tcPr>
            <w:tcW w:w="2250" w:type="dxa"/>
            <w:tcMar>
              <w:top w:w="0" w:type="dxa"/>
              <w:left w:w="100" w:type="dxa"/>
              <w:bottom w:w="0" w:type="dxa"/>
              <w:right w:w="100" w:type="dxa"/>
            </w:tcMar>
          </w:tcPr>
          <w:p w14:paraId="7E8BBADE" w14:textId="77777777" w:rsidR="00CD590D" w:rsidRPr="009C216F" w:rsidRDefault="00CD590D" w:rsidP="009C216F">
            <w:pPr>
              <w:pBdr>
                <w:top w:val="nil"/>
                <w:left w:val="nil"/>
                <w:bottom w:val="nil"/>
                <w:right w:val="nil"/>
                <w:between w:val="nil"/>
              </w:pBdr>
              <w:spacing w:before="240" w:after="240"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w:t>
            </w:r>
            <w:sdt>
              <w:sdtPr>
                <w:rPr>
                  <w:rFonts w:ascii="Times New Roman" w:hAnsi="Times New Roman" w:cs="Times New Roman"/>
                </w:rPr>
                <w:tag w:val="goog_rdk_442"/>
                <w:id w:val="-1303959504"/>
              </w:sdtPr>
              <w:sdtEndPr/>
              <w:sdtContent>
                <w:ins w:id="442" w:author="phc kandalloor" w:date="2026-02-10T08:40:00Z">
                  <w:r w:rsidRPr="009C216F">
                    <w:rPr>
                      <w:rFonts w:ascii="Times New Roman" w:eastAsia="Garamond" w:hAnsi="Times New Roman" w:cs="Times New Roman"/>
                      <w:color w:val="000000"/>
                    </w:rPr>
                    <w:t>YES</w:t>
                  </w:r>
                </w:ins>
              </w:sdtContent>
            </w:sdt>
          </w:p>
        </w:tc>
      </w:tr>
    </w:tbl>
    <w:p w14:paraId="5CD42423" w14:textId="77777777" w:rsidR="00A540A4" w:rsidRPr="009C216F" w:rsidRDefault="00343751" w:rsidP="009C216F">
      <w:pPr>
        <w:pBdr>
          <w:top w:val="nil"/>
          <w:left w:val="nil"/>
          <w:bottom w:val="nil"/>
          <w:right w:val="nil"/>
          <w:between w:val="nil"/>
        </w:pBdr>
        <w:spacing w:before="240" w:after="240"/>
        <w:rPr>
          <w:rFonts w:ascii="Times New Roman" w:eastAsia="Garamond" w:hAnsi="Times New Roman" w:cs="Times New Roman"/>
          <w:b/>
          <w:bCs/>
          <w:color w:val="000000"/>
        </w:rPr>
      </w:pPr>
      <w:r w:rsidRPr="009C216F">
        <w:rPr>
          <w:rFonts w:ascii="Times New Roman" w:eastAsia="Garamond" w:hAnsi="Times New Roman" w:cs="Times New Roman"/>
          <w:color w:val="000000"/>
        </w:rPr>
        <w:t xml:space="preserve"> </w:t>
      </w:r>
      <w:r w:rsidRPr="009C216F">
        <w:rPr>
          <w:rFonts w:ascii="Times New Roman" w:eastAsia="Garamond" w:hAnsi="Times New Roman" w:cs="Times New Roman"/>
          <w:b/>
          <w:bCs/>
          <w:color w:val="000000"/>
        </w:rPr>
        <w:t>I. Critical Infrastructure &amp; Logistics</w:t>
      </w:r>
    </w:p>
    <w:tbl>
      <w:tblPr>
        <w:tblStyle w:val="affffffffd"/>
        <w:tblW w:w="672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05"/>
        <w:gridCol w:w="3665"/>
        <w:gridCol w:w="2250"/>
      </w:tblGrid>
      <w:tr w:rsidR="00CD590D" w:rsidRPr="009C216F" w14:paraId="33DFC0FC" w14:textId="77777777" w:rsidTr="00CD590D">
        <w:trPr>
          <w:cantSplit/>
          <w:trHeight w:val="20"/>
          <w:tblHeader/>
        </w:trPr>
        <w:tc>
          <w:tcPr>
            <w:tcW w:w="805" w:type="dxa"/>
            <w:tcMar>
              <w:top w:w="0" w:type="dxa"/>
              <w:left w:w="100" w:type="dxa"/>
              <w:bottom w:w="0" w:type="dxa"/>
              <w:right w:w="100" w:type="dxa"/>
            </w:tcMar>
          </w:tcPr>
          <w:p w14:paraId="517B44AE"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lastRenderedPageBreak/>
              <w:t>Sl. No.</w:t>
            </w:r>
          </w:p>
        </w:tc>
        <w:tc>
          <w:tcPr>
            <w:tcW w:w="3665" w:type="dxa"/>
            <w:tcMar>
              <w:top w:w="0" w:type="dxa"/>
              <w:left w:w="100" w:type="dxa"/>
              <w:bottom w:w="0" w:type="dxa"/>
              <w:right w:w="100" w:type="dxa"/>
            </w:tcMar>
          </w:tcPr>
          <w:p w14:paraId="0106AB9E"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Indicator / Field</w:t>
            </w:r>
          </w:p>
        </w:tc>
        <w:tc>
          <w:tcPr>
            <w:tcW w:w="2250" w:type="dxa"/>
            <w:tcMar>
              <w:top w:w="0" w:type="dxa"/>
              <w:left w:w="100" w:type="dxa"/>
              <w:bottom w:w="0" w:type="dxa"/>
              <w:right w:w="100" w:type="dxa"/>
            </w:tcMar>
          </w:tcPr>
          <w:p w14:paraId="77F28F28"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Baseline Data (Value / Description)</w:t>
            </w:r>
          </w:p>
        </w:tc>
      </w:tr>
      <w:tr w:rsidR="00CD590D" w:rsidRPr="009C216F" w14:paraId="344CD6C3" w14:textId="77777777" w:rsidTr="00CD590D">
        <w:trPr>
          <w:cantSplit/>
          <w:trHeight w:val="20"/>
          <w:tblHeader/>
        </w:trPr>
        <w:tc>
          <w:tcPr>
            <w:tcW w:w="805" w:type="dxa"/>
            <w:tcMar>
              <w:top w:w="0" w:type="dxa"/>
              <w:left w:w="100" w:type="dxa"/>
              <w:bottom w:w="0" w:type="dxa"/>
              <w:right w:w="100" w:type="dxa"/>
            </w:tcMar>
          </w:tcPr>
          <w:p w14:paraId="29FB506D"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1</w:t>
            </w:r>
          </w:p>
        </w:tc>
        <w:tc>
          <w:tcPr>
            <w:tcW w:w="3665" w:type="dxa"/>
            <w:tcMar>
              <w:top w:w="0" w:type="dxa"/>
              <w:left w:w="100" w:type="dxa"/>
              <w:bottom w:w="0" w:type="dxa"/>
              <w:right w:w="100" w:type="dxa"/>
            </w:tcMar>
          </w:tcPr>
          <w:p w14:paraId="29492703"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Schools (number)</w:t>
            </w:r>
          </w:p>
        </w:tc>
        <w:tc>
          <w:tcPr>
            <w:tcW w:w="2250" w:type="dxa"/>
            <w:tcMar>
              <w:top w:w="0" w:type="dxa"/>
              <w:left w:w="100" w:type="dxa"/>
              <w:bottom w:w="0" w:type="dxa"/>
              <w:right w:w="100" w:type="dxa"/>
            </w:tcMar>
          </w:tcPr>
          <w:p w14:paraId="766A6784"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w:t>
            </w:r>
            <w:sdt>
              <w:sdtPr>
                <w:rPr>
                  <w:rFonts w:ascii="Times New Roman" w:hAnsi="Times New Roman" w:cs="Times New Roman"/>
                </w:rPr>
                <w:tag w:val="goog_rdk_443"/>
                <w:id w:val="-1945967361"/>
              </w:sdtPr>
              <w:sdtEndPr/>
              <w:sdtContent>
                <w:ins w:id="443" w:author="phc kandalloor" w:date="2026-02-10T08:40:00Z">
                  <w:r w:rsidRPr="009C216F">
                    <w:rPr>
                      <w:rFonts w:ascii="Times New Roman" w:eastAsia="Garamond" w:hAnsi="Times New Roman" w:cs="Times New Roman"/>
                      <w:color w:val="000000"/>
                    </w:rPr>
                    <w:t>9</w:t>
                  </w:r>
                </w:ins>
              </w:sdtContent>
            </w:sdt>
          </w:p>
        </w:tc>
      </w:tr>
      <w:tr w:rsidR="00CD590D" w:rsidRPr="009C216F" w14:paraId="1CBF1A58" w14:textId="77777777" w:rsidTr="00CD590D">
        <w:trPr>
          <w:cantSplit/>
          <w:trHeight w:val="20"/>
          <w:tblHeader/>
        </w:trPr>
        <w:tc>
          <w:tcPr>
            <w:tcW w:w="805" w:type="dxa"/>
            <w:tcMar>
              <w:top w:w="0" w:type="dxa"/>
              <w:left w:w="100" w:type="dxa"/>
              <w:bottom w:w="0" w:type="dxa"/>
              <w:right w:w="100" w:type="dxa"/>
            </w:tcMar>
          </w:tcPr>
          <w:p w14:paraId="02D7C6CB"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2</w:t>
            </w:r>
          </w:p>
        </w:tc>
        <w:tc>
          <w:tcPr>
            <w:tcW w:w="3665" w:type="dxa"/>
            <w:tcMar>
              <w:top w:w="0" w:type="dxa"/>
              <w:left w:w="100" w:type="dxa"/>
              <w:bottom w:w="0" w:type="dxa"/>
              <w:right w:w="100" w:type="dxa"/>
            </w:tcMar>
          </w:tcPr>
          <w:p w14:paraId="2AF205F5"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proofErr w:type="spellStart"/>
            <w:r w:rsidRPr="009C216F">
              <w:rPr>
                <w:rFonts w:ascii="Times New Roman" w:eastAsia="Garamond" w:hAnsi="Times New Roman" w:cs="Times New Roman"/>
                <w:color w:val="000000"/>
              </w:rPr>
              <w:t>Anganwadis</w:t>
            </w:r>
            <w:proofErr w:type="spellEnd"/>
            <w:r w:rsidRPr="009C216F">
              <w:rPr>
                <w:rFonts w:ascii="Times New Roman" w:eastAsia="Garamond" w:hAnsi="Times New Roman" w:cs="Times New Roman"/>
                <w:color w:val="000000"/>
              </w:rPr>
              <w:t xml:space="preserve"> (number)</w:t>
            </w:r>
          </w:p>
        </w:tc>
        <w:tc>
          <w:tcPr>
            <w:tcW w:w="2250" w:type="dxa"/>
            <w:tcMar>
              <w:top w:w="0" w:type="dxa"/>
              <w:left w:w="100" w:type="dxa"/>
              <w:bottom w:w="0" w:type="dxa"/>
              <w:right w:w="100" w:type="dxa"/>
            </w:tcMar>
          </w:tcPr>
          <w:p w14:paraId="21DB41EE"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w:t>
            </w:r>
            <w:sdt>
              <w:sdtPr>
                <w:rPr>
                  <w:rFonts w:ascii="Times New Roman" w:hAnsi="Times New Roman" w:cs="Times New Roman"/>
                </w:rPr>
                <w:tag w:val="goog_rdk_444"/>
                <w:id w:val="-791864782"/>
              </w:sdtPr>
              <w:sdtEndPr/>
              <w:sdtContent>
                <w:ins w:id="444" w:author="phc kandalloor" w:date="2026-02-10T08:40:00Z">
                  <w:r w:rsidRPr="009C216F">
                    <w:rPr>
                      <w:rFonts w:ascii="Times New Roman" w:eastAsia="Garamond" w:hAnsi="Times New Roman" w:cs="Times New Roman"/>
                      <w:color w:val="000000"/>
                    </w:rPr>
                    <w:t>2</w:t>
                  </w:r>
                </w:ins>
                <w:sdt>
                  <w:sdtPr>
                    <w:rPr>
                      <w:rFonts w:ascii="Times New Roman" w:hAnsi="Times New Roman" w:cs="Times New Roman"/>
                    </w:rPr>
                    <w:tag w:val="goog_rdk_445"/>
                    <w:id w:val="-415842762"/>
                  </w:sdtPr>
                  <w:sdtEndPr/>
                  <w:sdtContent>
                    <w:ins w:id="445" w:author="phc kandalloor" w:date="2026-02-10T08:40:00Z">
                      <w:r w:rsidRPr="009C216F">
                        <w:rPr>
                          <w:rFonts w:ascii="Times New Roman" w:eastAsia="Garamond" w:hAnsi="Times New Roman" w:cs="Times New Roman"/>
                          <w:rPrChange w:id="446" w:author="phc kandalloor" w:date="2026-02-10T08:40:00Z">
                            <w:rPr>
                              <w:rFonts w:ascii="Garamond" w:eastAsia="Garamond" w:hAnsi="Garamond" w:cs="Garamond"/>
                              <w:color w:val="000000"/>
                            </w:rPr>
                          </w:rPrChange>
                        </w:rPr>
                        <w:t>6</w:t>
                      </w:r>
                    </w:ins>
                  </w:sdtContent>
                </w:sdt>
              </w:sdtContent>
            </w:sdt>
          </w:p>
        </w:tc>
      </w:tr>
      <w:tr w:rsidR="00CD590D" w:rsidRPr="009C216F" w14:paraId="172F390B" w14:textId="77777777" w:rsidTr="00CD590D">
        <w:trPr>
          <w:cantSplit/>
          <w:trHeight w:val="20"/>
          <w:tblHeader/>
        </w:trPr>
        <w:tc>
          <w:tcPr>
            <w:tcW w:w="805" w:type="dxa"/>
            <w:tcMar>
              <w:top w:w="0" w:type="dxa"/>
              <w:left w:w="100" w:type="dxa"/>
              <w:bottom w:w="0" w:type="dxa"/>
              <w:right w:w="100" w:type="dxa"/>
            </w:tcMar>
          </w:tcPr>
          <w:p w14:paraId="6A626B06"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3</w:t>
            </w:r>
          </w:p>
        </w:tc>
        <w:tc>
          <w:tcPr>
            <w:tcW w:w="3665" w:type="dxa"/>
            <w:tcMar>
              <w:top w:w="0" w:type="dxa"/>
              <w:left w:w="100" w:type="dxa"/>
              <w:bottom w:w="0" w:type="dxa"/>
              <w:right w:w="100" w:type="dxa"/>
            </w:tcMar>
          </w:tcPr>
          <w:p w14:paraId="5CB0A2D7"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Colleges (number)</w:t>
            </w:r>
          </w:p>
        </w:tc>
        <w:tc>
          <w:tcPr>
            <w:tcW w:w="2250" w:type="dxa"/>
            <w:tcMar>
              <w:top w:w="0" w:type="dxa"/>
              <w:left w:w="100" w:type="dxa"/>
              <w:bottom w:w="0" w:type="dxa"/>
              <w:right w:w="100" w:type="dxa"/>
            </w:tcMar>
          </w:tcPr>
          <w:p w14:paraId="7F63EDE4"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w:t>
            </w:r>
            <w:sdt>
              <w:sdtPr>
                <w:rPr>
                  <w:rFonts w:ascii="Times New Roman" w:hAnsi="Times New Roman" w:cs="Times New Roman"/>
                </w:rPr>
                <w:tag w:val="goog_rdk_446"/>
                <w:id w:val="1397164516"/>
              </w:sdtPr>
              <w:sdtEndPr/>
              <w:sdtContent>
                <w:ins w:id="447" w:author="phc kandalloor" w:date="2026-02-10T08:41:00Z">
                  <w:r w:rsidRPr="009C216F">
                    <w:rPr>
                      <w:rFonts w:ascii="Times New Roman" w:eastAsia="Garamond" w:hAnsi="Times New Roman" w:cs="Times New Roman"/>
                      <w:color w:val="000000"/>
                    </w:rPr>
                    <w:t>0</w:t>
                  </w:r>
                </w:ins>
              </w:sdtContent>
            </w:sdt>
          </w:p>
        </w:tc>
      </w:tr>
      <w:tr w:rsidR="00CD590D" w:rsidRPr="009C216F" w14:paraId="7D89C641" w14:textId="77777777" w:rsidTr="00CD590D">
        <w:trPr>
          <w:cantSplit/>
          <w:trHeight w:val="20"/>
          <w:tblHeader/>
        </w:trPr>
        <w:tc>
          <w:tcPr>
            <w:tcW w:w="805" w:type="dxa"/>
            <w:tcMar>
              <w:top w:w="0" w:type="dxa"/>
              <w:left w:w="100" w:type="dxa"/>
              <w:bottom w:w="0" w:type="dxa"/>
              <w:right w:w="100" w:type="dxa"/>
            </w:tcMar>
          </w:tcPr>
          <w:p w14:paraId="09AC0C9A"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4</w:t>
            </w:r>
          </w:p>
        </w:tc>
        <w:tc>
          <w:tcPr>
            <w:tcW w:w="3665" w:type="dxa"/>
            <w:tcMar>
              <w:top w:w="0" w:type="dxa"/>
              <w:left w:w="100" w:type="dxa"/>
              <w:bottom w:w="0" w:type="dxa"/>
              <w:right w:w="100" w:type="dxa"/>
            </w:tcMar>
          </w:tcPr>
          <w:p w14:paraId="286C2CDD"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Community halls (number)</w:t>
            </w:r>
          </w:p>
        </w:tc>
        <w:tc>
          <w:tcPr>
            <w:tcW w:w="2250" w:type="dxa"/>
            <w:tcMar>
              <w:top w:w="0" w:type="dxa"/>
              <w:left w:w="100" w:type="dxa"/>
              <w:bottom w:w="0" w:type="dxa"/>
              <w:right w:w="100" w:type="dxa"/>
            </w:tcMar>
          </w:tcPr>
          <w:p w14:paraId="5901E79C"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w:t>
            </w:r>
            <w:sdt>
              <w:sdtPr>
                <w:rPr>
                  <w:rFonts w:ascii="Times New Roman" w:hAnsi="Times New Roman" w:cs="Times New Roman"/>
                </w:rPr>
                <w:tag w:val="goog_rdk_447"/>
                <w:id w:val="-1938740042"/>
              </w:sdtPr>
              <w:sdtEndPr/>
              <w:sdtContent>
                <w:ins w:id="448" w:author="phc kandalloor" w:date="2026-02-10T08:41:00Z">
                  <w:r w:rsidRPr="009C216F">
                    <w:rPr>
                      <w:rFonts w:ascii="Times New Roman" w:eastAsia="Garamond" w:hAnsi="Times New Roman" w:cs="Times New Roman"/>
                      <w:color w:val="000000"/>
                    </w:rPr>
                    <w:t>0</w:t>
                  </w:r>
                </w:ins>
              </w:sdtContent>
            </w:sdt>
          </w:p>
        </w:tc>
      </w:tr>
      <w:tr w:rsidR="00CD590D" w:rsidRPr="009C216F" w14:paraId="7D819612" w14:textId="77777777" w:rsidTr="00CD590D">
        <w:trPr>
          <w:cantSplit/>
          <w:trHeight w:val="20"/>
          <w:tblHeader/>
        </w:trPr>
        <w:tc>
          <w:tcPr>
            <w:tcW w:w="805" w:type="dxa"/>
            <w:tcMar>
              <w:top w:w="0" w:type="dxa"/>
              <w:left w:w="100" w:type="dxa"/>
              <w:bottom w:w="0" w:type="dxa"/>
              <w:right w:w="100" w:type="dxa"/>
            </w:tcMar>
          </w:tcPr>
          <w:p w14:paraId="2987AE5D"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5</w:t>
            </w:r>
          </w:p>
        </w:tc>
        <w:tc>
          <w:tcPr>
            <w:tcW w:w="3665" w:type="dxa"/>
            <w:tcMar>
              <w:top w:w="0" w:type="dxa"/>
              <w:left w:w="100" w:type="dxa"/>
              <w:bottom w:w="0" w:type="dxa"/>
              <w:right w:w="100" w:type="dxa"/>
            </w:tcMar>
          </w:tcPr>
          <w:p w14:paraId="5538FE46"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Places of worship with large gatherings (number)</w:t>
            </w:r>
          </w:p>
        </w:tc>
        <w:tc>
          <w:tcPr>
            <w:tcW w:w="2250" w:type="dxa"/>
            <w:tcMar>
              <w:top w:w="0" w:type="dxa"/>
              <w:left w:w="100" w:type="dxa"/>
              <w:bottom w:w="0" w:type="dxa"/>
              <w:right w:w="100" w:type="dxa"/>
            </w:tcMar>
          </w:tcPr>
          <w:p w14:paraId="067FB121"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w:t>
            </w:r>
            <w:sdt>
              <w:sdtPr>
                <w:rPr>
                  <w:rFonts w:ascii="Times New Roman" w:hAnsi="Times New Roman" w:cs="Times New Roman"/>
                </w:rPr>
                <w:tag w:val="goog_rdk_448"/>
                <w:id w:val="-315707983"/>
              </w:sdtPr>
              <w:sdtEndPr/>
              <w:sdtContent>
                <w:ins w:id="449" w:author="phc kandalloor" w:date="2026-02-10T08:41:00Z">
                  <w:r w:rsidRPr="009C216F">
                    <w:rPr>
                      <w:rFonts w:ascii="Times New Roman" w:eastAsia="Garamond" w:hAnsi="Times New Roman" w:cs="Times New Roman"/>
                      <w:color w:val="000000"/>
                    </w:rPr>
                    <w:t>0</w:t>
                  </w:r>
                </w:ins>
              </w:sdtContent>
            </w:sdt>
          </w:p>
        </w:tc>
      </w:tr>
      <w:tr w:rsidR="00CD590D" w:rsidRPr="009C216F" w14:paraId="257EC886" w14:textId="77777777" w:rsidTr="00CD590D">
        <w:trPr>
          <w:cantSplit/>
          <w:trHeight w:val="20"/>
          <w:tblHeader/>
        </w:trPr>
        <w:tc>
          <w:tcPr>
            <w:tcW w:w="805" w:type="dxa"/>
            <w:tcMar>
              <w:top w:w="0" w:type="dxa"/>
              <w:left w:w="100" w:type="dxa"/>
              <w:bottom w:w="0" w:type="dxa"/>
              <w:right w:w="100" w:type="dxa"/>
            </w:tcMar>
          </w:tcPr>
          <w:p w14:paraId="6F673BD4"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6</w:t>
            </w:r>
          </w:p>
        </w:tc>
        <w:tc>
          <w:tcPr>
            <w:tcW w:w="3665" w:type="dxa"/>
            <w:tcMar>
              <w:top w:w="0" w:type="dxa"/>
              <w:left w:w="100" w:type="dxa"/>
              <w:bottom w:w="0" w:type="dxa"/>
              <w:right w:w="100" w:type="dxa"/>
            </w:tcMar>
          </w:tcPr>
          <w:p w14:paraId="666F27A1"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Large markets / shopping areas (number)</w:t>
            </w:r>
          </w:p>
        </w:tc>
        <w:tc>
          <w:tcPr>
            <w:tcW w:w="2250" w:type="dxa"/>
            <w:tcMar>
              <w:top w:w="0" w:type="dxa"/>
              <w:left w:w="100" w:type="dxa"/>
              <w:bottom w:w="0" w:type="dxa"/>
              <w:right w:w="100" w:type="dxa"/>
            </w:tcMar>
          </w:tcPr>
          <w:p w14:paraId="51502FD1"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w:t>
            </w:r>
            <w:sdt>
              <w:sdtPr>
                <w:rPr>
                  <w:rFonts w:ascii="Times New Roman" w:hAnsi="Times New Roman" w:cs="Times New Roman"/>
                </w:rPr>
                <w:tag w:val="goog_rdk_449"/>
                <w:id w:val="-1486506717"/>
              </w:sdtPr>
              <w:sdtEndPr/>
              <w:sdtContent>
                <w:ins w:id="450" w:author="phc kandalloor" w:date="2026-02-10T08:41:00Z">
                  <w:r w:rsidRPr="009C216F">
                    <w:rPr>
                      <w:rFonts w:ascii="Times New Roman" w:eastAsia="Garamond" w:hAnsi="Times New Roman" w:cs="Times New Roman"/>
                      <w:color w:val="000000"/>
                    </w:rPr>
                    <w:t>0</w:t>
                  </w:r>
                </w:ins>
              </w:sdtContent>
            </w:sdt>
          </w:p>
        </w:tc>
      </w:tr>
      <w:tr w:rsidR="00CD590D" w:rsidRPr="009C216F" w14:paraId="6B9ABA87" w14:textId="77777777" w:rsidTr="00CD590D">
        <w:trPr>
          <w:cantSplit/>
          <w:trHeight w:val="20"/>
          <w:tblHeader/>
        </w:trPr>
        <w:tc>
          <w:tcPr>
            <w:tcW w:w="805" w:type="dxa"/>
            <w:tcMar>
              <w:top w:w="0" w:type="dxa"/>
              <w:left w:w="100" w:type="dxa"/>
              <w:bottom w:w="0" w:type="dxa"/>
              <w:right w:w="100" w:type="dxa"/>
            </w:tcMar>
          </w:tcPr>
          <w:p w14:paraId="0BDF72A2"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7</w:t>
            </w:r>
          </w:p>
        </w:tc>
        <w:tc>
          <w:tcPr>
            <w:tcW w:w="3665" w:type="dxa"/>
            <w:tcMar>
              <w:top w:w="0" w:type="dxa"/>
              <w:left w:w="100" w:type="dxa"/>
              <w:bottom w:w="0" w:type="dxa"/>
              <w:right w:w="100" w:type="dxa"/>
            </w:tcMar>
          </w:tcPr>
          <w:p w14:paraId="163D5BF0"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Warehouses / cold storages (number)</w:t>
            </w:r>
          </w:p>
        </w:tc>
        <w:tc>
          <w:tcPr>
            <w:tcW w:w="2250" w:type="dxa"/>
            <w:tcMar>
              <w:top w:w="0" w:type="dxa"/>
              <w:left w:w="100" w:type="dxa"/>
              <w:bottom w:w="0" w:type="dxa"/>
              <w:right w:w="100" w:type="dxa"/>
            </w:tcMar>
          </w:tcPr>
          <w:p w14:paraId="4AFCCAAC"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w:t>
            </w:r>
            <w:sdt>
              <w:sdtPr>
                <w:rPr>
                  <w:rFonts w:ascii="Times New Roman" w:hAnsi="Times New Roman" w:cs="Times New Roman"/>
                </w:rPr>
                <w:tag w:val="goog_rdk_450"/>
                <w:id w:val="-2015859200"/>
              </w:sdtPr>
              <w:sdtEndPr/>
              <w:sdtContent>
                <w:ins w:id="451" w:author="phc kandalloor" w:date="2026-02-10T08:41:00Z">
                  <w:r w:rsidRPr="009C216F">
                    <w:rPr>
                      <w:rFonts w:ascii="Times New Roman" w:eastAsia="Garamond" w:hAnsi="Times New Roman" w:cs="Times New Roman"/>
                      <w:color w:val="000000"/>
                    </w:rPr>
                    <w:t>0</w:t>
                  </w:r>
                </w:ins>
              </w:sdtContent>
            </w:sdt>
          </w:p>
        </w:tc>
      </w:tr>
      <w:tr w:rsidR="00CD590D" w:rsidRPr="009C216F" w14:paraId="1F29842D" w14:textId="77777777" w:rsidTr="00CD590D">
        <w:trPr>
          <w:cantSplit/>
          <w:trHeight w:val="20"/>
          <w:tblHeader/>
        </w:trPr>
        <w:tc>
          <w:tcPr>
            <w:tcW w:w="805" w:type="dxa"/>
            <w:tcMar>
              <w:top w:w="0" w:type="dxa"/>
              <w:left w:w="100" w:type="dxa"/>
              <w:bottom w:w="0" w:type="dxa"/>
              <w:right w:w="100" w:type="dxa"/>
            </w:tcMar>
          </w:tcPr>
          <w:p w14:paraId="29F2C9F3"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8</w:t>
            </w:r>
          </w:p>
        </w:tc>
        <w:tc>
          <w:tcPr>
            <w:tcW w:w="3665" w:type="dxa"/>
            <w:tcMar>
              <w:top w:w="0" w:type="dxa"/>
              <w:left w:w="100" w:type="dxa"/>
              <w:bottom w:w="0" w:type="dxa"/>
              <w:right w:w="100" w:type="dxa"/>
            </w:tcMar>
          </w:tcPr>
          <w:p w14:paraId="623A4152"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Telecom/mobile network coverage gaps (Yes/No)</w:t>
            </w:r>
          </w:p>
        </w:tc>
        <w:tc>
          <w:tcPr>
            <w:tcW w:w="2250" w:type="dxa"/>
            <w:tcMar>
              <w:top w:w="0" w:type="dxa"/>
              <w:left w:w="100" w:type="dxa"/>
              <w:bottom w:w="0" w:type="dxa"/>
              <w:right w:w="100" w:type="dxa"/>
            </w:tcMar>
          </w:tcPr>
          <w:p w14:paraId="6FE8E304"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w:t>
            </w:r>
            <w:sdt>
              <w:sdtPr>
                <w:rPr>
                  <w:rFonts w:ascii="Times New Roman" w:hAnsi="Times New Roman" w:cs="Times New Roman"/>
                </w:rPr>
                <w:tag w:val="goog_rdk_451"/>
                <w:id w:val="-963642265"/>
              </w:sdtPr>
              <w:sdtEndPr/>
              <w:sdtContent>
                <w:ins w:id="452" w:author="phc kandalloor" w:date="2026-02-10T08:41:00Z">
                  <w:r w:rsidRPr="009C216F">
                    <w:rPr>
                      <w:rFonts w:ascii="Times New Roman" w:eastAsia="Garamond" w:hAnsi="Times New Roman" w:cs="Times New Roman"/>
                      <w:color w:val="000000"/>
                    </w:rPr>
                    <w:t>YES</w:t>
                  </w:r>
                </w:ins>
              </w:sdtContent>
            </w:sdt>
          </w:p>
        </w:tc>
      </w:tr>
      <w:tr w:rsidR="00CD590D" w:rsidRPr="009C216F" w14:paraId="5280B7F7" w14:textId="77777777" w:rsidTr="00CD590D">
        <w:trPr>
          <w:cantSplit/>
          <w:trHeight w:val="20"/>
          <w:tblHeader/>
        </w:trPr>
        <w:tc>
          <w:tcPr>
            <w:tcW w:w="805" w:type="dxa"/>
            <w:tcMar>
              <w:top w:w="0" w:type="dxa"/>
              <w:left w:w="100" w:type="dxa"/>
              <w:bottom w:w="0" w:type="dxa"/>
              <w:right w:w="100" w:type="dxa"/>
            </w:tcMar>
          </w:tcPr>
          <w:p w14:paraId="16C073B0"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9</w:t>
            </w:r>
          </w:p>
        </w:tc>
        <w:tc>
          <w:tcPr>
            <w:tcW w:w="3665" w:type="dxa"/>
            <w:tcMar>
              <w:top w:w="0" w:type="dxa"/>
              <w:left w:w="100" w:type="dxa"/>
              <w:bottom w:w="0" w:type="dxa"/>
              <w:right w:w="100" w:type="dxa"/>
            </w:tcMar>
          </w:tcPr>
          <w:p w14:paraId="7022E965"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Power outage frequency (high/medium/low)</w:t>
            </w:r>
          </w:p>
        </w:tc>
        <w:tc>
          <w:tcPr>
            <w:tcW w:w="2250" w:type="dxa"/>
            <w:tcMar>
              <w:top w:w="0" w:type="dxa"/>
              <w:left w:w="100" w:type="dxa"/>
              <w:bottom w:w="0" w:type="dxa"/>
              <w:right w:w="100" w:type="dxa"/>
            </w:tcMar>
          </w:tcPr>
          <w:p w14:paraId="0660CC51"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w:t>
            </w:r>
            <w:sdt>
              <w:sdtPr>
                <w:rPr>
                  <w:rFonts w:ascii="Times New Roman" w:hAnsi="Times New Roman" w:cs="Times New Roman"/>
                </w:rPr>
                <w:tag w:val="goog_rdk_452"/>
                <w:id w:val="-2067084001"/>
              </w:sdtPr>
              <w:sdtEndPr/>
              <w:sdtContent>
                <w:ins w:id="453" w:author="phc kandalloor" w:date="2026-02-10T08:41:00Z">
                  <w:r w:rsidRPr="009C216F">
                    <w:rPr>
                      <w:rFonts w:ascii="Times New Roman" w:eastAsia="Garamond" w:hAnsi="Times New Roman" w:cs="Times New Roman"/>
                      <w:color w:val="000000"/>
                    </w:rPr>
                    <w:t>MEDIUM</w:t>
                  </w:r>
                </w:ins>
              </w:sdtContent>
            </w:sdt>
          </w:p>
        </w:tc>
      </w:tr>
      <w:tr w:rsidR="00CD590D" w:rsidRPr="009C216F" w14:paraId="1FD698F7" w14:textId="77777777" w:rsidTr="00CD590D">
        <w:trPr>
          <w:cantSplit/>
          <w:trHeight w:val="20"/>
          <w:tblHeader/>
        </w:trPr>
        <w:tc>
          <w:tcPr>
            <w:tcW w:w="805" w:type="dxa"/>
            <w:tcMar>
              <w:top w:w="0" w:type="dxa"/>
              <w:left w:w="100" w:type="dxa"/>
              <w:bottom w:w="0" w:type="dxa"/>
              <w:right w:w="100" w:type="dxa"/>
            </w:tcMar>
          </w:tcPr>
          <w:p w14:paraId="2F1E5AD2"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10</w:t>
            </w:r>
          </w:p>
        </w:tc>
        <w:tc>
          <w:tcPr>
            <w:tcW w:w="3665" w:type="dxa"/>
            <w:tcMar>
              <w:top w:w="0" w:type="dxa"/>
              <w:left w:w="100" w:type="dxa"/>
              <w:bottom w:w="0" w:type="dxa"/>
              <w:right w:w="100" w:type="dxa"/>
            </w:tcMar>
          </w:tcPr>
          <w:p w14:paraId="3A8EE6D5"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Availability of generators in key facilities</w:t>
            </w:r>
          </w:p>
        </w:tc>
        <w:tc>
          <w:tcPr>
            <w:tcW w:w="2250" w:type="dxa"/>
            <w:tcMar>
              <w:top w:w="0" w:type="dxa"/>
              <w:left w:w="100" w:type="dxa"/>
              <w:bottom w:w="0" w:type="dxa"/>
              <w:right w:w="100" w:type="dxa"/>
            </w:tcMar>
          </w:tcPr>
          <w:p w14:paraId="173A4A3B"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w:t>
            </w:r>
            <w:sdt>
              <w:sdtPr>
                <w:rPr>
                  <w:rFonts w:ascii="Times New Roman" w:hAnsi="Times New Roman" w:cs="Times New Roman"/>
                </w:rPr>
                <w:tag w:val="goog_rdk_453"/>
                <w:id w:val="1954950479"/>
              </w:sdtPr>
              <w:sdtEndPr/>
              <w:sdtContent>
                <w:ins w:id="454" w:author="phc kandalloor" w:date="2026-02-10T08:42:00Z">
                  <w:r w:rsidRPr="009C216F">
                    <w:rPr>
                      <w:rFonts w:ascii="Times New Roman" w:eastAsia="Garamond" w:hAnsi="Times New Roman" w:cs="Times New Roman"/>
                      <w:color w:val="000000"/>
                    </w:rPr>
                    <w:t>NO</w:t>
                  </w:r>
                </w:ins>
              </w:sdtContent>
            </w:sdt>
          </w:p>
        </w:tc>
      </w:tr>
    </w:tbl>
    <w:p w14:paraId="06B7035E" w14:textId="77777777" w:rsidR="00A540A4" w:rsidRPr="009C216F" w:rsidRDefault="00343751"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w:t>
      </w:r>
    </w:p>
    <w:p w14:paraId="3608D323" w14:textId="77777777" w:rsidR="00A540A4" w:rsidRPr="009C216F" w:rsidRDefault="00343751" w:rsidP="009C216F">
      <w:pPr>
        <w:pBdr>
          <w:top w:val="nil"/>
          <w:left w:val="nil"/>
          <w:bottom w:val="nil"/>
          <w:right w:val="nil"/>
          <w:between w:val="nil"/>
        </w:pBdr>
        <w:spacing w:before="240" w:after="240"/>
        <w:rPr>
          <w:rFonts w:ascii="Times New Roman" w:eastAsia="Garamond" w:hAnsi="Times New Roman" w:cs="Times New Roman"/>
          <w:b/>
          <w:bCs/>
          <w:color w:val="000000"/>
        </w:rPr>
      </w:pPr>
      <w:r w:rsidRPr="009C216F">
        <w:rPr>
          <w:rFonts w:ascii="Times New Roman" w:eastAsia="Garamond" w:hAnsi="Times New Roman" w:cs="Times New Roman"/>
          <w:b/>
          <w:bCs/>
          <w:color w:val="000000"/>
        </w:rPr>
        <w:t>J. Risk Communication &amp; Community Networks</w:t>
      </w:r>
    </w:p>
    <w:tbl>
      <w:tblPr>
        <w:tblStyle w:val="affffffffe"/>
        <w:tblW w:w="672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560"/>
        <w:gridCol w:w="2265"/>
      </w:tblGrid>
      <w:tr w:rsidR="00CD590D" w:rsidRPr="009C216F" w14:paraId="4D625DF8" w14:textId="77777777" w:rsidTr="00CD590D">
        <w:trPr>
          <w:cantSplit/>
          <w:trHeight w:val="20"/>
          <w:tblHeader/>
        </w:trPr>
        <w:tc>
          <w:tcPr>
            <w:tcW w:w="895" w:type="dxa"/>
            <w:tcMar>
              <w:top w:w="0" w:type="dxa"/>
              <w:left w:w="100" w:type="dxa"/>
              <w:bottom w:w="0" w:type="dxa"/>
              <w:right w:w="100" w:type="dxa"/>
            </w:tcMar>
          </w:tcPr>
          <w:p w14:paraId="0B98C314"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lastRenderedPageBreak/>
              <w:t>Sl. No.</w:t>
            </w:r>
          </w:p>
        </w:tc>
        <w:tc>
          <w:tcPr>
            <w:tcW w:w="3560" w:type="dxa"/>
            <w:tcMar>
              <w:top w:w="0" w:type="dxa"/>
              <w:left w:w="100" w:type="dxa"/>
              <w:bottom w:w="0" w:type="dxa"/>
              <w:right w:w="100" w:type="dxa"/>
            </w:tcMar>
          </w:tcPr>
          <w:p w14:paraId="7E80962D"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Indicator / Field</w:t>
            </w:r>
          </w:p>
        </w:tc>
        <w:tc>
          <w:tcPr>
            <w:tcW w:w="2265" w:type="dxa"/>
            <w:tcMar>
              <w:top w:w="0" w:type="dxa"/>
              <w:left w:w="100" w:type="dxa"/>
              <w:bottom w:w="0" w:type="dxa"/>
              <w:right w:w="100" w:type="dxa"/>
            </w:tcMar>
          </w:tcPr>
          <w:p w14:paraId="260E3A3B"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Baseline Data (Value / Description)</w:t>
            </w:r>
          </w:p>
        </w:tc>
      </w:tr>
      <w:tr w:rsidR="00CD590D" w:rsidRPr="009C216F" w14:paraId="2264B75C" w14:textId="77777777" w:rsidTr="00CD590D">
        <w:trPr>
          <w:cantSplit/>
          <w:trHeight w:val="20"/>
          <w:tblHeader/>
        </w:trPr>
        <w:tc>
          <w:tcPr>
            <w:tcW w:w="895" w:type="dxa"/>
            <w:tcMar>
              <w:top w:w="0" w:type="dxa"/>
              <w:left w:w="100" w:type="dxa"/>
              <w:bottom w:w="0" w:type="dxa"/>
              <w:right w:w="100" w:type="dxa"/>
            </w:tcMar>
          </w:tcPr>
          <w:p w14:paraId="51BBDC11"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1</w:t>
            </w:r>
          </w:p>
        </w:tc>
        <w:tc>
          <w:tcPr>
            <w:tcW w:w="3560" w:type="dxa"/>
            <w:tcMar>
              <w:top w:w="0" w:type="dxa"/>
              <w:left w:w="100" w:type="dxa"/>
              <w:bottom w:w="0" w:type="dxa"/>
              <w:right w:w="100" w:type="dxa"/>
            </w:tcMar>
          </w:tcPr>
          <w:p w14:paraId="2EF66460"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Ward-level rapid response teams (Yes/No)</w:t>
            </w:r>
          </w:p>
        </w:tc>
        <w:tc>
          <w:tcPr>
            <w:tcW w:w="2265" w:type="dxa"/>
            <w:tcMar>
              <w:top w:w="0" w:type="dxa"/>
              <w:left w:w="100" w:type="dxa"/>
              <w:bottom w:w="0" w:type="dxa"/>
              <w:right w:w="100" w:type="dxa"/>
            </w:tcMar>
          </w:tcPr>
          <w:p w14:paraId="3D757571"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w:t>
            </w:r>
            <w:sdt>
              <w:sdtPr>
                <w:rPr>
                  <w:rFonts w:ascii="Times New Roman" w:hAnsi="Times New Roman" w:cs="Times New Roman"/>
                </w:rPr>
                <w:tag w:val="goog_rdk_454"/>
                <w:id w:val="771744533"/>
              </w:sdtPr>
              <w:sdtEndPr/>
              <w:sdtContent>
                <w:ins w:id="455" w:author="phc kandalloor" w:date="2026-02-10T08:42:00Z">
                  <w:r w:rsidRPr="009C216F">
                    <w:rPr>
                      <w:rFonts w:ascii="Times New Roman" w:eastAsia="Garamond" w:hAnsi="Times New Roman" w:cs="Times New Roman"/>
                      <w:color w:val="000000"/>
                    </w:rPr>
                    <w:t>YES</w:t>
                  </w:r>
                </w:ins>
              </w:sdtContent>
            </w:sdt>
          </w:p>
        </w:tc>
      </w:tr>
      <w:tr w:rsidR="00CD590D" w:rsidRPr="009C216F" w14:paraId="1C73A57C" w14:textId="77777777" w:rsidTr="00CD590D">
        <w:trPr>
          <w:cantSplit/>
          <w:trHeight w:val="20"/>
          <w:tblHeader/>
        </w:trPr>
        <w:tc>
          <w:tcPr>
            <w:tcW w:w="895" w:type="dxa"/>
            <w:tcMar>
              <w:top w:w="0" w:type="dxa"/>
              <w:left w:w="100" w:type="dxa"/>
              <w:bottom w:w="0" w:type="dxa"/>
              <w:right w:w="100" w:type="dxa"/>
            </w:tcMar>
          </w:tcPr>
          <w:p w14:paraId="0CDAFD5F"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2</w:t>
            </w:r>
          </w:p>
        </w:tc>
        <w:tc>
          <w:tcPr>
            <w:tcW w:w="3560" w:type="dxa"/>
            <w:tcMar>
              <w:top w:w="0" w:type="dxa"/>
              <w:left w:w="100" w:type="dxa"/>
              <w:bottom w:w="0" w:type="dxa"/>
              <w:right w:w="100" w:type="dxa"/>
            </w:tcMar>
          </w:tcPr>
          <w:p w14:paraId="4836DAC9"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proofErr w:type="spellStart"/>
            <w:r w:rsidRPr="009C216F">
              <w:rPr>
                <w:rFonts w:ascii="Times New Roman" w:eastAsia="Garamond" w:hAnsi="Times New Roman" w:cs="Times New Roman"/>
                <w:color w:val="000000"/>
              </w:rPr>
              <w:t>Jagratha</w:t>
            </w:r>
            <w:proofErr w:type="spellEnd"/>
            <w:r w:rsidRPr="009C216F">
              <w:rPr>
                <w:rFonts w:ascii="Times New Roman" w:eastAsia="Garamond" w:hAnsi="Times New Roman" w:cs="Times New Roman"/>
                <w:color w:val="000000"/>
              </w:rPr>
              <w:t xml:space="preserve"> </w:t>
            </w:r>
            <w:proofErr w:type="spellStart"/>
            <w:r w:rsidRPr="009C216F">
              <w:rPr>
                <w:rFonts w:ascii="Times New Roman" w:eastAsia="Garamond" w:hAnsi="Times New Roman" w:cs="Times New Roman"/>
                <w:color w:val="000000"/>
              </w:rPr>
              <w:t>samithis</w:t>
            </w:r>
            <w:proofErr w:type="spellEnd"/>
            <w:r w:rsidRPr="009C216F">
              <w:rPr>
                <w:rFonts w:ascii="Times New Roman" w:eastAsia="Garamond" w:hAnsi="Times New Roman" w:cs="Times New Roman"/>
                <w:color w:val="000000"/>
              </w:rPr>
              <w:t xml:space="preserve"> / committees active (Yes/No)</w:t>
            </w:r>
          </w:p>
        </w:tc>
        <w:tc>
          <w:tcPr>
            <w:tcW w:w="2265" w:type="dxa"/>
            <w:tcMar>
              <w:top w:w="0" w:type="dxa"/>
              <w:left w:w="100" w:type="dxa"/>
              <w:bottom w:w="0" w:type="dxa"/>
              <w:right w:w="100" w:type="dxa"/>
            </w:tcMar>
          </w:tcPr>
          <w:p w14:paraId="7B74307A"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w:t>
            </w:r>
            <w:sdt>
              <w:sdtPr>
                <w:rPr>
                  <w:rFonts w:ascii="Times New Roman" w:hAnsi="Times New Roman" w:cs="Times New Roman"/>
                </w:rPr>
                <w:tag w:val="goog_rdk_455"/>
                <w:id w:val="-482226005"/>
              </w:sdtPr>
              <w:sdtEndPr/>
              <w:sdtContent>
                <w:ins w:id="456" w:author="phc kandalloor" w:date="2026-02-10T08:42:00Z">
                  <w:r w:rsidRPr="009C216F">
                    <w:rPr>
                      <w:rFonts w:ascii="Times New Roman" w:eastAsia="Garamond" w:hAnsi="Times New Roman" w:cs="Times New Roman"/>
                      <w:color w:val="000000"/>
                    </w:rPr>
                    <w:t>YES</w:t>
                  </w:r>
                </w:ins>
              </w:sdtContent>
            </w:sdt>
          </w:p>
        </w:tc>
      </w:tr>
      <w:tr w:rsidR="00CD590D" w:rsidRPr="009C216F" w14:paraId="43B54155" w14:textId="77777777" w:rsidTr="00CD590D">
        <w:trPr>
          <w:cantSplit/>
          <w:trHeight w:val="20"/>
          <w:tblHeader/>
        </w:trPr>
        <w:tc>
          <w:tcPr>
            <w:tcW w:w="895" w:type="dxa"/>
            <w:tcMar>
              <w:top w:w="0" w:type="dxa"/>
              <w:left w:w="100" w:type="dxa"/>
              <w:bottom w:w="0" w:type="dxa"/>
              <w:right w:w="100" w:type="dxa"/>
            </w:tcMar>
          </w:tcPr>
          <w:p w14:paraId="1BA050FA"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3</w:t>
            </w:r>
          </w:p>
        </w:tc>
        <w:tc>
          <w:tcPr>
            <w:tcW w:w="3560" w:type="dxa"/>
            <w:tcMar>
              <w:top w:w="0" w:type="dxa"/>
              <w:left w:w="100" w:type="dxa"/>
              <w:bottom w:w="0" w:type="dxa"/>
              <w:right w:w="100" w:type="dxa"/>
            </w:tcMar>
          </w:tcPr>
          <w:p w14:paraId="704F52DF"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proofErr w:type="spellStart"/>
            <w:r w:rsidRPr="009C216F">
              <w:rPr>
                <w:rFonts w:ascii="Times New Roman" w:eastAsia="Garamond" w:hAnsi="Times New Roman" w:cs="Times New Roman"/>
                <w:color w:val="000000"/>
              </w:rPr>
              <w:t>Kudumbashree</w:t>
            </w:r>
            <w:proofErr w:type="spellEnd"/>
            <w:r w:rsidRPr="009C216F">
              <w:rPr>
                <w:rFonts w:ascii="Times New Roman" w:eastAsia="Garamond" w:hAnsi="Times New Roman" w:cs="Times New Roman"/>
                <w:color w:val="000000"/>
              </w:rPr>
              <w:t xml:space="preserve"> presence and strength (number of units)</w:t>
            </w:r>
          </w:p>
        </w:tc>
        <w:tc>
          <w:tcPr>
            <w:tcW w:w="2265" w:type="dxa"/>
            <w:tcMar>
              <w:top w:w="0" w:type="dxa"/>
              <w:left w:w="100" w:type="dxa"/>
              <w:bottom w:w="0" w:type="dxa"/>
              <w:right w:w="100" w:type="dxa"/>
            </w:tcMar>
          </w:tcPr>
          <w:p w14:paraId="2E2B1CDD"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w:t>
            </w:r>
            <w:sdt>
              <w:sdtPr>
                <w:rPr>
                  <w:rFonts w:ascii="Times New Roman" w:hAnsi="Times New Roman" w:cs="Times New Roman"/>
                </w:rPr>
                <w:tag w:val="goog_rdk_456"/>
                <w:id w:val="-55428676"/>
              </w:sdtPr>
              <w:sdtEndPr/>
              <w:sdtContent>
                <w:ins w:id="457" w:author="phc kandalloor" w:date="2026-02-10T08:42:00Z">
                  <w:r w:rsidRPr="009C216F">
                    <w:rPr>
                      <w:rFonts w:ascii="Times New Roman" w:eastAsia="Garamond" w:hAnsi="Times New Roman" w:cs="Times New Roman"/>
                      <w:color w:val="000000"/>
                    </w:rPr>
                    <w:t>251</w:t>
                  </w:r>
                </w:ins>
              </w:sdtContent>
            </w:sdt>
          </w:p>
        </w:tc>
      </w:tr>
      <w:tr w:rsidR="00CD590D" w:rsidRPr="009C216F" w14:paraId="0EAA7C39" w14:textId="77777777" w:rsidTr="00CD590D">
        <w:trPr>
          <w:cantSplit/>
          <w:trHeight w:val="20"/>
          <w:tblHeader/>
        </w:trPr>
        <w:tc>
          <w:tcPr>
            <w:tcW w:w="895" w:type="dxa"/>
            <w:tcMar>
              <w:top w:w="0" w:type="dxa"/>
              <w:left w:w="100" w:type="dxa"/>
              <w:bottom w:w="0" w:type="dxa"/>
              <w:right w:w="100" w:type="dxa"/>
            </w:tcMar>
          </w:tcPr>
          <w:p w14:paraId="1B983F8F"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4</w:t>
            </w:r>
          </w:p>
        </w:tc>
        <w:tc>
          <w:tcPr>
            <w:tcW w:w="3560" w:type="dxa"/>
            <w:tcMar>
              <w:top w:w="0" w:type="dxa"/>
              <w:left w:w="100" w:type="dxa"/>
              <w:bottom w:w="0" w:type="dxa"/>
              <w:right w:w="100" w:type="dxa"/>
            </w:tcMar>
          </w:tcPr>
          <w:p w14:paraId="3ACB1715"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Volunteer network (number, coverage)</w:t>
            </w:r>
          </w:p>
        </w:tc>
        <w:tc>
          <w:tcPr>
            <w:tcW w:w="2265" w:type="dxa"/>
            <w:tcMar>
              <w:top w:w="0" w:type="dxa"/>
              <w:left w:w="100" w:type="dxa"/>
              <w:bottom w:w="0" w:type="dxa"/>
              <w:right w:w="100" w:type="dxa"/>
            </w:tcMar>
          </w:tcPr>
          <w:p w14:paraId="1C415B12"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w:t>
            </w:r>
            <w:sdt>
              <w:sdtPr>
                <w:rPr>
                  <w:rFonts w:ascii="Times New Roman" w:hAnsi="Times New Roman" w:cs="Times New Roman"/>
                </w:rPr>
                <w:tag w:val="goog_rdk_457"/>
                <w:id w:val="-1607730779"/>
              </w:sdtPr>
              <w:sdtEndPr/>
              <w:sdtContent>
                <w:ins w:id="458" w:author="phc kandalloor" w:date="2026-02-10T08:43:00Z">
                  <w:r w:rsidRPr="009C216F">
                    <w:rPr>
                      <w:rFonts w:ascii="Times New Roman" w:eastAsia="Garamond" w:hAnsi="Times New Roman" w:cs="Times New Roman"/>
                      <w:color w:val="000000"/>
                    </w:rPr>
                    <w:t>735</w:t>
                  </w:r>
                </w:ins>
              </w:sdtContent>
            </w:sdt>
          </w:p>
        </w:tc>
      </w:tr>
      <w:tr w:rsidR="00CD590D" w:rsidRPr="009C216F" w14:paraId="22BAC861" w14:textId="77777777" w:rsidTr="00CD590D">
        <w:trPr>
          <w:cantSplit/>
          <w:trHeight w:val="20"/>
          <w:tblHeader/>
        </w:trPr>
        <w:tc>
          <w:tcPr>
            <w:tcW w:w="895" w:type="dxa"/>
            <w:tcMar>
              <w:top w:w="0" w:type="dxa"/>
              <w:left w:w="100" w:type="dxa"/>
              <w:bottom w:w="0" w:type="dxa"/>
              <w:right w:w="100" w:type="dxa"/>
            </w:tcMar>
          </w:tcPr>
          <w:p w14:paraId="3D6C4191"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5</w:t>
            </w:r>
          </w:p>
        </w:tc>
        <w:tc>
          <w:tcPr>
            <w:tcW w:w="3560" w:type="dxa"/>
            <w:tcMar>
              <w:top w:w="0" w:type="dxa"/>
              <w:left w:w="100" w:type="dxa"/>
              <w:bottom w:w="0" w:type="dxa"/>
              <w:right w:w="100" w:type="dxa"/>
            </w:tcMar>
          </w:tcPr>
          <w:p w14:paraId="7D1C2D9D"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Community-based surveillance mechanisms (Yes/No)</w:t>
            </w:r>
          </w:p>
        </w:tc>
        <w:tc>
          <w:tcPr>
            <w:tcW w:w="2265" w:type="dxa"/>
            <w:tcMar>
              <w:top w:w="0" w:type="dxa"/>
              <w:left w:w="100" w:type="dxa"/>
              <w:bottom w:w="0" w:type="dxa"/>
              <w:right w:w="100" w:type="dxa"/>
            </w:tcMar>
          </w:tcPr>
          <w:p w14:paraId="3D0EED5A"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w:t>
            </w:r>
            <w:sdt>
              <w:sdtPr>
                <w:rPr>
                  <w:rFonts w:ascii="Times New Roman" w:hAnsi="Times New Roman" w:cs="Times New Roman"/>
                </w:rPr>
                <w:tag w:val="goog_rdk_458"/>
                <w:id w:val="1906738466"/>
              </w:sdtPr>
              <w:sdtEndPr/>
              <w:sdtContent>
                <w:ins w:id="459" w:author="phc kandalloor" w:date="2026-02-10T08:43:00Z">
                  <w:r w:rsidRPr="009C216F">
                    <w:rPr>
                      <w:rFonts w:ascii="Times New Roman" w:eastAsia="Garamond" w:hAnsi="Times New Roman" w:cs="Times New Roman"/>
                      <w:color w:val="000000"/>
                    </w:rPr>
                    <w:t>Y</w:t>
                  </w:r>
                </w:ins>
                <w:sdt>
                  <w:sdtPr>
                    <w:rPr>
                      <w:rFonts w:ascii="Times New Roman" w:hAnsi="Times New Roman" w:cs="Times New Roman"/>
                    </w:rPr>
                    <w:tag w:val="goog_rdk_459"/>
                    <w:id w:val="-316411879"/>
                  </w:sdtPr>
                  <w:sdtEndPr/>
                  <w:sdtContent>
                    <w:ins w:id="460" w:author="phc kandalloor" w:date="2026-02-10T08:43:00Z">
                      <w:r w:rsidRPr="009C216F">
                        <w:rPr>
                          <w:rFonts w:ascii="Times New Roman" w:eastAsia="Garamond" w:hAnsi="Times New Roman" w:cs="Times New Roman"/>
                          <w:rPrChange w:id="461" w:author="phc kandalloor" w:date="2026-02-10T08:43:00Z">
                            <w:rPr>
                              <w:rFonts w:ascii="Garamond" w:eastAsia="Garamond" w:hAnsi="Garamond" w:cs="Garamond"/>
                              <w:color w:val="000000"/>
                            </w:rPr>
                          </w:rPrChange>
                        </w:rPr>
                        <w:t>ES</w:t>
                      </w:r>
                    </w:ins>
                  </w:sdtContent>
                </w:sdt>
              </w:sdtContent>
            </w:sdt>
          </w:p>
        </w:tc>
      </w:tr>
      <w:tr w:rsidR="00CD590D" w:rsidRPr="009C216F" w14:paraId="0E216756" w14:textId="77777777" w:rsidTr="00CD590D">
        <w:trPr>
          <w:cantSplit/>
          <w:trHeight w:val="20"/>
          <w:tblHeader/>
        </w:trPr>
        <w:tc>
          <w:tcPr>
            <w:tcW w:w="895" w:type="dxa"/>
            <w:tcMar>
              <w:top w:w="0" w:type="dxa"/>
              <w:left w:w="100" w:type="dxa"/>
              <w:bottom w:w="0" w:type="dxa"/>
              <w:right w:w="100" w:type="dxa"/>
            </w:tcMar>
          </w:tcPr>
          <w:p w14:paraId="72A5EC0E"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6</w:t>
            </w:r>
          </w:p>
        </w:tc>
        <w:tc>
          <w:tcPr>
            <w:tcW w:w="3560" w:type="dxa"/>
            <w:tcMar>
              <w:top w:w="0" w:type="dxa"/>
              <w:left w:w="100" w:type="dxa"/>
              <w:bottom w:w="0" w:type="dxa"/>
              <w:right w:w="100" w:type="dxa"/>
            </w:tcMar>
          </w:tcPr>
          <w:p w14:paraId="625DD0FA"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IEC dissemination channels (WhatsApp groups, community radio, PA systems)</w:t>
            </w:r>
          </w:p>
        </w:tc>
        <w:tc>
          <w:tcPr>
            <w:tcW w:w="2265" w:type="dxa"/>
            <w:tcMar>
              <w:top w:w="0" w:type="dxa"/>
              <w:left w:w="100" w:type="dxa"/>
              <w:bottom w:w="0" w:type="dxa"/>
              <w:right w:w="100" w:type="dxa"/>
            </w:tcMar>
          </w:tcPr>
          <w:p w14:paraId="44270107"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w:t>
            </w:r>
            <w:sdt>
              <w:sdtPr>
                <w:rPr>
                  <w:rFonts w:ascii="Times New Roman" w:hAnsi="Times New Roman" w:cs="Times New Roman"/>
                </w:rPr>
                <w:tag w:val="goog_rdk_460"/>
                <w:id w:val="955778220"/>
              </w:sdtPr>
              <w:sdtEndPr/>
              <w:sdtContent>
                <w:ins w:id="462" w:author="phc kandalloor" w:date="2026-02-10T08:43:00Z">
                  <w:r w:rsidRPr="009C216F">
                    <w:rPr>
                      <w:rFonts w:ascii="Times New Roman" w:eastAsia="Garamond" w:hAnsi="Times New Roman" w:cs="Times New Roman"/>
                      <w:color w:val="000000"/>
                    </w:rPr>
                    <w:t>WHATS APP</w:t>
                  </w:r>
                </w:ins>
              </w:sdtContent>
            </w:sdt>
          </w:p>
        </w:tc>
      </w:tr>
      <w:tr w:rsidR="00CD590D" w:rsidRPr="009C216F" w14:paraId="0068910E" w14:textId="77777777" w:rsidTr="00CD590D">
        <w:trPr>
          <w:cantSplit/>
          <w:trHeight w:val="20"/>
          <w:tblHeader/>
        </w:trPr>
        <w:tc>
          <w:tcPr>
            <w:tcW w:w="895" w:type="dxa"/>
            <w:tcMar>
              <w:top w:w="0" w:type="dxa"/>
              <w:left w:w="100" w:type="dxa"/>
              <w:bottom w:w="0" w:type="dxa"/>
              <w:right w:w="100" w:type="dxa"/>
            </w:tcMar>
          </w:tcPr>
          <w:p w14:paraId="3285FE7F"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7</w:t>
            </w:r>
          </w:p>
        </w:tc>
        <w:tc>
          <w:tcPr>
            <w:tcW w:w="3560" w:type="dxa"/>
            <w:tcMar>
              <w:top w:w="0" w:type="dxa"/>
              <w:left w:w="100" w:type="dxa"/>
              <w:bottom w:w="0" w:type="dxa"/>
              <w:right w:w="100" w:type="dxa"/>
            </w:tcMar>
          </w:tcPr>
          <w:p w14:paraId="59812713"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Rumour tracking mechanisms (Yes/No)</w:t>
            </w:r>
          </w:p>
        </w:tc>
        <w:tc>
          <w:tcPr>
            <w:tcW w:w="2265" w:type="dxa"/>
            <w:tcMar>
              <w:top w:w="0" w:type="dxa"/>
              <w:left w:w="100" w:type="dxa"/>
              <w:bottom w:w="0" w:type="dxa"/>
              <w:right w:w="100" w:type="dxa"/>
            </w:tcMar>
          </w:tcPr>
          <w:p w14:paraId="4AC4F50B"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w:t>
            </w:r>
            <w:sdt>
              <w:sdtPr>
                <w:rPr>
                  <w:rFonts w:ascii="Times New Roman" w:hAnsi="Times New Roman" w:cs="Times New Roman"/>
                </w:rPr>
                <w:tag w:val="goog_rdk_461"/>
                <w:id w:val="-997870308"/>
              </w:sdtPr>
              <w:sdtEndPr/>
              <w:sdtContent>
                <w:ins w:id="463" w:author="phc kandalloor" w:date="2026-02-10T08:43:00Z">
                  <w:r w:rsidRPr="009C216F">
                    <w:rPr>
                      <w:rFonts w:ascii="Times New Roman" w:eastAsia="Garamond" w:hAnsi="Times New Roman" w:cs="Times New Roman"/>
                      <w:color w:val="000000"/>
                    </w:rPr>
                    <w:t>YES</w:t>
                  </w:r>
                </w:ins>
              </w:sdtContent>
            </w:sdt>
          </w:p>
        </w:tc>
      </w:tr>
      <w:tr w:rsidR="00CD590D" w:rsidRPr="009C216F" w14:paraId="4AF71A8F" w14:textId="77777777" w:rsidTr="00CD590D">
        <w:trPr>
          <w:cantSplit/>
          <w:trHeight w:val="20"/>
          <w:tblHeader/>
        </w:trPr>
        <w:tc>
          <w:tcPr>
            <w:tcW w:w="895" w:type="dxa"/>
            <w:tcMar>
              <w:top w:w="0" w:type="dxa"/>
              <w:left w:w="100" w:type="dxa"/>
              <w:bottom w:w="0" w:type="dxa"/>
              <w:right w:w="100" w:type="dxa"/>
            </w:tcMar>
          </w:tcPr>
          <w:p w14:paraId="46916F5F"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8</w:t>
            </w:r>
          </w:p>
        </w:tc>
        <w:tc>
          <w:tcPr>
            <w:tcW w:w="3560" w:type="dxa"/>
            <w:tcMar>
              <w:top w:w="0" w:type="dxa"/>
              <w:left w:w="100" w:type="dxa"/>
              <w:bottom w:w="0" w:type="dxa"/>
              <w:right w:w="100" w:type="dxa"/>
            </w:tcMar>
          </w:tcPr>
          <w:p w14:paraId="546A7812"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Languages spoken / literacy considerations</w:t>
            </w:r>
          </w:p>
        </w:tc>
        <w:tc>
          <w:tcPr>
            <w:tcW w:w="2265" w:type="dxa"/>
            <w:tcMar>
              <w:top w:w="0" w:type="dxa"/>
              <w:left w:w="100" w:type="dxa"/>
              <w:bottom w:w="0" w:type="dxa"/>
              <w:right w:w="100" w:type="dxa"/>
            </w:tcMar>
          </w:tcPr>
          <w:p w14:paraId="138D35D7"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w:t>
            </w:r>
            <w:sdt>
              <w:sdtPr>
                <w:rPr>
                  <w:rFonts w:ascii="Times New Roman" w:hAnsi="Times New Roman" w:cs="Times New Roman"/>
                </w:rPr>
                <w:tag w:val="goog_rdk_462"/>
                <w:id w:val="-947550018"/>
              </w:sdtPr>
              <w:sdtEndPr/>
              <w:sdtContent>
                <w:ins w:id="464" w:author="phc kandalloor" w:date="2026-02-10T08:44:00Z">
                  <w:r w:rsidRPr="009C216F">
                    <w:rPr>
                      <w:rFonts w:ascii="Times New Roman" w:eastAsia="Garamond" w:hAnsi="Times New Roman" w:cs="Times New Roman"/>
                      <w:color w:val="000000"/>
                    </w:rPr>
                    <w:t>MALAYAL</w:t>
                  </w:r>
                </w:ins>
                <w:sdt>
                  <w:sdtPr>
                    <w:rPr>
                      <w:rFonts w:ascii="Times New Roman" w:hAnsi="Times New Roman" w:cs="Times New Roman"/>
                    </w:rPr>
                    <w:tag w:val="goog_rdk_463"/>
                    <w:id w:val="514329782"/>
                  </w:sdtPr>
                  <w:sdtEndPr/>
                  <w:sdtContent>
                    <w:ins w:id="465" w:author="phc kandalloor" w:date="2026-02-10T08:44:00Z">
                      <w:r w:rsidRPr="009C216F">
                        <w:rPr>
                          <w:rFonts w:ascii="Times New Roman" w:eastAsia="Garamond" w:hAnsi="Times New Roman" w:cs="Times New Roman"/>
                          <w:rPrChange w:id="466" w:author="phc kandalloor" w:date="2026-02-10T08:44:00Z">
                            <w:rPr>
                              <w:rFonts w:ascii="Garamond" w:eastAsia="Garamond" w:hAnsi="Garamond" w:cs="Garamond"/>
                              <w:color w:val="000000"/>
                            </w:rPr>
                          </w:rPrChange>
                        </w:rPr>
                        <w:t>AM</w:t>
                      </w:r>
                    </w:ins>
                  </w:sdtContent>
                </w:sdt>
              </w:sdtContent>
            </w:sdt>
          </w:p>
        </w:tc>
      </w:tr>
      <w:tr w:rsidR="00CD590D" w:rsidRPr="009C216F" w14:paraId="0D827B73" w14:textId="77777777" w:rsidTr="00CD590D">
        <w:trPr>
          <w:cantSplit/>
          <w:trHeight w:val="20"/>
          <w:tblHeader/>
        </w:trPr>
        <w:tc>
          <w:tcPr>
            <w:tcW w:w="895" w:type="dxa"/>
            <w:tcMar>
              <w:top w:w="0" w:type="dxa"/>
              <w:left w:w="100" w:type="dxa"/>
              <w:bottom w:w="0" w:type="dxa"/>
              <w:right w:w="100" w:type="dxa"/>
            </w:tcMar>
          </w:tcPr>
          <w:p w14:paraId="04C2B8BE"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9</w:t>
            </w:r>
          </w:p>
        </w:tc>
        <w:tc>
          <w:tcPr>
            <w:tcW w:w="3560" w:type="dxa"/>
            <w:tcMar>
              <w:top w:w="0" w:type="dxa"/>
              <w:left w:w="100" w:type="dxa"/>
              <w:bottom w:w="0" w:type="dxa"/>
              <w:right w:w="100" w:type="dxa"/>
            </w:tcMar>
          </w:tcPr>
          <w:p w14:paraId="3D360DDE"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Vulnerable groups communication strategy available (Yes/No)</w:t>
            </w:r>
          </w:p>
        </w:tc>
        <w:tc>
          <w:tcPr>
            <w:tcW w:w="2265" w:type="dxa"/>
            <w:tcMar>
              <w:top w:w="0" w:type="dxa"/>
              <w:left w:w="100" w:type="dxa"/>
              <w:bottom w:w="0" w:type="dxa"/>
              <w:right w:w="100" w:type="dxa"/>
            </w:tcMar>
          </w:tcPr>
          <w:p w14:paraId="5DBEC401"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w:t>
            </w:r>
            <w:sdt>
              <w:sdtPr>
                <w:rPr>
                  <w:rFonts w:ascii="Times New Roman" w:hAnsi="Times New Roman" w:cs="Times New Roman"/>
                </w:rPr>
                <w:tag w:val="goog_rdk_464"/>
                <w:id w:val="1434019139"/>
              </w:sdtPr>
              <w:sdtEndPr/>
              <w:sdtContent>
                <w:ins w:id="467" w:author="phc kandalloor" w:date="2026-02-10T08:44:00Z">
                  <w:r w:rsidRPr="009C216F">
                    <w:rPr>
                      <w:rFonts w:ascii="Times New Roman" w:eastAsia="Garamond" w:hAnsi="Times New Roman" w:cs="Times New Roman"/>
                      <w:color w:val="000000"/>
                    </w:rPr>
                    <w:t>YES</w:t>
                  </w:r>
                </w:ins>
              </w:sdtContent>
            </w:sdt>
          </w:p>
        </w:tc>
      </w:tr>
    </w:tbl>
    <w:p w14:paraId="61C6A465" w14:textId="77777777" w:rsidR="00A540A4" w:rsidRPr="009C216F" w:rsidRDefault="00343751"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w:t>
      </w:r>
    </w:p>
    <w:p w14:paraId="1C9DAAAF" w14:textId="77777777" w:rsidR="00A540A4" w:rsidRPr="009C216F" w:rsidRDefault="00343751" w:rsidP="009C216F">
      <w:pPr>
        <w:pBdr>
          <w:top w:val="nil"/>
          <w:left w:val="nil"/>
          <w:bottom w:val="nil"/>
          <w:right w:val="nil"/>
          <w:between w:val="nil"/>
        </w:pBdr>
        <w:spacing w:before="240" w:after="240"/>
        <w:rPr>
          <w:rFonts w:ascii="Times New Roman" w:eastAsia="Garamond" w:hAnsi="Times New Roman" w:cs="Times New Roman"/>
          <w:b/>
          <w:bCs/>
          <w:color w:val="000000"/>
        </w:rPr>
      </w:pPr>
      <w:r w:rsidRPr="009C216F">
        <w:rPr>
          <w:rFonts w:ascii="Times New Roman" w:eastAsia="Garamond" w:hAnsi="Times New Roman" w:cs="Times New Roman"/>
          <w:b/>
          <w:bCs/>
          <w:color w:val="000000"/>
        </w:rPr>
        <w:t>K. Preparedness Planning &amp; Governance</w:t>
      </w:r>
    </w:p>
    <w:tbl>
      <w:tblPr>
        <w:tblStyle w:val="afffffffff"/>
        <w:tblW w:w="672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715"/>
        <w:gridCol w:w="3740"/>
        <w:gridCol w:w="2265"/>
      </w:tblGrid>
      <w:tr w:rsidR="00CD590D" w:rsidRPr="009C216F" w14:paraId="093AB935" w14:textId="77777777" w:rsidTr="00CD590D">
        <w:trPr>
          <w:cantSplit/>
          <w:trHeight w:val="20"/>
          <w:tblHeader/>
        </w:trPr>
        <w:tc>
          <w:tcPr>
            <w:tcW w:w="715" w:type="dxa"/>
            <w:tcMar>
              <w:top w:w="0" w:type="dxa"/>
              <w:left w:w="100" w:type="dxa"/>
              <w:bottom w:w="0" w:type="dxa"/>
              <w:right w:w="100" w:type="dxa"/>
            </w:tcMar>
          </w:tcPr>
          <w:p w14:paraId="67A9B5F1"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lastRenderedPageBreak/>
              <w:t>Sl. No.</w:t>
            </w:r>
          </w:p>
        </w:tc>
        <w:tc>
          <w:tcPr>
            <w:tcW w:w="3740" w:type="dxa"/>
            <w:tcMar>
              <w:top w:w="0" w:type="dxa"/>
              <w:left w:w="100" w:type="dxa"/>
              <w:bottom w:w="0" w:type="dxa"/>
              <w:right w:w="100" w:type="dxa"/>
            </w:tcMar>
          </w:tcPr>
          <w:p w14:paraId="74B5CB7E"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Indicator / Field</w:t>
            </w:r>
          </w:p>
        </w:tc>
        <w:tc>
          <w:tcPr>
            <w:tcW w:w="2265" w:type="dxa"/>
            <w:tcMar>
              <w:top w:w="0" w:type="dxa"/>
              <w:left w:w="100" w:type="dxa"/>
              <w:bottom w:w="0" w:type="dxa"/>
              <w:right w:w="100" w:type="dxa"/>
            </w:tcMar>
          </w:tcPr>
          <w:p w14:paraId="7D4CA505"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Baseline Data (Value / Description)</w:t>
            </w:r>
          </w:p>
        </w:tc>
      </w:tr>
      <w:tr w:rsidR="00CD590D" w:rsidRPr="009C216F" w14:paraId="1D4B6EEE" w14:textId="77777777" w:rsidTr="00CD590D">
        <w:trPr>
          <w:cantSplit/>
          <w:trHeight w:val="20"/>
          <w:tblHeader/>
        </w:trPr>
        <w:tc>
          <w:tcPr>
            <w:tcW w:w="715" w:type="dxa"/>
            <w:tcMar>
              <w:top w:w="0" w:type="dxa"/>
              <w:left w:w="100" w:type="dxa"/>
              <w:bottom w:w="0" w:type="dxa"/>
              <w:right w:w="100" w:type="dxa"/>
            </w:tcMar>
          </w:tcPr>
          <w:p w14:paraId="2CDFE532"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1</w:t>
            </w:r>
          </w:p>
        </w:tc>
        <w:tc>
          <w:tcPr>
            <w:tcW w:w="3740" w:type="dxa"/>
            <w:tcMar>
              <w:top w:w="0" w:type="dxa"/>
              <w:left w:w="100" w:type="dxa"/>
              <w:bottom w:w="0" w:type="dxa"/>
              <w:right w:w="100" w:type="dxa"/>
            </w:tcMar>
          </w:tcPr>
          <w:p w14:paraId="24688733"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LSG emergency plan available (Yes/No)</w:t>
            </w:r>
          </w:p>
        </w:tc>
        <w:tc>
          <w:tcPr>
            <w:tcW w:w="2265" w:type="dxa"/>
            <w:tcMar>
              <w:top w:w="0" w:type="dxa"/>
              <w:left w:w="100" w:type="dxa"/>
              <w:bottom w:w="0" w:type="dxa"/>
              <w:right w:w="100" w:type="dxa"/>
            </w:tcMar>
          </w:tcPr>
          <w:p w14:paraId="5917642A"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w:t>
            </w:r>
            <w:sdt>
              <w:sdtPr>
                <w:rPr>
                  <w:rFonts w:ascii="Times New Roman" w:hAnsi="Times New Roman" w:cs="Times New Roman"/>
                </w:rPr>
                <w:tag w:val="goog_rdk_465"/>
                <w:id w:val="211807211"/>
              </w:sdtPr>
              <w:sdtEndPr/>
              <w:sdtContent>
                <w:ins w:id="468" w:author="phc kandalloor" w:date="2026-02-10T08:44:00Z">
                  <w:r w:rsidRPr="009C216F">
                    <w:rPr>
                      <w:rFonts w:ascii="Times New Roman" w:eastAsia="Garamond" w:hAnsi="Times New Roman" w:cs="Times New Roman"/>
                      <w:color w:val="000000"/>
                    </w:rPr>
                    <w:t>YES</w:t>
                  </w:r>
                </w:ins>
              </w:sdtContent>
            </w:sdt>
          </w:p>
        </w:tc>
      </w:tr>
      <w:tr w:rsidR="00CD590D" w:rsidRPr="009C216F" w14:paraId="0DB82600" w14:textId="77777777" w:rsidTr="00CD590D">
        <w:trPr>
          <w:cantSplit/>
          <w:trHeight w:val="20"/>
          <w:tblHeader/>
        </w:trPr>
        <w:tc>
          <w:tcPr>
            <w:tcW w:w="715" w:type="dxa"/>
            <w:tcMar>
              <w:top w:w="0" w:type="dxa"/>
              <w:left w:w="100" w:type="dxa"/>
              <w:bottom w:w="0" w:type="dxa"/>
              <w:right w:w="100" w:type="dxa"/>
            </w:tcMar>
          </w:tcPr>
          <w:p w14:paraId="71EB5DD3"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2</w:t>
            </w:r>
          </w:p>
        </w:tc>
        <w:tc>
          <w:tcPr>
            <w:tcW w:w="3740" w:type="dxa"/>
            <w:tcMar>
              <w:top w:w="0" w:type="dxa"/>
              <w:left w:w="100" w:type="dxa"/>
              <w:bottom w:w="0" w:type="dxa"/>
              <w:right w:w="100" w:type="dxa"/>
            </w:tcMar>
          </w:tcPr>
          <w:p w14:paraId="6D7B5EC9"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Pandemic preparedness plan available (Yes/No)</w:t>
            </w:r>
          </w:p>
        </w:tc>
        <w:tc>
          <w:tcPr>
            <w:tcW w:w="2265" w:type="dxa"/>
            <w:tcMar>
              <w:top w:w="0" w:type="dxa"/>
              <w:left w:w="100" w:type="dxa"/>
              <w:bottom w:w="0" w:type="dxa"/>
              <w:right w:w="100" w:type="dxa"/>
            </w:tcMar>
          </w:tcPr>
          <w:p w14:paraId="30F03E08"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w:t>
            </w:r>
            <w:sdt>
              <w:sdtPr>
                <w:rPr>
                  <w:rFonts w:ascii="Times New Roman" w:hAnsi="Times New Roman" w:cs="Times New Roman"/>
                </w:rPr>
                <w:tag w:val="goog_rdk_466"/>
                <w:id w:val="1615255491"/>
              </w:sdtPr>
              <w:sdtEndPr/>
              <w:sdtContent>
                <w:ins w:id="469" w:author="phc kandalloor" w:date="2026-02-10T08:44:00Z">
                  <w:r w:rsidRPr="009C216F">
                    <w:rPr>
                      <w:rFonts w:ascii="Times New Roman" w:eastAsia="Garamond" w:hAnsi="Times New Roman" w:cs="Times New Roman"/>
                      <w:color w:val="000000"/>
                    </w:rPr>
                    <w:t>YES</w:t>
                  </w:r>
                </w:ins>
              </w:sdtContent>
            </w:sdt>
          </w:p>
        </w:tc>
      </w:tr>
      <w:tr w:rsidR="00CD590D" w:rsidRPr="009C216F" w14:paraId="15B6599F" w14:textId="77777777" w:rsidTr="00CD590D">
        <w:trPr>
          <w:cantSplit/>
          <w:trHeight w:val="20"/>
          <w:tblHeader/>
        </w:trPr>
        <w:tc>
          <w:tcPr>
            <w:tcW w:w="715" w:type="dxa"/>
            <w:tcMar>
              <w:top w:w="0" w:type="dxa"/>
              <w:left w:w="100" w:type="dxa"/>
              <w:bottom w:w="0" w:type="dxa"/>
              <w:right w:w="100" w:type="dxa"/>
            </w:tcMar>
          </w:tcPr>
          <w:p w14:paraId="6C967423"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3</w:t>
            </w:r>
          </w:p>
        </w:tc>
        <w:tc>
          <w:tcPr>
            <w:tcW w:w="3740" w:type="dxa"/>
            <w:tcMar>
              <w:top w:w="0" w:type="dxa"/>
              <w:left w:w="100" w:type="dxa"/>
              <w:bottom w:w="0" w:type="dxa"/>
              <w:right w:w="100" w:type="dxa"/>
            </w:tcMar>
          </w:tcPr>
          <w:p w14:paraId="62F24E03"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Incident Command System identified (Yes/No)</w:t>
            </w:r>
          </w:p>
        </w:tc>
        <w:tc>
          <w:tcPr>
            <w:tcW w:w="2265" w:type="dxa"/>
            <w:tcMar>
              <w:top w:w="0" w:type="dxa"/>
              <w:left w:w="100" w:type="dxa"/>
              <w:bottom w:w="0" w:type="dxa"/>
              <w:right w:w="100" w:type="dxa"/>
            </w:tcMar>
          </w:tcPr>
          <w:p w14:paraId="04A7A721"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w:t>
            </w:r>
            <w:sdt>
              <w:sdtPr>
                <w:rPr>
                  <w:rFonts w:ascii="Times New Roman" w:hAnsi="Times New Roman" w:cs="Times New Roman"/>
                </w:rPr>
                <w:tag w:val="goog_rdk_467"/>
                <w:id w:val="277967546"/>
              </w:sdtPr>
              <w:sdtEndPr/>
              <w:sdtContent>
                <w:ins w:id="470" w:author="phc kandalloor" w:date="2026-02-10T08:45:00Z">
                  <w:r w:rsidRPr="009C216F">
                    <w:rPr>
                      <w:rFonts w:ascii="Times New Roman" w:eastAsia="Garamond" w:hAnsi="Times New Roman" w:cs="Times New Roman"/>
                      <w:color w:val="000000"/>
                    </w:rPr>
                    <w:t>YES</w:t>
                  </w:r>
                </w:ins>
              </w:sdtContent>
            </w:sdt>
          </w:p>
        </w:tc>
      </w:tr>
      <w:tr w:rsidR="00CD590D" w:rsidRPr="009C216F" w14:paraId="776B905D" w14:textId="77777777" w:rsidTr="00CD590D">
        <w:trPr>
          <w:cantSplit/>
          <w:trHeight w:val="20"/>
          <w:tblHeader/>
        </w:trPr>
        <w:tc>
          <w:tcPr>
            <w:tcW w:w="715" w:type="dxa"/>
            <w:tcMar>
              <w:top w:w="0" w:type="dxa"/>
              <w:left w:w="100" w:type="dxa"/>
              <w:bottom w:w="0" w:type="dxa"/>
              <w:right w:w="100" w:type="dxa"/>
            </w:tcMar>
          </w:tcPr>
          <w:p w14:paraId="0F98E59B"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4</w:t>
            </w:r>
          </w:p>
        </w:tc>
        <w:tc>
          <w:tcPr>
            <w:tcW w:w="3740" w:type="dxa"/>
            <w:tcMar>
              <w:top w:w="0" w:type="dxa"/>
              <w:left w:w="100" w:type="dxa"/>
              <w:bottom w:w="0" w:type="dxa"/>
              <w:right w:w="100" w:type="dxa"/>
            </w:tcMar>
          </w:tcPr>
          <w:p w14:paraId="77AD31AA"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Rapid procurement mechanism available (Yes/No)</w:t>
            </w:r>
          </w:p>
        </w:tc>
        <w:tc>
          <w:tcPr>
            <w:tcW w:w="2265" w:type="dxa"/>
            <w:tcMar>
              <w:top w:w="0" w:type="dxa"/>
              <w:left w:w="100" w:type="dxa"/>
              <w:bottom w:w="0" w:type="dxa"/>
              <w:right w:w="100" w:type="dxa"/>
            </w:tcMar>
          </w:tcPr>
          <w:p w14:paraId="4A57361A"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w:t>
            </w:r>
            <w:sdt>
              <w:sdtPr>
                <w:rPr>
                  <w:rFonts w:ascii="Times New Roman" w:hAnsi="Times New Roman" w:cs="Times New Roman"/>
                </w:rPr>
                <w:tag w:val="goog_rdk_468"/>
                <w:id w:val="-887382968"/>
              </w:sdtPr>
              <w:sdtEndPr/>
              <w:sdtContent>
                <w:ins w:id="471" w:author="phc kandalloor" w:date="2026-02-10T08:45:00Z">
                  <w:r w:rsidRPr="009C216F">
                    <w:rPr>
                      <w:rFonts w:ascii="Times New Roman" w:eastAsia="Garamond" w:hAnsi="Times New Roman" w:cs="Times New Roman"/>
                      <w:color w:val="000000"/>
                    </w:rPr>
                    <w:t>YES</w:t>
                  </w:r>
                </w:ins>
              </w:sdtContent>
            </w:sdt>
          </w:p>
        </w:tc>
      </w:tr>
      <w:tr w:rsidR="00CD590D" w:rsidRPr="009C216F" w14:paraId="31F4284A" w14:textId="77777777" w:rsidTr="00CD590D">
        <w:trPr>
          <w:cantSplit/>
          <w:trHeight w:val="20"/>
          <w:tblHeader/>
        </w:trPr>
        <w:tc>
          <w:tcPr>
            <w:tcW w:w="715" w:type="dxa"/>
            <w:tcMar>
              <w:top w:w="0" w:type="dxa"/>
              <w:left w:w="100" w:type="dxa"/>
              <w:bottom w:w="0" w:type="dxa"/>
              <w:right w:w="100" w:type="dxa"/>
            </w:tcMar>
          </w:tcPr>
          <w:p w14:paraId="748E2490"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5</w:t>
            </w:r>
          </w:p>
        </w:tc>
        <w:tc>
          <w:tcPr>
            <w:tcW w:w="3740" w:type="dxa"/>
            <w:tcMar>
              <w:top w:w="0" w:type="dxa"/>
              <w:left w:w="100" w:type="dxa"/>
              <w:bottom w:w="0" w:type="dxa"/>
              <w:right w:w="100" w:type="dxa"/>
            </w:tcMar>
          </w:tcPr>
          <w:p w14:paraId="0C1D8DFE"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Emergency fund available (Yes/No, amount)</w:t>
            </w:r>
          </w:p>
        </w:tc>
        <w:tc>
          <w:tcPr>
            <w:tcW w:w="2265" w:type="dxa"/>
            <w:tcMar>
              <w:top w:w="0" w:type="dxa"/>
              <w:left w:w="100" w:type="dxa"/>
              <w:bottom w:w="0" w:type="dxa"/>
              <w:right w:w="100" w:type="dxa"/>
            </w:tcMar>
          </w:tcPr>
          <w:p w14:paraId="64DD0F7B"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w:t>
            </w:r>
            <w:sdt>
              <w:sdtPr>
                <w:rPr>
                  <w:rFonts w:ascii="Times New Roman" w:hAnsi="Times New Roman" w:cs="Times New Roman"/>
                </w:rPr>
                <w:tag w:val="goog_rdk_469"/>
                <w:id w:val="-1783311602"/>
              </w:sdtPr>
              <w:sdtEndPr/>
              <w:sdtContent>
                <w:ins w:id="472" w:author="phc kandalloor" w:date="2026-02-10T08:44:00Z">
                  <w:r w:rsidRPr="009C216F">
                    <w:rPr>
                      <w:rFonts w:ascii="Times New Roman" w:eastAsia="Garamond" w:hAnsi="Times New Roman" w:cs="Times New Roman"/>
                      <w:color w:val="000000"/>
                    </w:rPr>
                    <w:t>YES</w:t>
                  </w:r>
                </w:ins>
              </w:sdtContent>
            </w:sdt>
          </w:p>
        </w:tc>
      </w:tr>
      <w:tr w:rsidR="00CD590D" w:rsidRPr="009C216F" w14:paraId="2DA571D3" w14:textId="77777777" w:rsidTr="00CD590D">
        <w:trPr>
          <w:cantSplit/>
          <w:trHeight w:val="20"/>
          <w:tblHeader/>
        </w:trPr>
        <w:tc>
          <w:tcPr>
            <w:tcW w:w="715" w:type="dxa"/>
            <w:tcMar>
              <w:top w:w="0" w:type="dxa"/>
              <w:left w:w="100" w:type="dxa"/>
              <w:bottom w:w="0" w:type="dxa"/>
              <w:right w:w="100" w:type="dxa"/>
            </w:tcMar>
          </w:tcPr>
          <w:p w14:paraId="7EBA7E0A"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6</w:t>
            </w:r>
          </w:p>
        </w:tc>
        <w:tc>
          <w:tcPr>
            <w:tcW w:w="3740" w:type="dxa"/>
            <w:tcMar>
              <w:top w:w="0" w:type="dxa"/>
              <w:left w:w="100" w:type="dxa"/>
              <w:bottom w:w="0" w:type="dxa"/>
              <w:right w:w="100" w:type="dxa"/>
            </w:tcMar>
          </w:tcPr>
          <w:p w14:paraId="538239B2"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Past outbreak response experience (Yes/No, details)</w:t>
            </w:r>
          </w:p>
        </w:tc>
        <w:tc>
          <w:tcPr>
            <w:tcW w:w="2265" w:type="dxa"/>
            <w:tcMar>
              <w:top w:w="0" w:type="dxa"/>
              <w:left w:w="100" w:type="dxa"/>
              <w:bottom w:w="0" w:type="dxa"/>
              <w:right w:w="100" w:type="dxa"/>
            </w:tcMar>
          </w:tcPr>
          <w:p w14:paraId="45EC4971"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w:t>
            </w:r>
            <w:sdt>
              <w:sdtPr>
                <w:rPr>
                  <w:rFonts w:ascii="Times New Roman" w:hAnsi="Times New Roman" w:cs="Times New Roman"/>
                </w:rPr>
                <w:tag w:val="goog_rdk_470"/>
                <w:id w:val="1600962427"/>
              </w:sdtPr>
              <w:sdtEndPr/>
              <w:sdtContent>
                <w:ins w:id="473" w:author="phc kandalloor" w:date="2026-02-10T08:44:00Z">
                  <w:r w:rsidRPr="009C216F">
                    <w:rPr>
                      <w:rFonts w:ascii="Times New Roman" w:eastAsia="Garamond" w:hAnsi="Times New Roman" w:cs="Times New Roman"/>
                      <w:color w:val="000000"/>
                    </w:rPr>
                    <w:t>YES</w:t>
                  </w:r>
                </w:ins>
              </w:sdtContent>
            </w:sdt>
          </w:p>
        </w:tc>
      </w:tr>
      <w:tr w:rsidR="00CD590D" w:rsidRPr="009C216F" w14:paraId="6F9181AF" w14:textId="77777777" w:rsidTr="00CD590D">
        <w:trPr>
          <w:cantSplit/>
          <w:trHeight w:val="20"/>
          <w:tblHeader/>
        </w:trPr>
        <w:tc>
          <w:tcPr>
            <w:tcW w:w="715" w:type="dxa"/>
            <w:tcMar>
              <w:top w:w="0" w:type="dxa"/>
              <w:left w:w="100" w:type="dxa"/>
              <w:bottom w:w="0" w:type="dxa"/>
              <w:right w:w="100" w:type="dxa"/>
            </w:tcMar>
          </w:tcPr>
          <w:p w14:paraId="3F0C72D6"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7</w:t>
            </w:r>
          </w:p>
        </w:tc>
        <w:tc>
          <w:tcPr>
            <w:tcW w:w="3740" w:type="dxa"/>
            <w:tcMar>
              <w:top w:w="0" w:type="dxa"/>
              <w:left w:w="100" w:type="dxa"/>
              <w:bottom w:w="0" w:type="dxa"/>
              <w:right w:w="100" w:type="dxa"/>
            </w:tcMar>
          </w:tcPr>
          <w:p w14:paraId="5B9E44A5"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Intersectoral coordination mechanism (Health, Police, LSG, Veterinary, Education)</w:t>
            </w:r>
          </w:p>
        </w:tc>
        <w:tc>
          <w:tcPr>
            <w:tcW w:w="2265" w:type="dxa"/>
            <w:tcMar>
              <w:top w:w="0" w:type="dxa"/>
              <w:left w:w="100" w:type="dxa"/>
              <w:bottom w:w="0" w:type="dxa"/>
              <w:right w:w="100" w:type="dxa"/>
            </w:tcMar>
          </w:tcPr>
          <w:p w14:paraId="61BC6407"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w:t>
            </w:r>
            <w:sdt>
              <w:sdtPr>
                <w:rPr>
                  <w:rFonts w:ascii="Times New Roman" w:hAnsi="Times New Roman" w:cs="Times New Roman"/>
                </w:rPr>
                <w:tag w:val="goog_rdk_471"/>
                <w:id w:val="-71841117"/>
              </w:sdtPr>
              <w:sdtEndPr/>
              <w:sdtContent>
                <w:ins w:id="474" w:author="phc kandalloor" w:date="2026-02-10T08:45:00Z">
                  <w:r w:rsidRPr="009C216F">
                    <w:rPr>
                      <w:rFonts w:ascii="Times New Roman" w:eastAsia="Garamond" w:hAnsi="Times New Roman" w:cs="Times New Roman"/>
                      <w:color w:val="000000"/>
                    </w:rPr>
                    <w:t>YES</w:t>
                  </w:r>
                </w:ins>
              </w:sdtContent>
            </w:sdt>
          </w:p>
        </w:tc>
      </w:tr>
      <w:tr w:rsidR="00CD590D" w:rsidRPr="009C216F" w14:paraId="71EAC106" w14:textId="77777777" w:rsidTr="00CD590D">
        <w:trPr>
          <w:cantSplit/>
          <w:trHeight w:val="20"/>
          <w:tblHeader/>
        </w:trPr>
        <w:tc>
          <w:tcPr>
            <w:tcW w:w="715" w:type="dxa"/>
            <w:tcMar>
              <w:top w:w="0" w:type="dxa"/>
              <w:left w:w="100" w:type="dxa"/>
              <w:bottom w:w="0" w:type="dxa"/>
              <w:right w:w="100" w:type="dxa"/>
            </w:tcMar>
          </w:tcPr>
          <w:p w14:paraId="3C28FEF3"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8</w:t>
            </w:r>
          </w:p>
        </w:tc>
        <w:tc>
          <w:tcPr>
            <w:tcW w:w="3740" w:type="dxa"/>
            <w:tcMar>
              <w:top w:w="0" w:type="dxa"/>
              <w:left w:w="100" w:type="dxa"/>
              <w:bottom w:w="0" w:type="dxa"/>
              <w:right w:w="100" w:type="dxa"/>
            </w:tcMar>
          </w:tcPr>
          <w:p w14:paraId="0BC98B2B"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Mock drills conducted in last 12 months (Yes/No)</w:t>
            </w:r>
          </w:p>
        </w:tc>
        <w:tc>
          <w:tcPr>
            <w:tcW w:w="2265" w:type="dxa"/>
            <w:tcMar>
              <w:top w:w="0" w:type="dxa"/>
              <w:left w:w="100" w:type="dxa"/>
              <w:bottom w:w="0" w:type="dxa"/>
              <w:right w:w="100" w:type="dxa"/>
            </w:tcMar>
          </w:tcPr>
          <w:p w14:paraId="4DECB0C2"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w:t>
            </w:r>
            <w:sdt>
              <w:sdtPr>
                <w:rPr>
                  <w:rFonts w:ascii="Times New Roman" w:hAnsi="Times New Roman" w:cs="Times New Roman"/>
                </w:rPr>
                <w:tag w:val="goog_rdk_472"/>
                <w:id w:val="875686037"/>
              </w:sdtPr>
              <w:sdtEndPr/>
              <w:sdtContent>
                <w:ins w:id="475" w:author="phc kandalloor" w:date="2026-02-10T08:45:00Z">
                  <w:r w:rsidRPr="009C216F">
                    <w:rPr>
                      <w:rFonts w:ascii="Times New Roman" w:eastAsia="Garamond" w:hAnsi="Times New Roman" w:cs="Times New Roman"/>
                      <w:color w:val="000000"/>
                    </w:rPr>
                    <w:t>YES</w:t>
                  </w:r>
                </w:ins>
              </w:sdtContent>
            </w:sdt>
          </w:p>
        </w:tc>
      </w:tr>
      <w:tr w:rsidR="00CD590D" w:rsidRPr="009C216F" w14:paraId="6322D2BD" w14:textId="77777777" w:rsidTr="00CD590D">
        <w:trPr>
          <w:cantSplit/>
          <w:trHeight w:val="20"/>
          <w:tblHeader/>
        </w:trPr>
        <w:tc>
          <w:tcPr>
            <w:tcW w:w="715" w:type="dxa"/>
            <w:tcMar>
              <w:top w:w="0" w:type="dxa"/>
              <w:left w:w="100" w:type="dxa"/>
              <w:bottom w:w="0" w:type="dxa"/>
              <w:right w:w="100" w:type="dxa"/>
            </w:tcMar>
          </w:tcPr>
          <w:p w14:paraId="55FBEA5B"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9</w:t>
            </w:r>
          </w:p>
        </w:tc>
        <w:tc>
          <w:tcPr>
            <w:tcW w:w="3740" w:type="dxa"/>
            <w:tcMar>
              <w:top w:w="0" w:type="dxa"/>
              <w:left w:w="100" w:type="dxa"/>
              <w:bottom w:w="0" w:type="dxa"/>
              <w:right w:w="100" w:type="dxa"/>
            </w:tcMar>
          </w:tcPr>
          <w:p w14:paraId="3C5A838B"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Training coverage for staff/volunteers (Yes/No)</w:t>
            </w:r>
          </w:p>
        </w:tc>
        <w:tc>
          <w:tcPr>
            <w:tcW w:w="2265" w:type="dxa"/>
            <w:tcMar>
              <w:top w:w="0" w:type="dxa"/>
              <w:left w:w="100" w:type="dxa"/>
              <w:bottom w:w="0" w:type="dxa"/>
              <w:right w:w="100" w:type="dxa"/>
            </w:tcMar>
          </w:tcPr>
          <w:p w14:paraId="77754735" w14:textId="77777777" w:rsidR="00CD590D" w:rsidRPr="009C216F" w:rsidRDefault="00CD590D"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w:t>
            </w:r>
            <w:sdt>
              <w:sdtPr>
                <w:rPr>
                  <w:rFonts w:ascii="Times New Roman" w:hAnsi="Times New Roman" w:cs="Times New Roman"/>
                </w:rPr>
                <w:tag w:val="goog_rdk_473"/>
                <w:id w:val="-1467313481"/>
              </w:sdtPr>
              <w:sdtEndPr/>
              <w:sdtContent>
                <w:ins w:id="476" w:author="phc kandalloor" w:date="2026-02-10T08:45:00Z">
                  <w:r w:rsidRPr="009C216F">
                    <w:rPr>
                      <w:rFonts w:ascii="Times New Roman" w:eastAsia="Garamond" w:hAnsi="Times New Roman" w:cs="Times New Roman"/>
                      <w:color w:val="000000"/>
                    </w:rPr>
                    <w:t>YES</w:t>
                  </w:r>
                </w:ins>
              </w:sdtContent>
            </w:sdt>
          </w:p>
        </w:tc>
      </w:tr>
    </w:tbl>
    <w:p w14:paraId="49FB7B38" w14:textId="77777777" w:rsidR="00A540A4" w:rsidRPr="009C216F" w:rsidRDefault="00343751"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w:t>
      </w:r>
    </w:p>
    <w:p w14:paraId="4FB2F606" w14:textId="77777777" w:rsidR="00A540A4" w:rsidRPr="009C216F" w:rsidRDefault="00343751" w:rsidP="009C216F">
      <w:pPr>
        <w:pBdr>
          <w:top w:val="nil"/>
          <w:left w:val="nil"/>
          <w:bottom w:val="nil"/>
          <w:right w:val="nil"/>
          <w:between w:val="nil"/>
        </w:pBdr>
        <w:spacing w:before="240" w:after="240"/>
        <w:rPr>
          <w:rFonts w:ascii="Times New Roman" w:eastAsia="Garamond" w:hAnsi="Times New Roman" w:cs="Times New Roman"/>
          <w:b/>
          <w:bCs/>
          <w:color w:val="000000"/>
        </w:rPr>
      </w:pPr>
      <w:r w:rsidRPr="009C216F">
        <w:rPr>
          <w:rFonts w:ascii="Times New Roman" w:eastAsia="Garamond" w:hAnsi="Times New Roman" w:cs="Times New Roman"/>
          <w:b/>
          <w:bCs/>
          <w:color w:val="000000"/>
        </w:rPr>
        <w:t>L. Surveillance &amp; Data Systems</w:t>
      </w:r>
    </w:p>
    <w:tbl>
      <w:tblPr>
        <w:tblStyle w:val="afffffffff0"/>
        <w:tblW w:w="6735"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590"/>
        <w:gridCol w:w="2250"/>
      </w:tblGrid>
      <w:tr w:rsidR="00CD590D" w:rsidRPr="009C216F" w14:paraId="1044E47B" w14:textId="77777777" w:rsidTr="00CD590D">
        <w:trPr>
          <w:cantSplit/>
          <w:trHeight w:val="20"/>
          <w:tblHeader/>
        </w:trPr>
        <w:tc>
          <w:tcPr>
            <w:tcW w:w="895" w:type="dxa"/>
            <w:tcMar>
              <w:top w:w="0" w:type="dxa"/>
              <w:left w:w="100" w:type="dxa"/>
              <w:bottom w:w="0" w:type="dxa"/>
              <w:right w:w="100" w:type="dxa"/>
            </w:tcMar>
          </w:tcPr>
          <w:p w14:paraId="1F95267D" w14:textId="77777777" w:rsidR="00CD590D" w:rsidRPr="009C216F" w:rsidRDefault="00CD590D" w:rsidP="009C216F">
            <w:pPr>
              <w:pBdr>
                <w:top w:val="nil"/>
                <w:left w:val="nil"/>
                <w:bottom w:val="nil"/>
                <w:right w:val="nil"/>
                <w:between w:val="nil"/>
              </w:pBdr>
              <w:spacing w:before="240" w:after="240"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lastRenderedPageBreak/>
              <w:t>Sl. No.</w:t>
            </w:r>
          </w:p>
        </w:tc>
        <w:tc>
          <w:tcPr>
            <w:tcW w:w="3590" w:type="dxa"/>
            <w:tcMar>
              <w:top w:w="0" w:type="dxa"/>
              <w:left w:w="100" w:type="dxa"/>
              <w:bottom w:w="0" w:type="dxa"/>
              <w:right w:w="100" w:type="dxa"/>
            </w:tcMar>
          </w:tcPr>
          <w:p w14:paraId="37F248E0" w14:textId="77777777" w:rsidR="00CD590D" w:rsidRPr="009C216F" w:rsidRDefault="00CD590D" w:rsidP="009C216F">
            <w:pPr>
              <w:pBdr>
                <w:top w:val="nil"/>
                <w:left w:val="nil"/>
                <w:bottom w:val="nil"/>
                <w:right w:val="nil"/>
                <w:between w:val="nil"/>
              </w:pBdr>
              <w:spacing w:before="240" w:after="240"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Indicator / Field</w:t>
            </w:r>
          </w:p>
        </w:tc>
        <w:tc>
          <w:tcPr>
            <w:tcW w:w="2250" w:type="dxa"/>
            <w:tcMar>
              <w:top w:w="0" w:type="dxa"/>
              <w:left w:w="100" w:type="dxa"/>
              <w:bottom w:w="0" w:type="dxa"/>
              <w:right w:w="100" w:type="dxa"/>
            </w:tcMar>
          </w:tcPr>
          <w:p w14:paraId="64E28D71" w14:textId="77777777" w:rsidR="00CD590D" w:rsidRPr="009C216F" w:rsidRDefault="00CD590D" w:rsidP="009C216F">
            <w:pPr>
              <w:pBdr>
                <w:top w:val="nil"/>
                <w:left w:val="nil"/>
                <w:bottom w:val="nil"/>
                <w:right w:val="nil"/>
                <w:between w:val="nil"/>
              </w:pBdr>
              <w:spacing w:before="240" w:after="240"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Baseline Data (Value / Description)</w:t>
            </w:r>
          </w:p>
        </w:tc>
      </w:tr>
      <w:tr w:rsidR="00CD590D" w:rsidRPr="009C216F" w14:paraId="62BD36D6" w14:textId="77777777" w:rsidTr="00CD590D">
        <w:trPr>
          <w:cantSplit/>
          <w:trHeight w:val="20"/>
          <w:tblHeader/>
        </w:trPr>
        <w:tc>
          <w:tcPr>
            <w:tcW w:w="895" w:type="dxa"/>
            <w:tcMar>
              <w:top w:w="0" w:type="dxa"/>
              <w:left w:w="100" w:type="dxa"/>
              <w:bottom w:w="0" w:type="dxa"/>
              <w:right w:w="100" w:type="dxa"/>
            </w:tcMar>
          </w:tcPr>
          <w:p w14:paraId="3DFDF410" w14:textId="77777777" w:rsidR="00CD590D" w:rsidRPr="009C216F" w:rsidRDefault="00CD590D" w:rsidP="009C216F">
            <w:pPr>
              <w:pBdr>
                <w:top w:val="nil"/>
                <w:left w:val="nil"/>
                <w:bottom w:val="nil"/>
                <w:right w:val="nil"/>
                <w:between w:val="nil"/>
              </w:pBdr>
              <w:spacing w:before="240" w:after="240"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1</w:t>
            </w:r>
          </w:p>
        </w:tc>
        <w:tc>
          <w:tcPr>
            <w:tcW w:w="3590" w:type="dxa"/>
            <w:tcMar>
              <w:top w:w="0" w:type="dxa"/>
              <w:left w:w="100" w:type="dxa"/>
              <w:bottom w:w="0" w:type="dxa"/>
              <w:right w:w="100" w:type="dxa"/>
            </w:tcMar>
          </w:tcPr>
          <w:p w14:paraId="5288D830" w14:textId="77777777" w:rsidR="00CD590D" w:rsidRPr="009C216F" w:rsidRDefault="00CD590D" w:rsidP="009C216F">
            <w:pPr>
              <w:pBdr>
                <w:top w:val="nil"/>
                <w:left w:val="nil"/>
                <w:bottom w:val="nil"/>
                <w:right w:val="nil"/>
                <w:between w:val="nil"/>
              </w:pBdr>
              <w:spacing w:before="240" w:after="240"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Digital reporting tools used (e.g., DHIS2, portals)</w:t>
            </w:r>
          </w:p>
        </w:tc>
        <w:tc>
          <w:tcPr>
            <w:tcW w:w="2250" w:type="dxa"/>
            <w:tcMar>
              <w:top w:w="0" w:type="dxa"/>
              <w:left w:w="100" w:type="dxa"/>
              <w:bottom w:w="0" w:type="dxa"/>
              <w:right w:w="100" w:type="dxa"/>
            </w:tcMar>
          </w:tcPr>
          <w:p w14:paraId="66DA8320" w14:textId="77777777" w:rsidR="00CD590D" w:rsidRPr="009C216F" w:rsidRDefault="00CD590D" w:rsidP="009C216F">
            <w:pPr>
              <w:pBdr>
                <w:top w:val="nil"/>
                <w:left w:val="nil"/>
                <w:bottom w:val="nil"/>
                <w:right w:val="nil"/>
                <w:between w:val="nil"/>
              </w:pBdr>
              <w:spacing w:before="240" w:after="240"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w:t>
            </w:r>
            <w:sdt>
              <w:sdtPr>
                <w:rPr>
                  <w:rFonts w:ascii="Times New Roman" w:hAnsi="Times New Roman" w:cs="Times New Roman"/>
                </w:rPr>
                <w:tag w:val="goog_rdk_474"/>
                <w:id w:val="1104324953"/>
              </w:sdtPr>
              <w:sdtEndPr/>
              <w:sdtContent>
                <w:ins w:id="477" w:author="phc kandalloor" w:date="2026-02-10T08:46:00Z">
                  <w:r w:rsidRPr="009C216F">
                    <w:rPr>
                      <w:rFonts w:ascii="Times New Roman" w:eastAsia="Garamond" w:hAnsi="Times New Roman" w:cs="Times New Roman"/>
                      <w:color w:val="000000"/>
                    </w:rPr>
                    <w:t>YES</w:t>
                  </w:r>
                </w:ins>
              </w:sdtContent>
            </w:sdt>
          </w:p>
        </w:tc>
      </w:tr>
      <w:tr w:rsidR="00CD590D" w:rsidRPr="009C216F" w14:paraId="24C08163" w14:textId="77777777" w:rsidTr="00CD590D">
        <w:trPr>
          <w:cantSplit/>
          <w:trHeight w:val="20"/>
          <w:tblHeader/>
        </w:trPr>
        <w:tc>
          <w:tcPr>
            <w:tcW w:w="895" w:type="dxa"/>
            <w:tcMar>
              <w:top w:w="0" w:type="dxa"/>
              <w:left w:w="100" w:type="dxa"/>
              <w:bottom w:w="0" w:type="dxa"/>
              <w:right w:w="100" w:type="dxa"/>
            </w:tcMar>
          </w:tcPr>
          <w:p w14:paraId="0FEDA396" w14:textId="77777777" w:rsidR="00CD590D" w:rsidRPr="009C216F" w:rsidRDefault="00CD590D" w:rsidP="009C216F">
            <w:pPr>
              <w:pBdr>
                <w:top w:val="nil"/>
                <w:left w:val="nil"/>
                <w:bottom w:val="nil"/>
                <w:right w:val="nil"/>
                <w:between w:val="nil"/>
              </w:pBdr>
              <w:spacing w:before="240" w:after="240"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2</w:t>
            </w:r>
          </w:p>
        </w:tc>
        <w:tc>
          <w:tcPr>
            <w:tcW w:w="3590" w:type="dxa"/>
            <w:tcMar>
              <w:top w:w="0" w:type="dxa"/>
              <w:left w:w="100" w:type="dxa"/>
              <w:bottom w:w="0" w:type="dxa"/>
              <w:right w:w="100" w:type="dxa"/>
            </w:tcMar>
          </w:tcPr>
          <w:p w14:paraId="2AA95DED" w14:textId="77777777" w:rsidR="00CD590D" w:rsidRPr="009C216F" w:rsidRDefault="00CD590D" w:rsidP="009C216F">
            <w:pPr>
              <w:pBdr>
                <w:top w:val="nil"/>
                <w:left w:val="nil"/>
                <w:bottom w:val="nil"/>
                <w:right w:val="nil"/>
                <w:between w:val="nil"/>
              </w:pBdr>
              <w:spacing w:before="240" w:after="240"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Availability of line-listing format (Yes/No)</w:t>
            </w:r>
          </w:p>
        </w:tc>
        <w:tc>
          <w:tcPr>
            <w:tcW w:w="2250" w:type="dxa"/>
            <w:tcMar>
              <w:top w:w="0" w:type="dxa"/>
              <w:left w:w="100" w:type="dxa"/>
              <w:bottom w:w="0" w:type="dxa"/>
              <w:right w:w="100" w:type="dxa"/>
            </w:tcMar>
          </w:tcPr>
          <w:p w14:paraId="3E851BEC" w14:textId="77777777" w:rsidR="00CD590D" w:rsidRPr="009C216F" w:rsidRDefault="00CD590D" w:rsidP="009C216F">
            <w:pPr>
              <w:pBdr>
                <w:top w:val="nil"/>
                <w:left w:val="nil"/>
                <w:bottom w:val="nil"/>
                <w:right w:val="nil"/>
                <w:between w:val="nil"/>
              </w:pBdr>
              <w:spacing w:before="240" w:after="240"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w:t>
            </w:r>
            <w:sdt>
              <w:sdtPr>
                <w:rPr>
                  <w:rFonts w:ascii="Times New Roman" w:hAnsi="Times New Roman" w:cs="Times New Roman"/>
                </w:rPr>
                <w:tag w:val="goog_rdk_475"/>
                <w:id w:val="2066835757"/>
              </w:sdtPr>
              <w:sdtEndPr/>
              <w:sdtContent>
                <w:ins w:id="478" w:author="phc kandalloor" w:date="2026-02-10T08:45:00Z">
                  <w:r w:rsidRPr="009C216F">
                    <w:rPr>
                      <w:rFonts w:ascii="Times New Roman" w:eastAsia="Garamond" w:hAnsi="Times New Roman" w:cs="Times New Roman"/>
                      <w:color w:val="000000"/>
                    </w:rPr>
                    <w:t>YES</w:t>
                  </w:r>
                </w:ins>
              </w:sdtContent>
            </w:sdt>
          </w:p>
        </w:tc>
      </w:tr>
      <w:tr w:rsidR="00CD590D" w:rsidRPr="009C216F" w14:paraId="5FE02365" w14:textId="77777777" w:rsidTr="00CD590D">
        <w:trPr>
          <w:cantSplit/>
          <w:trHeight w:val="20"/>
          <w:tblHeader/>
        </w:trPr>
        <w:tc>
          <w:tcPr>
            <w:tcW w:w="895" w:type="dxa"/>
            <w:tcMar>
              <w:top w:w="0" w:type="dxa"/>
              <w:left w:w="100" w:type="dxa"/>
              <w:bottom w:w="0" w:type="dxa"/>
              <w:right w:w="100" w:type="dxa"/>
            </w:tcMar>
          </w:tcPr>
          <w:p w14:paraId="0830707C" w14:textId="77777777" w:rsidR="00CD590D" w:rsidRPr="009C216F" w:rsidRDefault="00CD590D" w:rsidP="009C216F">
            <w:pPr>
              <w:pBdr>
                <w:top w:val="nil"/>
                <w:left w:val="nil"/>
                <w:bottom w:val="nil"/>
                <w:right w:val="nil"/>
                <w:between w:val="nil"/>
              </w:pBdr>
              <w:spacing w:before="240" w:after="240"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3</w:t>
            </w:r>
          </w:p>
        </w:tc>
        <w:tc>
          <w:tcPr>
            <w:tcW w:w="3590" w:type="dxa"/>
            <w:tcMar>
              <w:top w:w="0" w:type="dxa"/>
              <w:left w:w="100" w:type="dxa"/>
              <w:bottom w:w="0" w:type="dxa"/>
              <w:right w:w="100" w:type="dxa"/>
            </w:tcMar>
          </w:tcPr>
          <w:p w14:paraId="4557FD65" w14:textId="77777777" w:rsidR="00CD590D" w:rsidRPr="009C216F" w:rsidRDefault="00CD590D" w:rsidP="009C216F">
            <w:pPr>
              <w:pBdr>
                <w:top w:val="nil"/>
                <w:left w:val="nil"/>
                <w:bottom w:val="nil"/>
                <w:right w:val="nil"/>
                <w:between w:val="nil"/>
              </w:pBdr>
              <w:spacing w:before="240" w:after="240"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Contact tracing team identified (Yes/No)</w:t>
            </w:r>
          </w:p>
        </w:tc>
        <w:tc>
          <w:tcPr>
            <w:tcW w:w="2250" w:type="dxa"/>
            <w:tcMar>
              <w:top w:w="0" w:type="dxa"/>
              <w:left w:w="100" w:type="dxa"/>
              <w:bottom w:w="0" w:type="dxa"/>
              <w:right w:w="100" w:type="dxa"/>
            </w:tcMar>
          </w:tcPr>
          <w:p w14:paraId="5BA0D5F2" w14:textId="77777777" w:rsidR="00CD590D" w:rsidRPr="009C216F" w:rsidRDefault="00CD590D" w:rsidP="009C216F">
            <w:pPr>
              <w:pBdr>
                <w:top w:val="nil"/>
                <w:left w:val="nil"/>
                <w:bottom w:val="nil"/>
                <w:right w:val="nil"/>
                <w:between w:val="nil"/>
              </w:pBdr>
              <w:spacing w:before="240" w:after="240"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w:t>
            </w:r>
            <w:sdt>
              <w:sdtPr>
                <w:rPr>
                  <w:rFonts w:ascii="Times New Roman" w:hAnsi="Times New Roman" w:cs="Times New Roman"/>
                </w:rPr>
                <w:tag w:val="goog_rdk_476"/>
                <w:id w:val="-956462206"/>
              </w:sdtPr>
              <w:sdtEndPr/>
              <w:sdtContent>
                <w:ins w:id="479" w:author="phc kandalloor" w:date="2026-02-10T08:46:00Z">
                  <w:r w:rsidRPr="009C216F">
                    <w:rPr>
                      <w:rFonts w:ascii="Times New Roman" w:eastAsia="Garamond" w:hAnsi="Times New Roman" w:cs="Times New Roman"/>
                      <w:color w:val="000000"/>
                    </w:rPr>
                    <w:t>YES</w:t>
                  </w:r>
                </w:ins>
              </w:sdtContent>
            </w:sdt>
          </w:p>
        </w:tc>
      </w:tr>
      <w:tr w:rsidR="00CD590D" w:rsidRPr="009C216F" w14:paraId="1441394D" w14:textId="77777777" w:rsidTr="00CD590D">
        <w:trPr>
          <w:cantSplit/>
          <w:trHeight w:val="20"/>
          <w:tblHeader/>
        </w:trPr>
        <w:tc>
          <w:tcPr>
            <w:tcW w:w="895" w:type="dxa"/>
            <w:tcMar>
              <w:top w:w="0" w:type="dxa"/>
              <w:left w:w="100" w:type="dxa"/>
              <w:bottom w:w="0" w:type="dxa"/>
              <w:right w:w="100" w:type="dxa"/>
            </w:tcMar>
          </w:tcPr>
          <w:p w14:paraId="34BACD15" w14:textId="77777777" w:rsidR="00CD590D" w:rsidRPr="009C216F" w:rsidRDefault="00CD590D" w:rsidP="009C216F">
            <w:pPr>
              <w:pBdr>
                <w:top w:val="nil"/>
                <w:left w:val="nil"/>
                <w:bottom w:val="nil"/>
                <w:right w:val="nil"/>
                <w:between w:val="nil"/>
              </w:pBdr>
              <w:spacing w:before="240" w:after="240"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4</w:t>
            </w:r>
          </w:p>
        </w:tc>
        <w:tc>
          <w:tcPr>
            <w:tcW w:w="3590" w:type="dxa"/>
            <w:tcMar>
              <w:top w:w="0" w:type="dxa"/>
              <w:left w:w="100" w:type="dxa"/>
              <w:bottom w:w="0" w:type="dxa"/>
              <w:right w:w="100" w:type="dxa"/>
            </w:tcMar>
          </w:tcPr>
          <w:p w14:paraId="7D5A6DF9" w14:textId="77777777" w:rsidR="00CD590D" w:rsidRPr="009C216F" w:rsidRDefault="00CD590D" w:rsidP="009C216F">
            <w:pPr>
              <w:pBdr>
                <w:top w:val="nil"/>
                <w:left w:val="nil"/>
                <w:bottom w:val="nil"/>
                <w:right w:val="nil"/>
                <w:between w:val="nil"/>
              </w:pBdr>
              <w:spacing w:before="240" w:after="240"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Mapping of high-risk households available (Yes/No)</w:t>
            </w:r>
          </w:p>
        </w:tc>
        <w:tc>
          <w:tcPr>
            <w:tcW w:w="2250" w:type="dxa"/>
            <w:tcMar>
              <w:top w:w="0" w:type="dxa"/>
              <w:left w:w="100" w:type="dxa"/>
              <w:bottom w:w="0" w:type="dxa"/>
              <w:right w:w="100" w:type="dxa"/>
            </w:tcMar>
          </w:tcPr>
          <w:p w14:paraId="1139F760" w14:textId="77777777" w:rsidR="00CD590D" w:rsidRPr="009C216F" w:rsidRDefault="00CD590D" w:rsidP="009C216F">
            <w:pPr>
              <w:pBdr>
                <w:top w:val="nil"/>
                <w:left w:val="nil"/>
                <w:bottom w:val="nil"/>
                <w:right w:val="nil"/>
                <w:between w:val="nil"/>
              </w:pBdr>
              <w:spacing w:before="240" w:after="240"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w:t>
            </w:r>
            <w:sdt>
              <w:sdtPr>
                <w:rPr>
                  <w:rFonts w:ascii="Times New Roman" w:hAnsi="Times New Roman" w:cs="Times New Roman"/>
                </w:rPr>
                <w:tag w:val="goog_rdk_477"/>
                <w:id w:val="-1474159696"/>
              </w:sdtPr>
              <w:sdtEndPr/>
              <w:sdtContent>
                <w:ins w:id="480" w:author="phc kandalloor" w:date="2026-02-10T08:46:00Z">
                  <w:r w:rsidRPr="009C216F">
                    <w:rPr>
                      <w:rFonts w:ascii="Times New Roman" w:eastAsia="Garamond" w:hAnsi="Times New Roman" w:cs="Times New Roman"/>
                      <w:color w:val="000000"/>
                    </w:rPr>
                    <w:t>YES</w:t>
                  </w:r>
                </w:ins>
              </w:sdtContent>
            </w:sdt>
          </w:p>
        </w:tc>
      </w:tr>
      <w:tr w:rsidR="00CD590D" w:rsidRPr="009C216F" w14:paraId="33EB4B3F" w14:textId="77777777" w:rsidTr="00CD590D">
        <w:trPr>
          <w:cantSplit/>
          <w:trHeight w:val="20"/>
          <w:tblHeader/>
        </w:trPr>
        <w:tc>
          <w:tcPr>
            <w:tcW w:w="895" w:type="dxa"/>
            <w:tcMar>
              <w:top w:w="0" w:type="dxa"/>
              <w:left w:w="100" w:type="dxa"/>
              <w:bottom w:w="0" w:type="dxa"/>
              <w:right w:w="100" w:type="dxa"/>
            </w:tcMar>
          </w:tcPr>
          <w:p w14:paraId="253FFCF1" w14:textId="77777777" w:rsidR="00CD590D" w:rsidRPr="009C216F" w:rsidRDefault="00CD590D" w:rsidP="009C216F">
            <w:pPr>
              <w:pBdr>
                <w:top w:val="nil"/>
                <w:left w:val="nil"/>
                <w:bottom w:val="nil"/>
                <w:right w:val="nil"/>
                <w:between w:val="nil"/>
              </w:pBdr>
              <w:spacing w:before="240" w:after="240"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5</w:t>
            </w:r>
          </w:p>
        </w:tc>
        <w:tc>
          <w:tcPr>
            <w:tcW w:w="3590" w:type="dxa"/>
            <w:tcMar>
              <w:top w:w="0" w:type="dxa"/>
              <w:left w:w="100" w:type="dxa"/>
              <w:bottom w:w="0" w:type="dxa"/>
              <w:right w:w="100" w:type="dxa"/>
            </w:tcMar>
          </w:tcPr>
          <w:p w14:paraId="22D76558" w14:textId="77777777" w:rsidR="00CD590D" w:rsidRPr="009C216F" w:rsidRDefault="00CD590D" w:rsidP="009C216F">
            <w:pPr>
              <w:pBdr>
                <w:top w:val="nil"/>
                <w:left w:val="nil"/>
                <w:bottom w:val="nil"/>
                <w:right w:val="nil"/>
                <w:between w:val="nil"/>
              </w:pBdr>
              <w:spacing w:before="240" w:after="240"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Testing sample transport mechanism (Yes/No)</w:t>
            </w:r>
          </w:p>
        </w:tc>
        <w:tc>
          <w:tcPr>
            <w:tcW w:w="2250" w:type="dxa"/>
            <w:tcMar>
              <w:top w:w="0" w:type="dxa"/>
              <w:left w:w="100" w:type="dxa"/>
              <w:bottom w:w="0" w:type="dxa"/>
              <w:right w:w="100" w:type="dxa"/>
            </w:tcMar>
          </w:tcPr>
          <w:p w14:paraId="3C57B8DC" w14:textId="77777777" w:rsidR="00CD590D" w:rsidRPr="009C216F" w:rsidRDefault="00CD590D" w:rsidP="009C216F">
            <w:pPr>
              <w:pBdr>
                <w:top w:val="nil"/>
                <w:left w:val="nil"/>
                <w:bottom w:val="nil"/>
                <w:right w:val="nil"/>
                <w:between w:val="nil"/>
              </w:pBdr>
              <w:spacing w:before="240" w:after="240"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w:t>
            </w:r>
            <w:sdt>
              <w:sdtPr>
                <w:rPr>
                  <w:rFonts w:ascii="Times New Roman" w:hAnsi="Times New Roman" w:cs="Times New Roman"/>
                </w:rPr>
                <w:tag w:val="goog_rdk_478"/>
                <w:id w:val="-942085084"/>
              </w:sdtPr>
              <w:sdtEndPr/>
              <w:sdtContent>
                <w:ins w:id="481" w:author="phc kandalloor" w:date="2026-02-10T08:46:00Z">
                  <w:r w:rsidRPr="009C216F">
                    <w:rPr>
                      <w:rFonts w:ascii="Times New Roman" w:eastAsia="Garamond" w:hAnsi="Times New Roman" w:cs="Times New Roman"/>
                      <w:color w:val="000000"/>
                    </w:rPr>
                    <w:t>YES</w:t>
                  </w:r>
                </w:ins>
              </w:sdtContent>
            </w:sdt>
          </w:p>
        </w:tc>
      </w:tr>
      <w:tr w:rsidR="00CD590D" w:rsidRPr="009C216F" w14:paraId="4EB0D163" w14:textId="77777777" w:rsidTr="00CD590D">
        <w:trPr>
          <w:cantSplit/>
          <w:trHeight w:val="20"/>
          <w:tblHeader/>
        </w:trPr>
        <w:tc>
          <w:tcPr>
            <w:tcW w:w="895" w:type="dxa"/>
            <w:tcMar>
              <w:top w:w="0" w:type="dxa"/>
              <w:left w:w="100" w:type="dxa"/>
              <w:bottom w:w="0" w:type="dxa"/>
              <w:right w:w="100" w:type="dxa"/>
            </w:tcMar>
          </w:tcPr>
          <w:p w14:paraId="64B2745F" w14:textId="77777777" w:rsidR="00CD590D" w:rsidRPr="009C216F" w:rsidRDefault="00CD590D" w:rsidP="009C216F">
            <w:pPr>
              <w:pBdr>
                <w:top w:val="nil"/>
                <w:left w:val="nil"/>
                <w:bottom w:val="nil"/>
                <w:right w:val="nil"/>
                <w:between w:val="nil"/>
              </w:pBdr>
              <w:spacing w:before="240" w:after="240"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6</w:t>
            </w:r>
          </w:p>
        </w:tc>
        <w:tc>
          <w:tcPr>
            <w:tcW w:w="3590" w:type="dxa"/>
            <w:tcMar>
              <w:top w:w="0" w:type="dxa"/>
              <w:left w:w="100" w:type="dxa"/>
              <w:bottom w:w="0" w:type="dxa"/>
              <w:right w:w="100" w:type="dxa"/>
            </w:tcMar>
          </w:tcPr>
          <w:p w14:paraId="2D273B1A" w14:textId="77777777" w:rsidR="00CD590D" w:rsidRPr="009C216F" w:rsidRDefault="00CD590D" w:rsidP="009C216F">
            <w:pPr>
              <w:pBdr>
                <w:top w:val="nil"/>
                <w:left w:val="nil"/>
                <w:bottom w:val="nil"/>
                <w:right w:val="nil"/>
                <w:between w:val="nil"/>
              </w:pBdr>
              <w:spacing w:before="240" w:after="240"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Reporting timeline adherence (good/average/poor)</w:t>
            </w:r>
          </w:p>
        </w:tc>
        <w:tc>
          <w:tcPr>
            <w:tcW w:w="2250" w:type="dxa"/>
            <w:tcMar>
              <w:top w:w="0" w:type="dxa"/>
              <w:left w:w="100" w:type="dxa"/>
              <w:bottom w:w="0" w:type="dxa"/>
              <w:right w:w="100" w:type="dxa"/>
            </w:tcMar>
          </w:tcPr>
          <w:p w14:paraId="55131F13" w14:textId="77777777" w:rsidR="00CD590D" w:rsidRPr="009C216F" w:rsidRDefault="00CD590D" w:rsidP="009C216F">
            <w:pPr>
              <w:pBdr>
                <w:top w:val="nil"/>
                <w:left w:val="nil"/>
                <w:bottom w:val="nil"/>
                <w:right w:val="nil"/>
                <w:between w:val="nil"/>
              </w:pBdr>
              <w:spacing w:before="240" w:after="240"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w:t>
            </w:r>
            <w:sdt>
              <w:sdtPr>
                <w:rPr>
                  <w:rFonts w:ascii="Times New Roman" w:hAnsi="Times New Roman" w:cs="Times New Roman"/>
                </w:rPr>
                <w:tag w:val="goog_rdk_479"/>
                <w:id w:val="-28889334"/>
              </w:sdtPr>
              <w:sdtEndPr/>
              <w:sdtContent>
                <w:ins w:id="482" w:author="phc kandalloor" w:date="2026-02-10T08:46:00Z">
                  <w:r w:rsidRPr="009C216F">
                    <w:rPr>
                      <w:rFonts w:ascii="Times New Roman" w:eastAsia="Garamond" w:hAnsi="Times New Roman" w:cs="Times New Roman"/>
                      <w:color w:val="000000"/>
                    </w:rPr>
                    <w:t>GOOD</w:t>
                  </w:r>
                </w:ins>
              </w:sdtContent>
            </w:sdt>
          </w:p>
        </w:tc>
      </w:tr>
      <w:tr w:rsidR="00CD590D" w:rsidRPr="009C216F" w14:paraId="0FDD6102" w14:textId="77777777" w:rsidTr="00CD590D">
        <w:trPr>
          <w:cantSplit/>
          <w:trHeight w:val="20"/>
          <w:tblHeader/>
        </w:trPr>
        <w:tc>
          <w:tcPr>
            <w:tcW w:w="895" w:type="dxa"/>
            <w:tcMar>
              <w:top w:w="0" w:type="dxa"/>
              <w:left w:w="100" w:type="dxa"/>
              <w:bottom w:w="0" w:type="dxa"/>
              <w:right w:w="100" w:type="dxa"/>
            </w:tcMar>
          </w:tcPr>
          <w:p w14:paraId="705D91DD" w14:textId="77777777" w:rsidR="00CD590D" w:rsidRPr="009C216F" w:rsidRDefault="00CD590D" w:rsidP="009C216F">
            <w:pPr>
              <w:pBdr>
                <w:top w:val="nil"/>
                <w:left w:val="nil"/>
                <w:bottom w:val="nil"/>
                <w:right w:val="nil"/>
                <w:between w:val="nil"/>
              </w:pBdr>
              <w:spacing w:before="240" w:after="240"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7</w:t>
            </w:r>
          </w:p>
        </w:tc>
        <w:tc>
          <w:tcPr>
            <w:tcW w:w="3590" w:type="dxa"/>
            <w:tcMar>
              <w:top w:w="0" w:type="dxa"/>
              <w:left w:w="100" w:type="dxa"/>
              <w:bottom w:w="0" w:type="dxa"/>
              <w:right w:w="100" w:type="dxa"/>
            </w:tcMar>
          </w:tcPr>
          <w:p w14:paraId="50B1AF63" w14:textId="77777777" w:rsidR="00CD590D" w:rsidRPr="009C216F" w:rsidRDefault="00CD590D" w:rsidP="009C216F">
            <w:pPr>
              <w:pBdr>
                <w:top w:val="nil"/>
                <w:left w:val="nil"/>
                <w:bottom w:val="nil"/>
                <w:right w:val="nil"/>
                <w:between w:val="nil"/>
              </w:pBdr>
              <w:spacing w:before="240" w:after="240"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Data sharing between departments (Yes/No)</w:t>
            </w:r>
          </w:p>
        </w:tc>
        <w:tc>
          <w:tcPr>
            <w:tcW w:w="2250" w:type="dxa"/>
            <w:tcMar>
              <w:top w:w="0" w:type="dxa"/>
              <w:left w:w="100" w:type="dxa"/>
              <w:bottom w:w="0" w:type="dxa"/>
              <w:right w:w="100" w:type="dxa"/>
            </w:tcMar>
          </w:tcPr>
          <w:p w14:paraId="4BA25C94" w14:textId="77777777" w:rsidR="00CD590D" w:rsidRPr="009C216F" w:rsidRDefault="00CD590D" w:rsidP="009C216F">
            <w:pPr>
              <w:pBdr>
                <w:top w:val="nil"/>
                <w:left w:val="nil"/>
                <w:bottom w:val="nil"/>
                <w:right w:val="nil"/>
                <w:between w:val="nil"/>
              </w:pBdr>
              <w:spacing w:before="240" w:after="240"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w:t>
            </w:r>
            <w:sdt>
              <w:sdtPr>
                <w:rPr>
                  <w:rFonts w:ascii="Times New Roman" w:hAnsi="Times New Roman" w:cs="Times New Roman"/>
                </w:rPr>
                <w:tag w:val="goog_rdk_480"/>
                <w:id w:val="-914760018"/>
              </w:sdtPr>
              <w:sdtEndPr/>
              <w:sdtContent>
                <w:ins w:id="483" w:author="phc kandalloor" w:date="2026-02-10T08:46:00Z">
                  <w:r w:rsidRPr="009C216F">
                    <w:rPr>
                      <w:rFonts w:ascii="Times New Roman" w:eastAsia="Garamond" w:hAnsi="Times New Roman" w:cs="Times New Roman"/>
                      <w:color w:val="000000"/>
                    </w:rPr>
                    <w:t>YES</w:t>
                  </w:r>
                </w:ins>
              </w:sdtContent>
            </w:sdt>
          </w:p>
        </w:tc>
      </w:tr>
      <w:tr w:rsidR="00CD590D" w:rsidRPr="009C216F" w14:paraId="62ED97DA" w14:textId="77777777" w:rsidTr="00CD590D">
        <w:trPr>
          <w:cantSplit/>
          <w:trHeight w:val="20"/>
          <w:tblHeader/>
        </w:trPr>
        <w:tc>
          <w:tcPr>
            <w:tcW w:w="895" w:type="dxa"/>
            <w:tcMar>
              <w:top w:w="0" w:type="dxa"/>
              <w:left w:w="100" w:type="dxa"/>
              <w:bottom w:w="0" w:type="dxa"/>
              <w:right w:w="100" w:type="dxa"/>
            </w:tcMar>
          </w:tcPr>
          <w:p w14:paraId="3ADF3F60" w14:textId="77777777" w:rsidR="00CD590D" w:rsidRPr="009C216F" w:rsidRDefault="00CD590D" w:rsidP="009C216F">
            <w:pPr>
              <w:pBdr>
                <w:top w:val="nil"/>
                <w:left w:val="nil"/>
                <w:bottom w:val="nil"/>
                <w:right w:val="nil"/>
                <w:between w:val="nil"/>
              </w:pBdr>
              <w:spacing w:before="240" w:after="240"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8</w:t>
            </w:r>
          </w:p>
        </w:tc>
        <w:tc>
          <w:tcPr>
            <w:tcW w:w="3590" w:type="dxa"/>
            <w:tcMar>
              <w:top w:w="0" w:type="dxa"/>
              <w:left w:w="100" w:type="dxa"/>
              <w:bottom w:w="0" w:type="dxa"/>
              <w:right w:w="100" w:type="dxa"/>
            </w:tcMar>
          </w:tcPr>
          <w:p w14:paraId="218F21D0" w14:textId="77777777" w:rsidR="00CD590D" w:rsidRPr="009C216F" w:rsidRDefault="00CD590D" w:rsidP="009C216F">
            <w:pPr>
              <w:pBdr>
                <w:top w:val="nil"/>
                <w:left w:val="nil"/>
                <w:bottom w:val="nil"/>
                <w:right w:val="nil"/>
                <w:between w:val="nil"/>
              </w:pBdr>
              <w:spacing w:before="240" w:after="240"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Availability of dashboard for monitoring (Yes/No)</w:t>
            </w:r>
          </w:p>
        </w:tc>
        <w:tc>
          <w:tcPr>
            <w:tcW w:w="2250" w:type="dxa"/>
            <w:tcMar>
              <w:top w:w="0" w:type="dxa"/>
              <w:left w:w="100" w:type="dxa"/>
              <w:bottom w:w="0" w:type="dxa"/>
              <w:right w:w="100" w:type="dxa"/>
            </w:tcMar>
          </w:tcPr>
          <w:p w14:paraId="0B10FD89" w14:textId="77777777" w:rsidR="00CD590D" w:rsidRPr="009C216F" w:rsidRDefault="00CD590D" w:rsidP="009C216F">
            <w:pPr>
              <w:pBdr>
                <w:top w:val="nil"/>
                <w:left w:val="nil"/>
                <w:bottom w:val="nil"/>
                <w:right w:val="nil"/>
                <w:between w:val="nil"/>
              </w:pBdr>
              <w:spacing w:before="240" w:after="240"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w:t>
            </w:r>
            <w:sdt>
              <w:sdtPr>
                <w:rPr>
                  <w:rFonts w:ascii="Times New Roman" w:hAnsi="Times New Roman" w:cs="Times New Roman"/>
                </w:rPr>
                <w:tag w:val="goog_rdk_481"/>
                <w:id w:val="960009004"/>
              </w:sdtPr>
              <w:sdtEndPr/>
              <w:sdtContent>
                <w:ins w:id="484" w:author="phc kandalloor" w:date="2026-02-10T08:46:00Z">
                  <w:r w:rsidRPr="009C216F">
                    <w:rPr>
                      <w:rFonts w:ascii="Times New Roman" w:eastAsia="Garamond" w:hAnsi="Times New Roman" w:cs="Times New Roman"/>
                      <w:color w:val="000000"/>
                    </w:rPr>
                    <w:t>YES</w:t>
                  </w:r>
                </w:ins>
              </w:sdtContent>
            </w:sdt>
          </w:p>
        </w:tc>
      </w:tr>
    </w:tbl>
    <w:p w14:paraId="4FE7626E" w14:textId="77777777" w:rsidR="00A540A4" w:rsidRPr="009C216F" w:rsidRDefault="00343751"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w:t>
      </w:r>
    </w:p>
    <w:p w14:paraId="7AB806CD" w14:textId="77777777" w:rsidR="00A540A4" w:rsidRPr="009C216F" w:rsidRDefault="00343751" w:rsidP="009C216F">
      <w:pPr>
        <w:pBdr>
          <w:top w:val="nil"/>
          <w:left w:val="nil"/>
          <w:bottom w:val="nil"/>
          <w:right w:val="nil"/>
          <w:between w:val="nil"/>
        </w:pBdr>
        <w:spacing w:before="240" w:after="240"/>
        <w:rPr>
          <w:rFonts w:ascii="Times New Roman" w:eastAsia="Garamond" w:hAnsi="Times New Roman" w:cs="Times New Roman"/>
          <w:b/>
          <w:bCs/>
          <w:color w:val="000000"/>
        </w:rPr>
      </w:pPr>
      <w:r w:rsidRPr="009C216F">
        <w:rPr>
          <w:rFonts w:ascii="Times New Roman" w:eastAsia="Garamond" w:hAnsi="Times New Roman" w:cs="Times New Roman"/>
          <w:b/>
          <w:bCs/>
          <w:color w:val="000000"/>
        </w:rPr>
        <w:t>M. Additional Notes &amp; Observations</w:t>
      </w:r>
    </w:p>
    <w:tbl>
      <w:tblPr>
        <w:tblStyle w:val="afffffffff1"/>
        <w:tblW w:w="8925"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05"/>
        <w:gridCol w:w="3665"/>
        <w:gridCol w:w="2250"/>
        <w:gridCol w:w="2205"/>
      </w:tblGrid>
      <w:tr w:rsidR="00A540A4" w:rsidRPr="009C216F" w14:paraId="6FBD4A6A" w14:textId="77777777">
        <w:trPr>
          <w:cantSplit/>
          <w:trHeight w:val="20"/>
          <w:tblHeader/>
        </w:trPr>
        <w:tc>
          <w:tcPr>
            <w:tcW w:w="805" w:type="dxa"/>
            <w:tcMar>
              <w:top w:w="0" w:type="dxa"/>
              <w:left w:w="100" w:type="dxa"/>
              <w:bottom w:w="0" w:type="dxa"/>
              <w:right w:w="100" w:type="dxa"/>
            </w:tcMar>
          </w:tcPr>
          <w:p w14:paraId="00E9D572" w14:textId="77777777" w:rsidR="00A540A4" w:rsidRPr="009C216F" w:rsidRDefault="00343751" w:rsidP="009C216F">
            <w:pPr>
              <w:pBdr>
                <w:top w:val="nil"/>
                <w:left w:val="nil"/>
                <w:bottom w:val="nil"/>
                <w:right w:val="nil"/>
                <w:between w:val="nil"/>
              </w:pBdr>
              <w:spacing w:before="240" w:after="240"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lastRenderedPageBreak/>
              <w:t>Sl. No.</w:t>
            </w:r>
          </w:p>
        </w:tc>
        <w:tc>
          <w:tcPr>
            <w:tcW w:w="3665" w:type="dxa"/>
            <w:tcMar>
              <w:top w:w="0" w:type="dxa"/>
              <w:left w:w="100" w:type="dxa"/>
              <w:bottom w:w="0" w:type="dxa"/>
              <w:right w:w="100" w:type="dxa"/>
            </w:tcMar>
          </w:tcPr>
          <w:p w14:paraId="25AE2A57" w14:textId="77777777" w:rsidR="00A540A4" w:rsidRPr="009C216F" w:rsidRDefault="00343751" w:rsidP="009C216F">
            <w:pPr>
              <w:pBdr>
                <w:top w:val="nil"/>
                <w:left w:val="nil"/>
                <w:bottom w:val="nil"/>
                <w:right w:val="nil"/>
                <w:between w:val="nil"/>
              </w:pBdr>
              <w:spacing w:before="240" w:after="240"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Indicator / Field</w:t>
            </w:r>
          </w:p>
        </w:tc>
        <w:tc>
          <w:tcPr>
            <w:tcW w:w="2250" w:type="dxa"/>
            <w:tcMar>
              <w:top w:w="0" w:type="dxa"/>
              <w:left w:w="100" w:type="dxa"/>
              <w:bottom w:w="0" w:type="dxa"/>
              <w:right w:w="100" w:type="dxa"/>
            </w:tcMar>
          </w:tcPr>
          <w:p w14:paraId="259B20BA" w14:textId="77777777" w:rsidR="00A540A4" w:rsidRPr="009C216F" w:rsidRDefault="00343751" w:rsidP="009C216F">
            <w:pPr>
              <w:pBdr>
                <w:top w:val="nil"/>
                <w:left w:val="nil"/>
                <w:bottom w:val="nil"/>
                <w:right w:val="nil"/>
                <w:between w:val="nil"/>
              </w:pBdr>
              <w:spacing w:before="240" w:after="240"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Baseline Data (Value / Description)</w:t>
            </w:r>
          </w:p>
        </w:tc>
        <w:tc>
          <w:tcPr>
            <w:tcW w:w="2205" w:type="dxa"/>
            <w:tcMar>
              <w:top w:w="0" w:type="dxa"/>
              <w:left w:w="100" w:type="dxa"/>
              <w:bottom w:w="0" w:type="dxa"/>
              <w:right w:w="100" w:type="dxa"/>
            </w:tcMar>
          </w:tcPr>
          <w:p w14:paraId="4B434BBC" w14:textId="77777777" w:rsidR="00A540A4" w:rsidRPr="009C216F" w:rsidRDefault="00343751" w:rsidP="009C216F">
            <w:pPr>
              <w:pBdr>
                <w:top w:val="nil"/>
                <w:left w:val="nil"/>
                <w:bottom w:val="nil"/>
                <w:right w:val="nil"/>
                <w:between w:val="nil"/>
              </w:pBdr>
              <w:spacing w:before="240" w:after="240"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Source / Remarks</w:t>
            </w:r>
          </w:p>
        </w:tc>
      </w:tr>
      <w:tr w:rsidR="00A540A4" w:rsidRPr="009C216F" w14:paraId="229C0BDA" w14:textId="77777777">
        <w:trPr>
          <w:cantSplit/>
          <w:trHeight w:val="20"/>
          <w:tblHeader/>
        </w:trPr>
        <w:tc>
          <w:tcPr>
            <w:tcW w:w="805" w:type="dxa"/>
            <w:tcMar>
              <w:top w:w="0" w:type="dxa"/>
              <w:left w:w="100" w:type="dxa"/>
              <w:bottom w:w="0" w:type="dxa"/>
              <w:right w:w="100" w:type="dxa"/>
            </w:tcMar>
          </w:tcPr>
          <w:p w14:paraId="4BDCC83B" w14:textId="77777777" w:rsidR="00A540A4" w:rsidRPr="009C216F" w:rsidRDefault="00343751" w:rsidP="009C216F">
            <w:pPr>
              <w:pBdr>
                <w:top w:val="nil"/>
                <w:left w:val="nil"/>
                <w:bottom w:val="nil"/>
                <w:right w:val="nil"/>
                <w:between w:val="nil"/>
              </w:pBdr>
              <w:spacing w:before="240" w:after="240"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1</w:t>
            </w:r>
          </w:p>
        </w:tc>
        <w:tc>
          <w:tcPr>
            <w:tcW w:w="3665" w:type="dxa"/>
            <w:tcMar>
              <w:top w:w="0" w:type="dxa"/>
              <w:left w:w="100" w:type="dxa"/>
              <w:bottom w:w="0" w:type="dxa"/>
              <w:right w:w="100" w:type="dxa"/>
            </w:tcMar>
          </w:tcPr>
          <w:p w14:paraId="6FFA65DC" w14:textId="77777777" w:rsidR="00A540A4" w:rsidRPr="009C216F" w:rsidRDefault="00343751" w:rsidP="009C216F">
            <w:pPr>
              <w:pBdr>
                <w:top w:val="nil"/>
                <w:left w:val="nil"/>
                <w:bottom w:val="nil"/>
                <w:right w:val="nil"/>
                <w:between w:val="nil"/>
              </w:pBdr>
              <w:spacing w:before="240" w:after="240"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Key challenges perceived by LSG</w:t>
            </w:r>
          </w:p>
        </w:tc>
        <w:tc>
          <w:tcPr>
            <w:tcW w:w="2250" w:type="dxa"/>
            <w:tcMar>
              <w:top w:w="0" w:type="dxa"/>
              <w:left w:w="100" w:type="dxa"/>
              <w:bottom w:w="0" w:type="dxa"/>
              <w:right w:w="100" w:type="dxa"/>
            </w:tcMar>
          </w:tcPr>
          <w:p w14:paraId="74228E5F" w14:textId="3B14F9C1" w:rsidR="00A540A4" w:rsidRPr="009C216F" w:rsidRDefault="00343751" w:rsidP="009C216F">
            <w:pPr>
              <w:pBdr>
                <w:top w:val="nil"/>
                <w:left w:val="nil"/>
                <w:bottom w:val="nil"/>
                <w:right w:val="nil"/>
                <w:between w:val="nil"/>
              </w:pBdr>
              <w:spacing w:before="240" w:after="240"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w:t>
            </w:r>
            <w:r w:rsidR="002F25D6" w:rsidRPr="009C216F">
              <w:rPr>
                <w:rFonts w:ascii="Times New Roman" w:eastAsia="Garamond" w:hAnsi="Times New Roman" w:cs="Times New Roman"/>
                <w:color w:val="000000"/>
              </w:rPr>
              <w:t>--</w:t>
            </w:r>
          </w:p>
        </w:tc>
        <w:tc>
          <w:tcPr>
            <w:tcW w:w="2205" w:type="dxa"/>
            <w:tcMar>
              <w:top w:w="0" w:type="dxa"/>
              <w:left w:w="100" w:type="dxa"/>
              <w:bottom w:w="0" w:type="dxa"/>
              <w:right w:w="100" w:type="dxa"/>
            </w:tcMar>
          </w:tcPr>
          <w:p w14:paraId="6CBCD09D" w14:textId="2EBE467E" w:rsidR="00A540A4" w:rsidRPr="009C216F" w:rsidRDefault="002F25D6" w:rsidP="009C216F">
            <w:pPr>
              <w:pBdr>
                <w:top w:val="nil"/>
                <w:left w:val="nil"/>
                <w:bottom w:val="nil"/>
                <w:right w:val="nil"/>
                <w:between w:val="nil"/>
              </w:pBdr>
              <w:spacing w:before="240" w:after="240"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w:t>
            </w:r>
            <w:r w:rsidR="00343751" w:rsidRPr="009C216F">
              <w:rPr>
                <w:rFonts w:ascii="Times New Roman" w:eastAsia="Garamond" w:hAnsi="Times New Roman" w:cs="Times New Roman"/>
                <w:color w:val="000000"/>
              </w:rPr>
              <w:t xml:space="preserve"> </w:t>
            </w:r>
          </w:p>
        </w:tc>
      </w:tr>
      <w:tr w:rsidR="00A540A4" w:rsidRPr="009C216F" w14:paraId="5B4D6211" w14:textId="77777777">
        <w:trPr>
          <w:cantSplit/>
          <w:trHeight w:val="20"/>
          <w:tblHeader/>
        </w:trPr>
        <w:tc>
          <w:tcPr>
            <w:tcW w:w="805" w:type="dxa"/>
            <w:tcMar>
              <w:top w:w="0" w:type="dxa"/>
              <w:left w:w="100" w:type="dxa"/>
              <w:bottom w:w="0" w:type="dxa"/>
              <w:right w:w="100" w:type="dxa"/>
            </w:tcMar>
          </w:tcPr>
          <w:p w14:paraId="577F6490" w14:textId="77777777" w:rsidR="00A540A4" w:rsidRPr="009C216F" w:rsidRDefault="00343751" w:rsidP="009C216F">
            <w:pPr>
              <w:pBdr>
                <w:top w:val="nil"/>
                <w:left w:val="nil"/>
                <w:bottom w:val="nil"/>
                <w:right w:val="nil"/>
                <w:between w:val="nil"/>
              </w:pBdr>
              <w:spacing w:before="240" w:after="240"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2</w:t>
            </w:r>
          </w:p>
        </w:tc>
        <w:tc>
          <w:tcPr>
            <w:tcW w:w="3665" w:type="dxa"/>
            <w:tcMar>
              <w:top w:w="0" w:type="dxa"/>
              <w:left w:w="100" w:type="dxa"/>
              <w:bottom w:w="0" w:type="dxa"/>
              <w:right w:w="100" w:type="dxa"/>
            </w:tcMar>
          </w:tcPr>
          <w:p w14:paraId="4D41D542" w14:textId="77777777" w:rsidR="00A540A4" w:rsidRPr="009C216F" w:rsidRDefault="00343751" w:rsidP="009C216F">
            <w:pPr>
              <w:pBdr>
                <w:top w:val="nil"/>
                <w:left w:val="nil"/>
                <w:bottom w:val="nil"/>
                <w:right w:val="nil"/>
                <w:between w:val="nil"/>
              </w:pBdr>
              <w:spacing w:before="240" w:after="240"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Top 5 high-risk wards (reason)</w:t>
            </w:r>
          </w:p>
        </w:tc>
        <w:tc>
          <w:tcPr>
            <w:tcW w:w="2250" w:type="dxa"/>
            <w:tcMar>
              <w:top w:w="0" w:type="dxa"/>
              <w:left w:w="100" w:type="dxa"/>
              <w:bottom w:w="0" w:type="dxa"/>
              <w:right w:w="100" w:type="dxa"/>
            </w:tcMar>
          </w:tcPr>
          <w:p w14:paraId="719F22DC" w14:textId="77777777" w:rsidR="00A540A4" w:rsidRPr="009C216F" w:rsidRDefault="00343751" w:rsidP="009C216F">
            <w:pPr>
              <w:pBdr>
                <w:top w:val="nil"/>
                <w:left w:val="nil"/>
                <w:bottom w:val="nil"/>
                <w:right w:val="nil"/>
                <w:between w:val="nil"/>
              </w:pBdr>
              <w:spacing w:before="240" w:after="240"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w:t>
            </w:r>
            <w:sdt>
              <w:sdtPr>
                <w:rPr>
                  <w:rFonts w:ascii="Times New Roman" w:hAnsi="Times New Roman" w:cs="Times New Roman"/>
                </w:rPr>
                <w:tag w:val="goog_rdk_482"/>
                <w:id w:val="1737335958"/>
              </w:sdtPr>
              <w:sdtEndPr/>
              <w:sdtContent>
                <w:ins w:id="485" w:author="phc kandalloor" w:date="2026-02-10T08:47:00Z">
                  <w:r w:rsidRPr="009C216F">
                    <w:rPr>
                      <w:rFonts w:ascii="Times New Roman" w:eastAsia="Garamond" w:hAnsi="Times New Roman" w:cs="Times New Roman"/>
                      <w:color w:val="000000"/>
                    </w:rPr>
                    <w:t>1</w:t>
                  </w:r>
                </w:ins>
                <w:sdt>
                  <w:sdtPr>
                    <w:rPr>
                      <w:rFonts w:ascii="Times New Roman" w:hAnsi="Times New Roman" w:cs="Times New Roman"/>
                    </w:rPr>
                    <w:tag w:val="goog_rdk_483"/>
                    <w:id w:val="-472646963"/>
                  </w:sdtPr>
                  <w:sdtEndPr/>
                  <w:sdtContent>
                    <w:ins w:id="486" w:author="phc kandalloor" w:date="2026-02-10T08:47:00Z">
                      <w:r w:rsidRPr="009C216F">
                        <w:rPr>
                          <w:rFonts w:ascii="Times New Roman" w:eastAsia="Garamond" w:hAnsi="Times New Roman" w:cs="Times New Roman"/>
                          <w:rPrChange w:id="487" w:author="phc kandalloor" w:date="2026-02-10T08:47:00Z">
                            <w:rPr>
                              <w:rFonts w:ascii="Garamond" w:eastAsia="Garamond" w:hAnsi="Garamond" w:cs="Garamond"/>
                              <w:color w:val="000000"/>
                            </w:rPr>
                          </w:rPrChange>
                        </w:rPr>
                        <w:t>,2,3,7</w:t>
                      </w:r>
                    </w:ins>
                  </w:sdtContent>
                </w:sdt>
              </w:sdtContent>
            </w:sdt>
          </w:p>
        </w:tc>
        <w:tc>
          <w:tcPr>
            <w:tcW w:w="2205" w:type="dxa"/>
            <w:tcMar>
              <w:top w:w="0" w:type="dxa"/>
              <w:left w:w="100" w:type="dxa"/>
              <w:bottom w:w="0" w:type="dxa"/>
              <w:right w:w="100" w:type="dxa"/>
            </w:tcMar>
          </w:tcPr>
          <w:p w14:paraId="0109429E" w14:textId="77777777" w:rsidR="00A540A4" w:rsidRPr="009C216F" w:rsidRDefault="00343751" w:rsidP="009C216F">
            <w:pPr>
              <w:pBdr>
                <w:top w:val="nil"/>
                <w:left w:val="nil"/>
                <w:bottom w:val="nil"/>
                <w:right w:val="nil"/>
                <w:between w:val="nil"/>
              </w:pBdr>
              <w:spacing w:before="240" w:after="240"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w:t>
            </w:r>
            <w:sdt>
              <w:sdtPr>
                <w:rPr>
                  <w:rFonts w:ascii="Times New Roman" w:hAnsi="Times New Roman" w:cs="Times New Roman"/>
                </w:rPr>
                <w:tag w:val="goog_rdk_484"/>
                <w:id w:val="-1243187675"/>
              </w:sdtPr>
              <w:sdtEndPr/>
              <w:sdtContent>
                <w:ins w:id="488" w:author="phc kandalloor" w:date="2026-02-10T08:49:00Z">
                  <w:r w:rsidRPr="009C216F">
                    <w:rPr>
                      <w:rFonts w:ascii="Times New Roman" w:eastAsia="Garamond" w:hAnsi="Times New Roman" w:cs="Times New Roman"/>
                      <w:color w:val="000000"/>
                    </w:rPr>
                    <w:t>F</w:t>
                  </w:r>
                </w:ins>
                <w:sdt>
                  <w:sdtPr>
                    <w:rPr>
                      <w:rFonts w:ascii="Times New Roman" w:hAnsi="Times New Roman" w:cs="Times New Roman"/>
                    </w:rPr>
                    <w:tag w:val="goog_rdk_485"/>
                    <w:id w:val="1415399669"/>
                  </w:sdtPr>
                  <w:sdtEndPr/>
                  <w:sdtContent>
                    <w:ins w:id="489" w:author="phc kandalloor" w:date="2026-02-10T08:49:00Z">
                      <w:r w:rsidRPr="009C216F">
                        <w:rPr>
                          <w:rFonts w:ascii="Times New Roman" w:eastAsia="Garamond" w:hAnsi="Times New Roman" w:cs="Times New Roman"/>
                          <w:rPrChange w:id="490" w:author="phc kandalloor" w:date="2026-02-10T08:49:00Z">
                            <w:rPr>
                              <w:rFonts w:ascii="Garamond" w:eastAsia="Garamond" w:hAnsi="Garamond" w:cs="Garamond"/>
                              <w:color w:val="000000"/>
                            </w:rPr>
                          </w:rPrChange>
                        </w:rPr>
                        <w:t>LOOD</w:t>
                      </w:r>
                    </w:ins>
                  </w:sdtContent>
                </w:sdt>
              </w:sdtContent>
            </w:sdt>
          </w:p>
        </w:tc>
      </w:tr>
      <w:tr w:rsidR="00A540A4" w:rsidRPr="009C216F" w14:paraId="75EA9C6B" w14:textId="77777777">
        <w:trPr>
          <w:cantSplit/>
          <w:trHeight w:val="20"/>
          <w:tblHeader/>
        </w:trPr>
        <w:tc>
          <w:tcPr>
            <w:tcW w:w="805" w:type="dxa"/>
            <w:tcMar>
              <w:top w:w="0" w:type="dxa"/>
              <w:left w:w="100" w:type="dxa"/>
              <w:bottom w:w="0" w:type="dxa"/>
              <w:right w:w="100" w:type="dxa"/>
            </w:tcMar>
          </w:tcPr>
          <w:p w14:paraId="42B808A2" w14:textId="77777777" w:rsidR="00A540A4" w:rsidRPr="009C216F" w:rsidRDefault="00343751" w:rsidP="009C216F">
            <w:pPr>
              <w:pBdr>
                <w:top w:val="nil"/>
                <w:left w:val="nil"/>
                <w:bottom w:val="nil"/>
                <w:right w:val="nil"/>
                <w:between w:val="nil"/>
              </w:pBdr>
              <w:spacing w:before="240" w:after="240"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3</w:t>
            </w:r>
          </w:p>
        </w:tc>
        <w:tc>
          <w:tcPr>
            <w:tcW w:w="3665" w:type="dxa"/>
            <w:tcMar>
              <w:top w:w="0" w:type="dxa"/>
              <w:left w:w="100" w:type="dxa"/>
              <w:bottom w:w="0" w:type="dxa"/>
              <w:right w:w="100" w:type="dxa"/>
            </w:tcMar>
          </w:tcPr>
          <w:p w14:paraId="293007B8" w14:textId="77777777" w:rsidR="00A540A4" w:rsidRPr="009C216F" w:rsidRDefault="00343751" w:rsidP="009C216F">
            <w:pPr>
              <w:pBdr>
                <w:top w:val="nil"/>
                <w:left w:val="nil"/>
                <w:bottom w:val="nil"/>
                <w:right w:val="nil"/>
                <w:between w:val="nil"/>
              </w:pBdr>
              <w:spacing w:before="240" w:after="240"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Any unique local risks (industrial pollution, refugee camps, etc.)</w:t>
            </w:r>
          </w:p>
        </w:tc>
        <w:tc>
          <w:tcPr>
            <w:tcW w:w="2250" w:type="dxa"/>
            <w:tcMar>
              <w:top w:w="0" w:type="dxa"/>
              <w:left w:w="100" w:type="dxa"/>
              <w:bottom w:w="0" w:type="dxa"/>
              <w:right w:w="100" w:type="dxa"/>
            </w:tcMar>
          </w:tcPr>
          <w:p w14:paraId="32A4E1A8" w14:textId="318CC8A2" w:rsidR="00A540A4" w:rsidRPr="009C216F" w:rsidRDefault="00343751" w:rsidP="009C216F">
            <w:pPr>
              <w:pBdr>
                <w:top w:val="nil"/>
                <w:left w:val="nil"/>
                <w:bottom w:val="nil"/>
                <w:right w:val="nil"/>
                <w:between w:val="nil"/>
              </w:pBdr>
              <w:spacing w:before="240" w:after="240"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w:t>
            </w:r>
            <w:r w:rsidR="00CD590D" w:rsidRPr="009C216F">
              <w:rPr>
                <w:rFonts w:ascii="Times New Roman" w:eastAsia="Garamond" w:hAnsi="Times New Roman" w:cs="Times New Roman"/>
                <w:color w:val="000000"/>
              </w:rPr>
              <w:t>NIL</w:t>
            </w:r>
          </w:p>
        </w:tc>
        <w:tc>
          <w:tcPr>
            <w:tcW w:w="2205" w:type="dxa"/>
            <w:tcMar>
              <w:top w:w="0" w:type="dxa"/>
              <w:left w:w="100" w:type="dxa"/>
              <w:bottom w:w="0" w:type="dxa"/>
              <w:right w:w="100" w:type="dxa"/>
            </w:tcMar>
          </w:tcPr>
          <w:p w14:paraId="7A71AC44" w14:textId="5E2E7101" w:rsidR="00A540A4" w:rsidRPr="009C216F" w:rsidRDefault="00343751" w:rsidP="009C216F">
            <w:pPr>
              <w:pBdr>
                <w:top w:val="nil"/>
                <w:left w:val="nil"/>
                <w:bottom w:val="nil"/>
                <w:right w:val="nil"/>
                <w:between w:val="nil"/>
              </w:pBdr>
              <w:spacing w:before="240" w:after="240" w:line="240" w:lineRule="auto"/>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w:t>
            </w:r>
            <w:r w:rsidR="005F7243" w:rsidRPr="009C216F">
              <w:rPr>
                <w:rFonts w:ascii="Times New Roman" w:eastAsia="Garamond" w:hAnsi="Times New Roman" w:cs="Times New Roman"/>
                <w:color w:val="000000"/>
              </w:rPr>
              <w:t>NIL</w:t>
            </w:r>
          </w:p>
        </w:tc>
      </w:tr>
    </w:tbl>
    <w:p w14:paraId="768416D8" w14:textId="77777777" w:rsidR="00A540A4" w:rsidRPr="009C216F" w:rsidRDefault="00343751" w:rsidP="009C216F">
      <w:pPr>
        <w:pBdr>
          <w:top w:val="nil"/>
          <w:left w:val="nil"/>
          <w:bottom w:val="nil"/>
          <w:right w:val="nil"/>
          <w:between w:val="nil"/>
        </w:pBdr>
        <w:spacing w:before="240" w:after="240"/>
        <w:rPr>
          <w:rFonts w:ascii="Times New Roman" w:eastAsia="Garamond" w:hAnsi="Times New Roman" w:cs="Times New Roman"/>
          <w:color w:val="000000"/>
        </w:rPr>
      </w:pPr>
      <w:r w:rsidRPr="009C216F">
        <w:rPr>
          <w:rFonts w:ascii="Times New Roman" w:eastAsia="Garamond" w:hAnsi="Times New Roman" w:cs="Times New Roman"/>
          <w:color w:val="000000"/>
        </w:rPr>
        <w:t xml:space="preserve"> </w:t>
      </w:r>
    </w:p>
    <w:p w14:paraId="446D66B6" w14:textId="77777777" w:rsidR="00A540A4" w:rsidRPr="009C216F" w:rsidRDefault="00A540A4" w:rsidP="009C216F">
      <w:pPr>
        <w:pBdr>
          <w:top w:val="nil"/>
          <w:left w:val="nil"/>
          <w:bottom w:val="nil"/>
          <w:right w:val="nil"/>
          <w:between w:val="nil"/>
        </w:pBdr>
        <w:rPr>
          <w:rFonts w:ascii="Times New Roman" w:eastAsia="Garamond" w:hAnsi="Times New Roman" w:cs="Times New Roman"/>
          <w:color w:val="000000"/>
        </w:rPr>
      </w:pPr>
    </w:p>
    <w:sectPr w:rsidR="00A540A4" w:rsidRPr="009C216F">
      <w:pgSz w:w="11906" w:h="16838"/>
      <w:pgMar w:top="1440" w:right="1274"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518356" w14:textId="77777777" w:rsidR="009E0D05" w:rsidRDefault="009E0D05">
      <w:pPr>
        <w:spacing w:line="240" w:lineRule="auto"/>
      </w:pPr>
      <w:r>
        <w:separator/>
      </w:r>
    </w:p>
  </w:endnote>
  <w:endnote w:type="continuationSeparator" w:id="0">
    <w:p w14:paraId="0722D050" w14:textId="77777777" w:rsidR="009E0D05" w:rsidRDefault="009E0D0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FABBACC3-65CA-4EE1-BD03-8FB22032A97F}"/>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AFF" w:usb1="5000217F" w:usb2="00000021" w:usb3="00000000" w:csb0="0000019F" w:csb1="00000000"/>
    <w:embedRegular r:id="rId2" w:fontKey="{0DB73CB4-4D1C-4987-B045-A679A3C323FF}"/>
    <w:embedBold r:id="rId3" w:fontKey="{5F5DF531-592C-47B7-8DC6-952D66240390}"/>
    <w:embedItalic r:id="rId4" w:fontKey="{AC229E6A-7EA7-4068-A7FA-C0E453BD6244}"/>
  </w:font>
  <w:font w:name="Aptos">
    <w:charset w:val="00"/>
    <w:family w:val="swiss"/>
    <w:pitch w:val="variable"/>
    <w:sig w:usb0="20000287" w:usb1="00000003" w:usb2="00000000" w:usb3="00000000" w:csb0="0000019F" w:csb1="00000000"/>
    <w:embedRegular r:id="rId5" w:fontKey="{9FD3FB76-7F61-4141-9737-7497203331C8}"/>
    <w:embedBold r:id="rId6" w:fontKey="{AB59DE48-D394-4E1F-AF3C-240AA62DEE5E}"/>
  </w:font>
  <w:font w:name="Calibri">
    <w:panose1 w:val="020F0502020204030204"/>
    <w:charset w:val="00"/>
    <w:family w:val="swiss"/>
    <w:pitch w:val="variable"/>
    <w:sig w:usb0="E4002EFF" w:usb1="C200247B" w:usb2="00000009" w:usb3="00000000" w:csb0="000001FF" w:csb1="00000000"/>
    <w:embedRegular r:id="rId7" w:fontKey="{0EB166E0-2CB6-4D85-B2B9-7C7445D3E9FD}"/>
  </w:font>
  <w:font w:name="Tahoma">
    <w:panose1 w:val="020B0604030504040204"/>
    <w:charset w:val="00"/>
    <w:family w:val="swiss"/>
    <w:pitch w:val="variable"/>
    <w:sig w:usb0="E1002EFF" w:usb1="C000605B" w:usb2="00000029" w:usb3="00000000" w:csb0="000101FF" w:csb1="00000000"/>
    <w:embedRegular r:id="rId8" w:fontKey="{FCE85958-CD10-44BC-AFD8-3D8B42CC0B76}"/>
  </w:font>
  <w:font w:name="Garamond">
    <w:panose1 w:val="02020404030301010803"/>
    <w:charset w:val="00"/>
    <w:family w:val="roman"/>
    <w:pitch w:val="variable"/>
    <w:sig w:usb0="00000287" w:usb1="00000000" w:usb2="00000000" w:usb3="00000000" w:csb0="0000009F" w:csb1="00000000"/>
    <w:embedRegular r:id="rId9" w:fontKey="{22C5A40A-9F6D-4832-A9C9-D6D2AB57AC60}"/>
    <w:embedBold r:id="rId10" w:fontKey="{E2512DA3-A5D4-4202-A3DE-9DA182BC41AC}"/>
    <w:embedItalic r:id="rId11" w:fontKey="{C1167A3D-89AF-49B6-9982-B84796859227}"/>
    <w:embedBoldItalic r:id="rId12" w:fontKey="{4B51A89D-B4DD-460D-81A7-16A2C6F06CF3}"/>
  </w:font>
  <w:font w:name="Cardo">
    <w:charset w:val="00"/>
    <w:family w:val="auto"/>
    <w:pitch w:val="default"/>
    <w:embedRegular r:id="rId13" w:fontKey="{09599174-6310-499B-9E60-9EC594FCA29E}"/>
  </w:font>
  <w:font w:name="Cambria Math">
    <w:panose1 w:val="02040503050406030204"/>
    <w:charset w:val="00"/>
    <w:family w:val="roman"/>
    <w:pitch w:val="variable"/>
    <w:sig w:usb0="E00006FF" w:usb1="420024FF" w:usb2="02000000" w:usb3="00000000" w:csb0="0000019F" w:csb1="00000000"/>
    <w:embedRegular r:id="rId14" w:fontKey="{332465DB-AD0A-447A-89F2-14E2FA2E5093}"/>
  </w:font>
  <w:font w:name="Gungsuh">
    <w:charset w:val="81"/>
    <w:family w:val="roman"/>
    <w:pitch w:val="variable"/>
    <w:sig w:usb0="B00002AF" w:usb1="69D77CFB" w:usb2="00000030" w:usb3="00000000" w:csb0="0008009F" w:csb1="00000000"/>
  </w:font>
  <w:font w:name="Kartika">
    <w:panose1 w:val="02020503030404060203"/>
    <w:charset w:val="00"/>
    <w:family w:val="roman"/>
    <w:pitch w:val="variable"/>
    <w:sig w:usb0="00800003" w:usb1="00000000" w:usb2="00000000" w:usb3="00000000" w:csb0="00000001" w:csb1="00000000"/>
    <w:embedRegular r:id="rId15" w:fontKey="{1BA2FA0E-D30C-451D-9825-A5218B1DB314}"/>
  </w:font>
  <w:font w:name="Cambria">
    <w:panose1 w:val="02040503050406030204"/>
    <w:charset w:val="00"/>
    <w:family w:val="roman"/>
    <w:pitch w:val="variable"/>
    <w:sig w:usb0="E00006FF" w:usb1="420024FF" w:usb2="02000000" w:usb3="00000000" w:csb0="0000019F" w:csb1="00000000"/>
    <w:embedRegular r:id="rId16" w:fontKey="{79FE5749-6FC9-4CD9-A551-D371AB1F784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56FB0" w14:textId="77777777" w:rsidR="00D6533F" w:rsidRDefault="00D6533F">
    <w:pPr>
      <w:widowControl w:val="0"/>
      <w:pBdr>
        <w:top w:val="nil"/>
        <w:left w:val="nil"/>
        <w:bottom w:val="nil"/>
        <w:right w:val="nil"/>
        <w:between w:val="nil"/>
      </w:pBdr>
      <w:jc w:val="left"/>
      <w:rPr>
        <w:rFonts w:ascii="Calibri" w:eastAsia="Calibri" w:hAnsi="Calibri" w:cs="Calibri"/>
        <w:color w:val="000000"/>
      </w:rPr>
    </w:pPr>
  </w:p>
  <w:tbl>
    <w:tblPr>
      <w:tblStyle w:val="afffffffff2"/>
      <w:tblW w:w="11347" w:type="dxa"/>
      <w:tblInd w:w="-1398" w:type="dxa"/>
      <w:tblLayout w:type="fixed"/>
      <w:tblLook w:val="0400" w:firstRow="0" w:lastRow="0" w:firstColumn="0" w:lastColumn="0" w:noHBand="0" w:noVBand="1"/>
    </w:tblPr>
    <w:tblGrid>
      <w:gridCol w:w="4525"/>
      <w:gridCol w:w="6822"/>
    </w:tblGrid>
    <w:tr w:rsidR="00D6533F" w14:paraId="6F26CF45" w14:textId="77777777">
      <w:trPr>
        <w:cantSplit/>
        <w:trHeight w:val="285"/>
        <w:tblHeader/>
      </w:trPr>
      <w:tc>
        <w:tcPr>
          <w:tcW w:w="4525" w:type="dxa"/>
          <w:shd w:val="clear" w:color="auto" w:fill="4472C4"/>
          <w:tcMar>
            <w:top w:w="0" w:type="dxa"/>
            <w:bottom w:w="0" w:type="dxa"/>
          </w:tcMar>
        </w:tcPr>
        <w:p w14:paraId="063A8523" w14:textId="77777777" w:rsidR="00D6533F" w:rsidRDefault="00D6533F">
          <w:pPr>
            <w:pBdr>
              <w:top w:val="nil"/>
              <w:left w:val="nil"/>
              <w:bottom w:val="nil"/>
              <w:right w:val="nil"/>
              <w:between w:val="nil"/>
            </w:pBdr>
            <w:tabs>
              <w:tab w:val="center" w:pos="4513"/>
              <w:tab w:val="right" w:pos="9026"/>
            </w:tabs>
            <w:spacing w:line="240" w:lineRule="auto"/>
            <w:jc w:val="left"/>
            <w:rPr>
              <w:rFonts w:ascii="Calibri" w:eastAsia="Calibri" w:hAnsi="Calibri" w:cs="Calibri"/>
              <w:smallCaps/>
              <w:color w:val="000000"/>
              <w:sz w:val="18"/>
              <w:szCs w:val="18"/>
            </w:rPr>
          </w:pPr>
        </w:p>
      </w:tc>
      <w:tc>
        <w:tcPr>
          <w:tcW w:w="6822" w:type="dxa"/>
          <w:shd w:val="clear" w:color="auto" w:fill="4472C4"/>
          <w:tcMar>
            <w:top w:w="0" w:type="dxa"/>
            <w:bottom w:w="0" w:type="dxa"/>
          </w:tcMar>
        </w:tcPr>
        <w:p w14:paraId="0E124D29" w14:textId="77777777" w:rsidR="00D6533F" w:rsidRDefault="00D6533F">
          <w:pPr>
            <w:pBdr>
              <w:top w:val="nil"/>
              <w:left w:val="nil"/>
              <w:bottom w:val="nil"/>
              <w:right w:val="nil"/>
              <w:between w:val="nil"/>
            </w:pBdr>
            <w:tabs>
              <w:tab w:val="center" w:pos="4513"/>
              <w:tab w:val="right" w:pos="9026"/>
            </w:tabs>
            <w:spacing w:line="240" w:lineRule="auto"/>
            <w:jc w:val="right"/>
            <w:rPr>
              <w:rFonts w:ascii="Calibri" w:eastAsia="Calibri" w:hAnsi="Calibri" w:cs="Calibri"/>
              <w:smallCaps/>
              <w:color w:val="000000"/>
              <w:sz w:val="18"/>
              <w:szCs w:val="18"/>
            </w:rPr>
          </w:pPr>
        </w:p>
      </w:tc>
    </w:tr>
    <w:tr w:rsidR="00D6533F" w14:paraId="7E7B8484" w14:textId="77777777">
      <w:trPr>
        <w:cantSplit/>
        <w:tblHeader/>
      </w:trPr>
      <w:tc>
        <w:tcPr>
          <w:tcW w:w="4525" w:type="dxa"/>
          <w:vAlign w:val="center"/>
        </w:tcPr>
        <w:p w14:paraId="3EEA7ECE" w14:textId="77777777" w:rsidR="00D6533F" w:rsidRDefault="00D6533F">
          <w:pPr>
            <w:pBdr>
              <w:top w:val="nil"/>
              <w:left w:val="nil"/>
              <w:bottom w:val="nil"/>
              <w:right w:val="nil"/>
              <w:between w:val="nil"/>
            </w:pBdr>
            <w:tabs>
              <w:tab w:val="center" w:pos="4513"/>
              <w:tab w:val="right" w:pos="9026"/>
            </w:tabs>
            <w:spacing w:line="240" w:lineRule="auto"/>
            <w:jc w:val="left"/>
            <w:rPr>
              <w:rFonts w:ascii="Calibri" w:eastAsia="Calibri" w:hAnsi="Calibri" w:cs="Calibri"/>
              <w:smallCaps/>
              <w:color w:val="808080"/>
              <w:sz w:val="18"/>
              <w:szCs w:val="18"/>
            </w:rPr>
          </w:pPr>
        </w:p>
      </w:tc>
      <w:tc>
        <w:tcPr>
          <w:tcW w:w="6822" w:type="dxa"/>
          <w:vAlign w:val="center"/>
        </w:tcPr>
        <w:p w14:paraId="450F7EAD" w14:textId="77777777" w:rsidR="00D6533F" w:rsidRDefault="00D6533F">
          <w:pPr>
            <w:pBdr>
              <w:top w:val="nil"/>
              <w:left w:val="nil"/>
              <w:bottom w:val="nil"/>
              <w:right w:val="nil"/>
              <w:between w:val="nil"/>
            </w:pBdr>
            <w:tabs>
              <w:tab w:val="center" w:pos="4513"/>
              <w:tab w:val="right" w:pos="9026"/>
            </w:tabs>
            <w:spacing w:line="240" w:lineRule="auto"/>
            <w:jc w:val="right"/>
            <w:rPr>
              <w:rFonts w:ascii="Calibri" w:eastAsia="Calibri" w:hAnsi="Calibri" w:cs="Calibri"/>
              <w:smallCaps/>
              <w:color w:val="808080"/>
              <w:sz w:val="28"/>
              <w:szCs w:val="28"/>
            </w:rPr>
          </w:pPr>
          <w:r>
            <w:rPr>
              <w:rFonts w:ascii="Calibri" w:eastAsia="Calibri" w:hAnsi="Calibri" w:cs="Calibri"/>
              <w:smallCaps/>
              <w:color w:val="808080"/>
              <w:sz w:val="28"/>
              <w:szCs w:val="28"/>
            </w:rPr>
            <w:fldChar w:fldCharType="begin"/>
          </w:r>
          <w:r>
            <w:rPr>
              <w:rFonts w:ascii="Calibri" w:eastAsia="Calibri" w:hAnsi="Calibri" w:cs="Calibri"/>
              <w:smallCaps/>
              <w:color w:val="808080"/>
              <w:sz w:val="28"/>
              <w:szCs w:val="28"/>
            </w:rPr>
            <w:instrText>PAGE</w:instrText>
          </w:r>
          <w:r>
            <w:rPr>
              <w:rFonts w:ascii="Calibri" w:eastAsia="Calibri" w:hAnsi="Calibri" w:cs="Calibri"/>
              <w:smallCaps/>
              <w:color w:val="808080"/>
              <w:sz w:val="28"/>
              <w:szCs w:val="28"/>
            </w:rPr>
            <w:fldChar w:fldCharType="separate"/>
          </w:r>
          <w:r>
            <w:rPr>
              <w:rFonts w:ascii="Calibri" w:eastAsia="Calibri" w:hAnsi="Calibri" w:cs="Calibri"/>
              <w:smallCaps/>
              <w:noProof/>
              <w:color w:val="808080"/>
              <w:sz w:val="28"/>
              <w:szCs w:val="28"/>
            </w:rPr>
            <w:t>60</w:t>
          </w:r>
          <w:r>
            <w:rPr>
              <w:rFonts w:ascii="Calibri" w:eastAsia="Calibri" w:hAnsi="Calibri" w:cs="Calibri"/>
              <w:smallCaps/>
              <w:color w:val="808080"/>
              <w:sz w:val="28"/>
              <w:szCs w:val="28"/>
            </w:rPr>
            <w:fldChar w:fldCharType="end"/>
          </w:r>
        </w:p>
      </w:tc>
    </w:tr>
  </w:tbl>
  <w:p w14:paraId="6397BBB4" w14:textId="77777777" w:rsidR="00D6533F" w:rsidRDefault="00D6533F">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19CCB" w14:textId="77777777" w:rsidR="00A540A4" w:rsidRDefault="00A540A4">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D060B" w14:textId="77777777" w:rsidR="00A540A4" w:rsidRDefault="00A540A4">
    <w:pPr>
      <w:widowControl w:val="0"/>
      <w:pBdr>
        <w:top w:val="nil"/>
        <w:left w:val="nil"/>
        <w:bottom w:val="nil"/>
        <w:right w:val="nil"/>
        <w:between w:val="nil"/>
      </w:pBdr>
      <w:jc w:val="left"/>
      <w:rPr>
        <w:rFonts w:ascii="Calibri" w:eastAsia="Calibri" w:hAnsi="Calibri" w:cs="Calibri"/>
        <w:color w:val="000000"/>
      </w:rPr>
    </w:pPr>
  </w:p>
  <w:tbl>
    <w:tblPr>
      <w:tblStyle w:val="afffffffff2"/>
      <w:tblW w:w="11347" w:type="dxa"/>
      <w:tblInd w:w="-1398" w:type="dxa"/>
      <w:tblLayout w:type="fixed"/>
      <w:tblLook w:val="0400" w:firstRow="0" w:lastRow="0" w:firstColumn="0" w:lastColumn="0" w:noHBand="0" w:noVBand="1"/>
    </w:tblPr>
    <w:tblGrid>
      <w:gridCol w:w="4525"/>
      <w:gridCol w:w="6822"/>
    </w:tblGrid>
    <w:tr w:rsidR="00A540A4" w14:paraId="228CCD63" w14:textId="77777777">
      <w:trPr>
        <w:cantSplit/>
        <w:trHeight w:val="285"/>
        <w:tblHeader/>
      </w:trPr>
      <w:tc>
        <w:tcPr>
          <w:tcW w:w="4525" w:type="dxa"/>
          <w:shd w:val="clear" w:color="auto" w:fill="4472C4"/>
          <w:tcMar>
            <w:top w:w="0" w:type="dxa"/>
            <w:bottom w:w="0" w:type="dxa"/>
          </w:tcMar>
        </w:tcPr>
        <w:p w14:paraId="365DC3F1" w14:textId="77777777" w:rsidR="00A540A4" w:rsidRDefault="00A540A4">
          <w:pPr>
            <w:pBdr>
              <w:top w:val="nil"/>
              <w:left w:val="nil"/>
              <w:bottom w:val="nil"/>
              <w:right w:val="nil"/>
              <w:between w:val="nil"/>
            </w:pBdr>
            <w:tabs>
              <w:tab w:val="center" w:pos="4513"/>
              <w:tab w:val="right" w:pos="9026"/>
            </w:tabs>
            <w:spacing w:line="240" w:lineRule="auto"/>
            <w:jc w:val="left"/>
            <w:rPr>
              <w:rFonts w:ascii="Calibri" w:eastAsia="Calibri" w:hAnsi="Calibri" w:cs="Calibri"/>
              <w:smallCaps/>
              <w:color w:val="000000"/>
              <w:sz w:val="18"/>
              <w:szCs w:val="18"/>
            </w:rPr>
          </w:pPr>
        </w:p>
      </w:tc>
      <w:tc>
        <w:tcPr>
          <w:tcW w:w="6822" w:type="dxa"/>
          <w:shd w:val="clear" w:color="auto" w:fill="4472C4"/>
          <w:tcMar>
            <w:top w:w="0" w:type="dxa"/>
            <w:bottom w:w="0" w:type="dxa"/>
          </w:tcMar>
        </w:tcPr>
        <w:p w14:paraId="4632B66A" w14:textId="77777777" w:rsidR="00A540A4" w:rsidRDefault="00A540A4">
          <w:pPr>
            <w:pBdr>
              <w:top w:val="nil"/>
              <w:left w:val="nil"/>
              <w:bottom w:val="nil"/>
              <w:right w:val="nil"/>
              <w:between w:val="nil"/>
            </w:pBdr>
            <w:tabs>
              <w:tab w:val="center" w:pos="4513"/>
              <w:tab w:val="right" w:pos="9026"/>
            </w:tabs>
            <w:spacing w:line="240" w:lineRule="auto"/>
            <w:jc w:val="right"/>
            <w:rPr>
              <w:rFonts w:ascii="Calibri" w:eastAsia="Calibri" w:hAnsi="Calibri" w:cs="Calibri"/>
              <w:smallCaps/>
              <w:color w:val="000000"/>
              <w:sz w:val="18"/>
              <w:szCs w:val="18"/>
            </w:rPr>
          </w:pPr>
        </w:p>
      </w:tc>
    </w:tr>
    <w:tr w:rsidR="00A540A4" w14:paraId="764BD442" w14:textId="77777777">
      <w:trPr>
        <w:cantSplit/>
        <w:tblHeader/>
      </w:trPr>
      <w:tc>
        <w:tcPr>
          <w:tcW w:w="4525" w:type="dxa"/>
          <w:vAlign w:val="center"/>
        </w:tcPr>
        <w:p w14:paraId="0EB01061" w14:textId="77777777" w:rsidR="00A540A4" w:rsidRDefault="00A540A4">
          <w:pPr>
            <w:pBdr>
              <w:top w:val="nil"/>
              <w:left w:val="nil"/>
              <w:bottom w:val="nil"/>
              <w:right w:val="nil"/>
              <w:between w:val="nil"/>
            </w:pBdr>
            <w:tabs>
              <w:tab w:val="center" w:pos="4513"/>
              <w:tab w:val="right" w:pos="9026"/>
            </w:tabs>
            <w:spacing w:line="240" w:lineRule="auto"/>
            <w:jc w:val="left"/>
            <w:rPr>
              <w:rFonts w:ascii="Calibri" w:eastAsia="Calibri" w:hAnsi="Calibri" w:cs="Calibri"/>
              <w:smallCaps/>
              <w:color w:val="808080"/>
              <w:sz w:val="18"/>
              <w:szCs w:val="18"/>
            </w:rPr>
          </w:pPr>
        </w:p>
      </w:tc>
      <w:tc>
        <w:tcPr>
          <w:tcW w:w="6822" w:type="dxa"/>
          <w:vAlign w:val="center"/>
        </w:tcPr>
        <w:p w14:paraId="137122AC" w14:textId="77777777" w:rsidR="00A540A4" w:rsidRDefault="00343751">
          <w:pPr>
            <w:pBdr>
              <w:top w:val="nil"/>
              <w:left w:val="nil"/>
              <w:bottom w:val="nil"/>
              <w:right w:val="nil"/>
              <w:between w:val="nil"/>
            </w:pBdr>
            <w:tabs>
              <w:tab w:val="center" w:pos="4513"/>
              <w:tab w:val="right" w:pos="9026"/>
            </w:tabs>
            <w:spacing w:line="240" w:lineRule="auto"/>
            <w:jc w:val="right"/>
            <w:rPr>
              <w:rFonts w:ascii="Calibri" w:eastAsia="Calibri" w:hAnsi="Calibri" w:cs="Calibri"/>
              <w:smallCaps/>
              <w:color w:val="808080"/>
              <w:sz w:val="28"/>
              <w:szCs w:val="28"/>
            </w:rPr>
          </w:pPr>
          <w:r>
            <w:rPr>
              <w:rFonts w:ascii="Calibri" w:eastAsia="Calibri" w:hAnsi="Calibri" w:cs="Calibri"/>
              <w:smallCaps/>
              <w:color w:val="808080"/>
              <w:sz w:val="28"/>
              <w:szCs w:val="28"/>
            </w:rPr>
            <w:fldChar w:fldCharType="begin"/>
          </w:r>
          <w:r>
            <w:rPr>
              <w:rFonts w:ascii="Calibri" w:eastAsia="Calibri" w:hAnsi="Calibri" w:cs="Calibri"/>
              <w:smallCaps/>
              <w:color w:val="808080"/>
              <w:sz w:val="28"/>
              <w:szCs w:val="28"/>
            </w:rPr>
            <w:instrText>PAGE</w:instrText>
          </w:r>
          <w:r>
            <w:rPr>
              <w:rFonts w:ascii="Calibri" w:eastAsia="Calibri" w:hAnsi="Calibri" w:cs="Calibri"/>
              <w:smallCaps/>
              <w:color w:val="808080"/>
              <w:sz w:val="28"/>
              <w:szCs w:val="28"/>
            </w:rPr>
            <w:fldChar w:fldCharType="separate"/>
          </w:r>
          <w:r w:rsidR="00537548">
            <w:rPr>
              <w:rFonts w:ascii="Calibri" w:eastAsia="Calibri" w:hAnsi="Calibri" w:cs="Calibri"/>
              <w:smallCaps/>
              <w:noProof/>
              <w:color w:val="808080"/>
              <w:sz w:val="28"/>
              <w:szCs w:val="28"/>
            </w:rPr>
            <w:t>60</w:t>
          </w:r>
          <w:r>
            <w:rPr>
              <w:rFonts w:ascii="Calibri" w:eastAsia="Calibri" w:hAnsi="Calibri" w:cs="Calibri"/>
              <w:smallCaps/>
              <w:color w:val="808080"/>
              <w:sz w:val="28"/>
              <w:szCs w:val="28"/>
            </w:rPr>
            <w:fldChar w:fldCharType="end"/>
          </w:r>
        </w:p>
      </w:tc>
    </w:tr>
  </w:tbl>
  <w:p w14:paraId="561AD585" w14:textId="77777777" w:rsidR="00A540A4" w:rsidRDefault="00A540A4">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906604" w14:textId="77777777" w:rsidR="009E0D05" w:rsidRDefault="009E0D05">
      <w:pPr>
        <w:spacing w:line="240" w:lineRule="auto"/>
      </w:pPr>
      <w:r>
        <w:separator/>
      </w:r>
    </w:p>
  </w:footnote>
  <w:footnote w:type="continuationSeparator" w:id="0">
    <w:p w14:paraId="1D95E49F" w14:textId="77777777" w:rsidR="009E0D05" w:rsidRDefault="009E0D0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3B7CE" w14:textId="77777777" w:rsidR="00D6533F" w:rsidRDefault="00D6533F">
    <w:pPr>
      <w:pBdr>
        <w:top w:val="nil"/>
        <w:left w:val="nil"/>
        <w:bottom w:val="nil"/>
        <w:right w:val="nil"/>
        <w:between w:val="nil"/>
      </w:pBdr>
      <w:tabs>
        <w:tab w:val="center" w:pos="4513"/>
        <w:tab w:val="right" w:pos="9026"/>
      </w:tabs>
      <w:spacing w:line="240" w:lineRule="auto"/>
      <w:jc w:val="right"/>
      <w:rPr>
        <w:rFonts w:ascii="Aptos" w:eastAsia="Aptos" w:hAnsi="Aptos" w:cs="Aptos"/>
        <w:color w:val="000000"/>
      </w:rPr>
    </w:pPr>
    <w:r>
      <w:rPr>
        <w:rFonts w:ascii="Aptos" w:eastAsia="Aptos" w:hAnsi="Aptos" w:cs="Aptos"/>
        <w:color w:val="000000"/>
      </w:rPr>
      <w:t>Pandemic Preparedness Plan</w:t>
    </w:r>
  </w:p>
  <w:p w14:paraId="1A0F3DCB" w14:textId="77777777" w:rsidR="00D6533F" w:rsidRDefault="00D6533F">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0533C" w14:textId="77777777" w:rsidR="00A540A4" w:rsidRDefault="00A540A4">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CABA4" w14:textId="77777777" w:rsidR="00A540A4" w:rsidRDefault="00343751">
    <w:pPr>
      <w:pBdr>
        <w:top w:val="nil"/>
        <w:left w:val="nil"/>
        <w:bottom w:val="nil"/>
        <w:right w:val="nil"/>
        <w:between w:val="nil"/>
      </w:pBdr>
      <w:tabs>
        <w:tab w:val="center" w:pos="4513"/>
        <w:tab w:val="right" w:pos="9026"/>
      </w:tabs>
      <w:spacing w:line="240" w:lineRule="auto"/>
      <w:jc w:val="right"/>
      <w:rPr>
        <w:rFonts w:ascii="Aptos" w:eastAsia="Aptos" w:hAnsi="Aptos" w:cs="Aptos"/>
        <w:color w:val="000000"/>
      </w:rPr>
    </w:pPr>
    <w:r>
      <w:rPr>
        <w:rFonts w:ascii="Aptos" w:eastAsia="Aptos" w:hAnsi="Aptos" w:cs="Aptos"/>
        <w:color w:val="000000"/>
      </w:rPr>
      <w:t>Pandemic Preparedness Plan</w:t>
    </w:r>
  </w:p>
  <w:p w14:paraId="26B1932A" w14:textId="77777777" w:rsidR="00A540A4" w:rsidRDefault="00A540A4">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550B7"/>
    <w:multiLevelType w:val="multilevel"/>
    <w:tmpl w:val="70828F20"/>
    <w:lvl w:ilvl="0">
      <w:start w:val="1"/>
      <w:numFmt w:val="bullet"/>
      <w:lvlText w:val="●"/>
      <w:lvlJc w:val="left"/>
      <w:pPr>
        <w:ind w:left="630" w:hanging="360"/>
      </w:pPr>
      <w:rPr>
        <w:u w:val="none"/>
      </w:rPr>
    </w:lvl>
    <w:lvl w:ilvl="1">
      <w:start w:val="1"/>
      <w:numFmt w:val="bullet"/>
      <w:lvlText w:val="○"/>
      <w:lvlJc w:val="left"/>
      <w:pPr>
        <w:ind w:left="1350" w:hanging="360"/>
      </w:pPr>
      <w:rPr>
        <w:u w:val="none"/>
      </w:rPr>
    </w:lvl>
    <w:lvl w:ilvl="2">
      <w:start w:val="1"/>
      <w:numFmt w:val="bullet"/>
      <w:lvlText w:val="■"/>
      <w:lvlJc w:val="left"/>
      <w:pPr>
        <w:ind w:left="2070" w:hanging="360"/>
      </w:pPr>
      <w:rPr>
        <w:u w:val="none"/>
      </w:rPr>
    </w:lvl>
    <w:lvl w:ilvl="3">
      <w:start w:val="1"/>
      <w:numFmt w:val="bullet"/>
      <w:lvlText w:val="●"/>
      <w:lvlJc w:val="left"/>
      <w:pPr>
        <w:ind w:left="2790" w:hanging="360"/>
      </w:pPr>
      <w:rPr>
        <w:u w:val="none"/>
      </w:rPr>
    </w:lvl>
    <w:lvl w:ilvl="4">
      <w:start w:val="1"/>
      <w:numFmt w:val="bullet"/>
      <w:lvlText w:val="○"/>
      <w:lvlJc w:val="left"/>
      <w:pPr>
        <w:ind w:left="3510" w:hanging="360"/>
      </w:pPr>
      <w:rPr>
        <w:u w:val="none"/>
      </w:rPr>
    </w:lvl>
    <w:lvl w:ilvl="5">
      <w:start w:val="1"/>
      <w:numFmt w:val="bullet"/>
      <w:lvlText w:val="■"/>
      <w:lvlJc w:val="left"/>
      <w:pPr>
        <w:ind w:left="4230" w:hanging="360"/>
      </w:pPr>
      <w:rPr>
        <w:u w:val="none"/>
      </w:rPr>
    </w:lvl>
    <w:lvl w:ilvl="6">
      <w:start w:val="1"/>
      <w:numFmt w:val="bullet"/>
      <w:lvlText w:val="●"/>
      <w:lvlJc w:val="left"/>
      <w:pPr>
        <w:ind w:left="4950" w:hanging="360"/>
      </w:pPr>
      <w:rPr>
        <w:u w:val="none"/>
      </w:rPr>
    </w:lvl>
    <w:lvl w:ilvl="7">
      <w:start w:val="1"/>
      <w:numFmt w:val="bullet"/>
      <w:lvlText w:val="○"/>
      <w:lvlJc w:val="left"/>
      <w:pPr>
        <w:ind w:left="5670" w:hanging="360"/>
      </w:pPr>
      <w:rPr>
        <w:u w:val="none"/>
      </w:rPr>
    </w:lvl>
    <w:lvl w:ilvl="8">
      <w:start w:val="1"/>
      <w:numFmt w:val="bullet"/>
      <w:lvlText w:val="■"/>
      <w:lvlJc w:val="left"/>
      <w:pPr>
        <w:ind w:left="6390" w:hanging="360"/>
      </w:pPr>
      <w:rPr>
        <w:u w:val="none"/>
      </w:rPr>
    </w:lvl>
  </w:abstractNum>
  <w:abstractNum w:abstractNumId="1" w15:restartNumberingAfterBreak="0">
    <w:nsid w:val="0DCC02DC"/>
    <w:multiLevelType w:val="multilevel"/>
    <w:tmpl w:val="9CD040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29C2E69"/>
    <w:multiLevelType w:val="multilevel"/>
    <w:tmpl w:val="771864B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40E2050"/>
    <w:multiLevelType w:val="multilevel"/>
    <w:tmpl w:val="91864E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6195F68"/>
    <w:multiLevelType w:val="hybridMultilevel"/>
    <w:tmpl w:val="BB36AA6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16A032A1"/>
    <w:multiLevelType w:val="multilevel"/>
    <w:tmpl w:val="2B466E1E"/>
    <w:lvl w:ilvl="0">
      <w:start w:val="1"/>
      <w:numFmt w:val="bullet"/>
      <w:lvlText w:val="●"/>
      <w:lvlJc w:val="left"/>
      <w:pPr>
        <w:ind w:left="720" w:hanging="360"/>
      </w:pPr>
      <w:rPr>
        <w:rFonts w:ascii="Roboto" w:eastAsia="Roboto" w:hAnsi="Roboto" w:cs="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AC407E3"/>
    <w:multiLevelType w:val="multilevel"/>
    <w:tmpl w:val="8E664F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CBF0605"/>
    <w:multiLevelType w:val="multilevel"/>
    <w:tmpl w:val="21BCB24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234714B3"/>
    <w:multiLevelType w:val="multilevel"/>
    <w:tmpl w:val="AE5696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69C6B74"/>
    <w:multiLevelType w:val="multilevel"/>
    <w:tmpl w:val="36D4B00A"/>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0" w15:restartNumberingAfterBreak="0">
    <w:nsid w:val="27F228E2"/>
    <w:multiLevelType w:val="multilevel"/>
    <w:tmpl w:val="4E28C6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9BD64DC"/>
    <w:multiLevelType w:val="multilevel"/>
    <w:tmpl w:val="4704CD9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2" w15:restartNumberingAfterBreak="0">
    <w:nsid w:val="2F076C9E"/>
    <w:multiLevelType w:val="multilevel"/>
    <w:tmpl w:val="6E088E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2D01E51"/>
    <w:multiLevelType w:val="multilevel"/>
    <w:tmpl w:val="7C9CF3B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394250B5"/>
    <w:multiLevelType w:val="multilevel"/>
    <w:tmpl w:val="E76E07A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3EA44945"/>
    <w:multiLevelType w:val="multilevel"/>
    <w:tmpl w:val="2976DCDA"/>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6" w15:restartNumberingAfterBreak="0">
    <w:nsid w:val="40177BEE"/>
    <w:multiLevelType w:val="multilevel"/>
    <w:tmpl w:val="4D2ABDE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436113FC"/>
    <w:multiLevelType w:val="multilevel"/>
    <w:tmpl w:val="A05ED7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4E60072C"/>
    <w:multiLevelType w:val="multilevel"/>
    <w:tmpl w:val="B94637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596D6536"/>
    <w:multiLevelType w:val="multilevel"/>
    <w:tmpl w:val="101C76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5BC7311B"/>
    <w:multiLevelType w:val="multilevel"/>
    <w:tmpl w:val="1876DFE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1" w15:restartNumberingAfterBreak="0">
    <w:nsid w:val="60CB1B62"/>
    <w:multiLevelType w:val="multilevel"/>
    <w:tmpl w:val="4E5484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61AC44A7"/>
    <w:multiLevelType w:val="multilevel"/>
    <w:tmpl w:val="00DAE5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632F3CB1"/>
    <w:multiLevelType w:val="multilevel"/>
    <w:tmpl w:val="2012D7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66175F72"/>
    <w:multiLevelType w:val="multilevel"/>
    <w:tmpl w:val="E57C52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6B0D2769"/>
    <w:multiLevelType w:val="multilevel"/>
    <w:tmpl w:val="5D446E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6F1A0F2B"/>
    <w:multiLevelType w:val="multilevel"/>
    <w:tmpl w:val="1F6239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6FE45E85"/>
    <w:multiLevelType w:val="multilevel"/>
    <w:tmpl w:val="B6A8FB2A"/>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8" w15:restartNumberingAfterBreak="0">
    <w:nsid w:val="71E82525"/>
    <w:multiLevelType w:val="multilevel"/>
    <w:tmpl w:val="6A34B5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781E78E6"/>
    <w:multiLevelType w:val="multilevel"/>
    <w:tmpl w:val="B468AA1E"/>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0" w15:restartNumberingAfterBreak="0">
    <w:nsid w:val="78C87228"/>
    <w:multiLevelType w:val="multilevel"/>
    <w:tmpl w:val="7EA890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7F292D40"/>
    <w:multiLevelType w:val="multilevel"/>
    <w:tmpl w:val="54F49D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7FA94E0F"/>
    <w:multiLevelType w:val="multilevel"/>
    <w:tmpl w:val="C748C1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306083991">
    <w:abstractNumId w:val="19"/>
  </w:num>
  <w:num w:numId="2" w16cid:durableId="380903654">
    <w:abstractNumId w:val="29"/>
  </w:num>
  <w:num w:numId="3" w16cid:durableId="560412427">
    <w:abstractNumId w:val="24"/>
  </w:num>
  <w:num w:numId="4" w16cid:durableId="302808697">
    <w:abstractNumId w:val="22"/>
  </w:num>
  <w:num w:numId="5" w16cid:durableId="1442066874">
    <w:abstractNumId w:val="23"/>
  </w:num>
  <w:num w:numId="6" w16cid:durableId="2038382412">
    <w:abstractNumId w:val="1"/>
  </w:num>
  <w:num w:numId="7" w16cid:durableId="975838242">
    <w:abstractNumId w:val="2"/>
  </w:num>
  <w:num w:numId="8" w16cid:durableId="1237786329">
    <w:abstractNumId w:val="6"/>
  </w:num>
  <w:num w:numId="9" w16cid:durableId="525676165">
    <w:abstractNumId w:val="8"/>
  </w:num>
  <w:num w:numId="10" w16cid:durableId="500969509">
    <w:abstractNumId w:val="16"/>
  </w:num>
  <w:num w:numId="11" w16cid:durableId="1420907466">
    <w:abstractNumId w:val="32"/>
  </w:num>
  <w:num w:numId="12" w16cid:durableId="1794521601">
    <w:abstractNumId w:val="12"/>
  </w:num>
  <w:num w:numId="13" w16cid:durableId="617377780">
    <w:abstractNumId w:val="13"/>
  </w:num>
  <w:num w:numId="14" w16cid:durableId="1940530244">
    <w:abstractNumId w:val="17"/>
  </w:num>
  <w:num w:numId="15" w16cid:durableId="1314800348">
    <w:abstractNumId w:val="7"/>
  </w:num>
  <w:num w:numId="16" w16cid:durableId="625744741">
    <w:abstractNumId w:val="27"/>
  </w:num>
  <w:num w:numId="17" w16cid:durableId="247423588">
    <w:abstractNumId w:val="31"/>
  </w:num>
  <w:num w:numId="18" w16cid:durableId="231552493">
    <w:abstractNumId w:val="0"/>
  </w:num>
  <w:num w:numId="19" w16cid:durableId="2140341413">
    <w:abstractNumId w:val="3"/>
  </w:num>
  <w:num w:numId="20" w16cid:durableId="521364483">
    <w:abstractNumId w:val="21"/>
  </w:num>
  <w:num w:numId="21" w16cid:durableId="1904683747">
    <w:abstractNumId w:val="10"/>
  </w:num>
  <w:num w:numId="22" w16cid:durableId="160435784">
    <w:abstractNumId w:val="5"/>
  </w:num>
  <w:num w:numId="23" w16cid:durableId="1451705058">
    <w:abstractNumId w:val="25"/>
  </w:num>
  <w:num w:numId="24" w16cid:durableId="1378970124">
    <w:abstractNumId w:val="20"/>
  </w:num>
  <w:num w:numId="25" w16cid:durableId="1728457590">
    <w:abstractNumId w:val="11"/>
  </w:num>
  <w:num w:numId="26" w16cid:durableId="858080682">
    <w:abstractNumId w:val="28"/>
  </w:num>
  <w:num w:numId="27" w16cid:durableId="1891068967">
    <w:abstractNumId w:val="18"/>
  </w:num>
  <w:num w:numId="28" w16cid:durableId="828717713">
    <w:abstractNumId w:val="26"/>
  </w:num>
  <w:num w:numId="29" w16cid:durableId="902057199">
    <w:abstractNumId w:val="14"/>
  </w:num>
  <w:num w:numId="30" w16cid:durableId="2067337856">
    <w:abstractNumId w:val="15"/>
  </w:num>
  <w:num w:numId="31" w16cid:durableId="799029022">
    <w:abstractNumId w:val="9"/>
  </w:num>
  <w:num w:numId="32" w16cid:durableId="656080933">
    <w:abstractNumId w:val="30"/>
  </w:num>
  <w:num w:numId="33" w16cid:durableId="16354790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40A4"/>
    <w:rsid w:val="00024167"/>
    <w:rsid w:val="000632E6"/>
    <w:rsid w:val="000F407C"/>
    <w:rsid w:val="001343D1"/>
    <w:rsid w:val="0016315B"/>
    <w:rsid w:val="001E6D79"/>
    <w:rsid w:val="0027264C"/>
    <w:rsid w:val="002E748C"/>
    <w:rsid w:val="002F25D6"/>
    <w:rsid w:val="00343751"/>
    <w:rsid w:val="00367AC6"/>
    <w:rsid w:val="003B57D9"/>
    <w:rsid w:val="003D52B5"/>
    <w:rsid w:val="003E37F8"/>
    <w:rsid w:val="00416D16"/>
    <w:rsid w:val="004208FB"/>
    <w:rsid w:val="00441362"/>
    <w:rsid w:val="00462CCB"/>
    <w:rsid w:val="00471715"/>
    <w:rsid w:val="004A58B7"/>
    <w:rsid w:val="004B3B21"/>
    <w:rsid w:val="004C037D"/>
    <w:rsid w:val="004E4F65"/>
    <w:rsid w:val="004E5AF0"/>
    <w:rsid w:val="00523181"/>
    <w:rsid w:val="005255F6"/>
    <w:rsid w:val="005309D4"/>
    <w:rsid w:val="00537548"/>
    <w:rsid w:val="00560F2E"/>
    <w:rsid w:val="00566A80"/>
    <w:rsid w:val="005A19DE"/>
    <w:rsid w:val="005D1C77"/>
    <w:rsid w:val="005F7243"/>
    <w:rsid w:val="00610A08"/>
    <w:rsid w:val="00680E9B"/>
    <w:rsid w:val="006A043E"/>
    <w:rsid w:val="006A71E0"/>
    <w:rsid w:val="006E1E13"/>
    <w:rsid w:val="007036FA"/>
    <w:rsid w:val="00811227"/>
    <w:rsid w:val="00815F79"/>
    <w:rsid w:val="008444DB"/>
    <w:rsid w:val="0085543C"/>
    <w:rsid w:val="008D0274"/>
    <w:rsid w:val="00961012"/>
    <w:rsid w:val="00971020"/>
    <w:rsid w:val="00990A46"/>
    <w:rsid w:val="00993EA5"/>
    <w:rsid w:val="009C216F"/>
    <w:rsid w:val="009E0D05"/>
    <w:rsid w:val="009F5F6A"/>
    <w:rsid w:val="00A20BD2"/>
    <w:rsid w:val="00A37CAF"/>
    <w:rsid w:val="00A540A4"/>
    <w:rsid w:val="00A8327E"/>
    <w:rsid w:val="00AC5659"/>
    <w:rsid w:val="00AD52A0"/>
    <w:rsid w:val="00B46991"/>
    <w:rsid w:val="00B46C5E"/>
    <w:rsid w:val="00B82072"/>
    <w:rsid w:val="00B826D2"/>
    <w:rsid w:val="00B82BB3"/>
    <w:rsid w:val="00B870B8"/>
    <w:rsid w:val="00BC7256"/>
    <w:rsid w:val="00CA5E2D"/>
    <w:rsid w:val="00CD590D"/>
    <w:rsid w:val="00CF3132"/>
    <w:rsid w:val="00CF4D15"/>
    <w:rsid w:val="00D05E60"/>
    <w:rsid w:val="00D2093D"/>
    <w:rsid w:val="00D60462"/>
    <w:rsid w:val="00D6533F"/>
    <w:rsid w:val="00D905FA"/>
    <w:rsid w:val="00DF1CDF"/>
    <w:rsid w:val="00E37898"/>
    <w:rsid w:val="00EA75FE"/>
    <w:rsid w:val="00F50826"/>
    <w:rsid w:val="00F50AFF"/>
    <w:rsid w:val="00F54A27"/>
    <w:rsid w:val="00F5616B"/>
    <w:rsid w:val="00F720F0"/>
    <w:rsid w:val="00FE54D8"/>
  </w:rsids>
  <m:mathPr>
    <m:mathFont m:val="Cambria Math"/>
    <m:brkBin m:val="before"/>
    <m:brkBinSub m:val="--"/>
    <m:smallFrac m:val="0"/>
    <m:dispDef/>
    <m:lMargin m:val="0"/>
    <m:rMargin m:val="0"/>
    <m:defJc m:val="centerGroup"/>
    <m:wrapIndent m:val="1440"/>
    <m:intLim m:val="subSup"/>
    <m:naryLim m:val="undOvr"/>
  </m:mathPr>
  <w:themeFontLang w:val="en-IN" w:bidi="ml-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D83C7"/>
  <w15:docId w15:val="{9514D275-F2C7-43D6-834D-1038A52A5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w:eastAsia="Roboto" w:hAnsi="Roboto" w:cs="Roboto"/>
        <w:sz w:val="24"/>
        <w:szCs w:val="24"/>
        <w:lang w:val="en-IN" w:eastAsia="en-IN"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pBdr>
        <w:top w:val="nil"/>
        <w:left w:val="nil"/>
        <w:bottom w:val="nil"/>
        <w:right w:val="nil"/>
        <w:between w:val="nil"/>
      </w:pBdr>
      <w:spacing w:before="360" w:after="80"/>
      <w:outlineLvl w:val="0"/>
    </w:pPr>
    <w:rPr>
      <w:rFonts w:ascii="Aptos" w:eastAsia="Aptos" w:hAnsi="Aptos" w:cs="Aptos"/>
      <w:b/>
      <w:bCs/>
      <w:color w:val="2F5496"/>
      <w:sz w:val="32"/>
      <w:szCs w:val="32"/>
    </w:rPr>
  </w:style>
  <w:style w:type="paragraph" w:styleId="Heading2">
    <w:name w:val="heading 2"/>
    <w:basedOn w:val="Normal"/>
    <w:next w:val="Normal"/>
    <w:pPr>
      <w:keepNext/>
      <w:keepLines/>
      <w:pBdr>
        <w:top w:val="nil"/>
        <w:left w:val="nil"/>
        <w:bottom w:val="nil"/>
        <w:right w:val="nil"/>
        <w:between w:val="nil"/>
      </w:pBdr>
      <w:spacing w:before="160" w:after="80"/>
      <w:outlineLvl w:val="1"/>
    </w:pPr>
    <w:rPr>
      <w:rFonts w:ascii="Aptos" w:eastAsia="Aptos" w:hAnsi="Aptos" w:cs="Aptos"/>
      <w:b/>
      <w:bCs/>
      <w:color w:val="2F5496"/>
      <w:sz w:val="32"/>
      <w:szCs w:val="32"/>
    </w:rPr>
  </w:style>
  <w:style w:type="paragraph" w:styleId="Heading3">
    <w:name w:val="heading 3"/>
    <w:basedOn w:val="Normal"/>
    <w:next w:val="Normal"/>
    <w:pPr>
      <w:keepNext/>
      <w:keepLines/>
      <w:pBdr>
        <w:top w:val="nil"/>
        <w:left w:val="nil"/>
        <w:bottom w:val="nil"/>
        <w:right w:val="nil"/>
        <w:between w:val="nil"/>
      </w:pBdr>
      <w:spacing w:before="160" w:after="80"/>
      <w:outlineLvl w:val="2"/>
    </w:pPr>
    <w:rPr>
      <w:color w:val="2F5496"/>
      <w:sz w:val="28"/>
      <w:szCs w:val="28"/>
    </w:rPr>
  </w:style>
  <w:style w:type="paragraph" w:styleId="Heading4">
    <w:name w:val="heading 4"/>
    <w:basedOn w:val="Normal"/>
    <w:next w:val="Normal"/>
    <w:pPr>
      <w:keepNext/>
      <w:keepLines/>
      <w:pBdr>
        <w:top w:val="nil"/>
        <w:left w:val="nil"/>
        <w:bottom w:val="nil"/>
        <w:right w:val="nil"/>
        <w:between w:val="nil"/>
      </w:pBdr>
      <w:spacing w:before="80" w:after="40"/>
      <w:outlineLvl w:val="3"/>
    </w:pPr>
    <w:rPr>
      <w:i/>
      <w:iCs/>
      <w:color w:val="2F5496"/>
    </w:rPr>
  </w:style>
  <w:style w:type="paragraph" w:styleId="Heading5">
    <w:name w:val="heading 5"/>
    <w:basedOn w:val="Normal"/>
    <w:next w:val="Normal"/>
    <w:pPr>
      <w:keepNext/>
      <w:keepLines/>
      <w:pBdr>
        <w:top w:val="nil"/>
        <w:left w:val="nil"/>
        <w:bottom w:val="nil"/>
        <w:right w:val="nil"/>
        <w:between w:val="nil"/>
      </w:pBdr>
      <w:spacing w:before="80" w:after="40"/>
      <w:outlineLvl w:val="4"/>
    </w:pPr>
    <w:rPr>
      <w:color w:val="2F5496"/>
    </w:rPr>
  </w:style>
  <w:style w:type="paragraph" w:styleId="Heading6">
    <w:name w:val="heading 6"/>
    <w:basedOn w:val="Normal"/>
    <w:next w:val="Normal"/>
    <w:pPr>
      <w:keepNext/>
      <w:keepLines/>
      <w:pBdr>
        <w:top w:val="nil"/>
        <w:left w:val="nil"/>
        <w:bottom w:val="nil"/>
        <w:right w:val="nil"/>
        <w:between w:val="nil"/>
      </w:pBdr>
      <w:spacing w:before="40"/>
      <w:outlineLvl w:val="5"/>
    </w:pPr>
    <w:rPr>
      <w:i/>
      <w:iCs/>
      <w:color w:val="595959"/>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pBdr>
        <w:top w:val="nil"/>
        <w:left w:val="nil"/>
        <w:bottom w:val="nil"/>
        <w:right w:val="nil"/>
        <w:between w:val="nil"/>
      </w:pBdr>
      <w:spacing w:after="80" w:line="240" w:lineRule="auto"/>
    </w:pPr>
    <w:rPr>
      <w:rFonts w:ascii="Calibri" w:eastAsia="Calibri" w:hAnsi="Calibri" w:cs="Calibri"/>
      <w:color w:val="000000"/>
      <w:sz w:val="56"/>
      <w:szCs w:val="56"/>
    </w:rPr>
  </w:style>
  <w:style w:type="table" w:customStyle="1" w:styleId="TableNormal1">
    <w:name w:val="TableNormal"/>
    <w:rsid w:val="000542D1"/>
    <w:tblPr>
      <w:tblCellMar>
        <w:top w:w="100" w:type="dxa"/>
        <w:left w:w="100" w:type="dxa"/>
        <w:bottom w:w="100" w:type="dxa"/>
        <w:right w:w="100" w:type="dxa"/>
      </w:tblCellMar>
    </w:tblPr>
  </w:style>
  <w:style w:type="paragraph" w:customStyle="1" w:styleId="Normal1">
    <w:name w:val="Normal1"/>
    <w:rsid w:val="000542D1"/>
  </w:style>
  <w:style w:type="table" w:customStyle="1" w:styleId="a">
    <w:basedOn w:val="TableNormal1"/>
    <w:rsid w:val="000542D1"/>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1"/>
    <w:rsid w:val="000542D1"/>
    <w:tblPr>
      <w:tblStyleRowBandSize w:val="1"/>
      <w:tblStyleColBandSize w:val="1"/>
    </w:tblPr>
  </w:style>
  <w:style w:type="table" w:customStyle="1" w:styleId="a1">
    <w:basedOn w:val="TableNormal1"/>
    <w:rsid w:val="000542D1"/>
    <w:tblPr>
      <w:tblStyleRowBandSize w:val="1"/>
      <w:tblStyleColBandSize w:val="1"/>
      <w:tblCellMar>
        <w:top w:w="15" w:type="dxa"/>
        <w:left w:w="15" w:type="dxa"/>
        <w:bottom w:w="15" w:type="dxa"/>
        <w:right w:w="15" w:type="dxa"/>
      </w:tblCellMar>
    </w:tblPr>
  </w:style>
  <w:style w:type="table" w:customStyle="1" w:styleId="a2">
    <w:basedOn w:val="TableNormal1"/>
    <w:rsid w:val="000542D1"/>
    <w:tblPr>
      <w:tblStyleRowBandSize w:val="1"/>
      <w:tblStyleColBandSize w:val="1"/>
      <w:tblCellMar>
        <w:top w:w="15" w:type="dxa"/>
        <w:left w:w="15" w:type="dxa"/>
        <w:bottom w:w="15" w:type="dxa"/>
        <w:right w:w="15" w:type="dxa"/>
      </w:tblCellMar>
    </w:tblPr>
  </w:style>
  <w:style w:type="table" w:customStyle="1" w:styleId="a3">
    <w:basedOn w:val="TableNormal1"/>
    <w:rsid w:val="000542D1"/>
    <w:tblPr>
      <w:tblStyleRowBandSize w:val="1"/>
      <w:tblStyleColBandSize w:val="1"/>
      <w:tblCellMar>
        <w:top w:w="15" w:type="dxa"/>
        <w:left w:w="15" w:type="dxa"/>
        <w:bottom w:w="15" w:type="dxa"/>
        <w:right w:w="15" w:type="dxa"/>
      </w:tblCellMar>
    </w:tblPr>
  </w:style>
  <w:style w:type="table" w:customStyle="1" w:styleId="a4">
    <w:basedOn w:val="TableNormal1"/>
    <w:rsid w:val="000542D1"/>
    <w:tblPr>
      <w:tblStyleRowBandSize w:val="1"/>
      <w:tblStyleColBandSize w:val="1"/>
      <w:tblCellMar>
        <w:top w:w="15" w:type="dxa"/>
        <w:left w:w="15" w:type="dxa"/>
        <w:bottom w:w="15" w:type="dxa"/>
        <w:right w:w="15" w:type="dxa"/>
      </w:tblCellMar>
    </w:tblPr>
  </w:style>
  <w:style w:type="table" w:customStyle="1" w:styleId="a5">
    <w:basedOn w:val="TableNormal1"/>
    <w:rsid w:val="000542D1"/>
    <w:tblPr>
      <w:tblStyleRowBandSize w:val="1"/>
      <w:tblStyleColBandSize w:val="1"/>
    </w:tblPr>
  </w:style>
  <w:style w:type="table" w:customStyle="1" w:styleId="a6">
    <w:basedOn w:val="TableNormal1"/>
    <w:rsid w:val="000542D1"/>
    <w:tblPr>
      <w:tblStyleRowBandSize w:val="1"/>
      <w:tblStyleColBandSize w:val="1"/>
    </w:tblPr>
  </w:style>
  <w:style w:type="table" w:customStyle="1" w:styleId="a7">
    <w:basedOn w:val="TableNormal1"/>
    <w:rsid w:val="000542D1"/>
    <w:tblPr>
      <w:tblStyleRowBandSize w:val="1"/>
      <w:tblStyleColBandSize w:val="1"/>
    </w:tblPr>
  </w:style>
  <w:style w:type="table" w:customStyle="1" w:styleId="a8">
    <w:basedOn w:val="TableNormal1"/>
    <w:rsid w:val="000542D1"/>
    <w:tblPr>
      <w:tblStyleRowBandSize w:val="1"/>
      <w:tblStyleColBandSize w:val="1"/>
    </w:tblPr>
  </w:style>
  <w:style w:type="table" w:customStyle="1" w:styleId="a9">
    <w:basedOn w:val="TableNormal1"/>
    <w:rsid w:val="000542D1"/>
    <w:tblPr>
      <w:tblStyleRowBandSize w:val="1"/>
      <w:tblStyleColBandSize w:val="1"/>
      <w:tblCellMar>
        <w:top w:w="15" w:type="dxa"/>
        <w:left w:w="15" w:type="dxa"/>
        <w:bottom w:w="15" w:type="dxa"/>
        <w:right w:w="15" w:type="dxa"/>
      </w:tblCellMar>
    </w:tblPr>
  </w:style>
  <w:style w:type="table" w:customStyle="1" w:styleId="aa">
    <w:basedOn w:val="TableNormal1"/>
    <w:rsid w:val="000542D1"/>
    <w:tblPr>
      <w:tblStyleRowBandSize w:val="1"/>
      <w:tblStyleColBandSize w:val="1"/>
    </w:tblPr>
  </w:style>
  <w:style w:type="table" w:customStyle="1" w:styleId="ab">
    <w:basedOn w:val="TableNormal1"/>
    <w:rsid w:val="000542D1"/>
    <w:tblPr>
      <w:tblStyleRowBandSize w:val="1"/>
      <w:tblStyleColBandSize w:val="1"/>
    </w:tblPr>
  </w:style>
  <w:style w:type="table" w:customStyle="1" w:styleId="ac">
    <w:basedOn w:val="TableNormal1"/>
    <w:rsid w:val="000542D1"/>
    <w:tblPr>
      <w:tblStyleRowBandSize w:val="1"/>
      <w:tblStyleColBandSize w:val="1"/>
    </w:tblPr>
  </w:style>
  <w:style w:type="table" w:customStyle="1" w:styleId="ad">
    <w:basedOn w:val="TableNormal1"/>
    <w:rsid w:val="000542D1"/>
    <w:tblPr>
      <w:tblStyleRowBandSize w:val="1"/>
      <w:tblStyleColBandSize w:val="1"/>
    </w:tblPr>
  </w:style>
  <w:style w:type="table" w:customStyle="1" w:styleId="ae">
    <w:basedOn w:val="TableNormal1"/>
    <w:rsid w:val="000542D1"/>
    <w:tblPr>
      <w:tblStyleRowBandSize w:val="1"/>
      <w:tblStyleColBandSize w:val="1"/>
    </w:tblPr>
  </w:style>
  <w:style w:type="table" w:customStyle="1" w:styleId="af">
    <w:basedOn w:val="TableNormal1"/>
    <w:rsid w:val="000542D1"/>
    <w:tblPr>
      <w:tblStyleRowBandSize w:val="1"/>
      <w:tblStyleColBandSize w:val="1"/>
    </w:tblPr>
  </w:style>
  <w:style w:type="table" w:customStyle="1" w:styleId="af0">
    <w:basedOn w:val="TableNormal1"/>
    <w:rsid w:val="000542D1"/>
    <w:tblPr>
      <w:tblStyleRowBandSize w:val="1"/>
      <w:tblStyleColBandSize w:val="1"/>
    </w:tblPr>
  </w:style>
  <w:style w:type="table" w:customStyle="1" w:styleId="af1">
    <w:basedOn w:val="TableNormal1"/>
    <w:rsid w:val="000542D1"/>
    <w:tblPr>
      <w:tblStyleRowBandSize w:val="1"/>
      <w:tblStyleColBandSize w:val="1"/>
    </w:tblPr>
  </w:style>
  <w:style w:type="table" w:customStyle="1" w:styleId="af2">
    <w:basedOn w:val="TableNormal1"/>
    <w:rsid w:val="000542D1"/>
    <w:tblPr>
      <w:tblStyleRowBandSize w:val="1"/>
      <w:tblStyleColBandSize w:val="1"/>
      <w:tblCellMar>
        <w:top w:w="0" w:type="dxa"/>
        <w:left w:w="108" w:type="dxa"/>
        <w:bottom w:w="0" w:type="dxa"/>
        <w:right w:w="108" w:type="dxa"/>
      </w:tblCellMar>
    </w:tblPr>
  </w:style>
  <w:style w:type="table" w:customStyle="1" w:styleId="af3">
    <w:basedOn w:val="TableNormal1"/>
    <w:rsid w:val="000542D1"/>
    <w:tblPr>
      <w:tblStyleRowBandSize w:val="1"/>
      <w:tblStyleColBandSize w:val="1"/>
    </w:tblPr>
  </w:style>
  <w:style w:type="table" w:customStyle="1" w:styleId="af4">
    <w:basedOn w:val="TableNormal1"/>
    <w:rsid w:val="000542D1"/>
    <w:tblPr>
      <w:tblStyleRowBandSize w:val="1"/>
      <w:tblStyleColBandSize w:val="1"/>
    </w:tblPr>
  </w:style>
  <w:style w:type="table" w:customStyle="1" w:styleId="af5">
    <w:basedOn w:val="TableNormal1"/>
    <w:rsid w:val="000542D1"/>
    <w:tblPr>
      <w:tblStyleRowBandSize w:val="1"/>
      <w:tblStyleColBandSize w:val="1"/>
    </w:tblPr>
  </w:style>
  <w:style w:type="table" w:customStyle="1" w:styleId="af6">
    <w:basedOn w:val="TableNormal1"/>
    <w:rsid w:val="000542D1"/>
    <w:tblPr>
      <w:tblStyleRowBandSize w:val="1"/>
      <w:tblStyleColBandSize w:val="1"/>
      <w:tblCellMar>
        <w:top w:w="0" w:type="dxa"/>
        <w:left w:w="108" w:type="dxa"/>
        <w:bottom w:w="0" w:type="dxa"/>
        <w:right w:w="108" w:type="dxa"/>
      </w:tblCellMar>
    </w:tblPr>
  </w:style>
  <w:style w:type="table" w:customStyle="1" w:styleId="af7">
    <w:basedOn w:val="TableNormal1"/>
    <w:rsid w:val="000542D1"/>
    <w:tblPr>
      <w:tblStyleRowBandSize w:val="1"/>
      <w:tblStyleColBandSize w:val="1"/>
    </w:tblPr>
  </w:style>
  <w:style w:type="table" w:customStyle="1" w:styleId="af8">
    <w:basedOn w:val="TableNormal1"/>
    <w:rsid w:val="000542D1"/>
    <w:tblPr>
      <w:tblStyleRowBandSize w:val="1"/>
      <w:tblStyleColBandSize w:val="1"/>
    </w:tblPr>
  </w:style>
  <w:style w:type="table" w:customStyle="1" w:styleId="af9">
    <w:basedOn w:val="TableNormal1"/>
    <w:rsid w:val="000542D1"/>
    <w:tblPr>
      <w:tblStyleRowBandSize w:val="1"/>
      <w:tblStyleColBandSize w:val="1"/>
    </w:tblPr>
  </w:style>
  <w:style w:type="table" w:customStyle="1" w:styleId="afa">
    <w:basedOn w:val="TableNormal1"/>
    <w:rsid w:val="000542D1"/>
    <w:tblPr>
      <w:tblStyleRowBandSize w:val="1"/>
      <w:tblStyleColBandSize w:val="1"/>
    </w:tblPr>
  </w:style>
  <w:style w:type="table" w:customStyle="1" w:styleId="afb">
    <w:basedOn w:val="TableNormal1"/>
    <w:rsid w:val="000542D1"/>
    <w:tblPr>
      <w:tblStyleRowBandSize w:val="1"/>
      <w:tblStyleColBandSize w:val="1"/>
    </w:tblPr>
  </w:style>
  <w:style w:type="table" w:customStyle="1" w:styleId="afc">
    <w:basedOn w:val="TableNormal1"/>
    <w:rsid w:val="000542D1"/>
    <w:tblPr>
      <w:tblStyleRowBandSize w:val="1"/>
      <w:tblStyleColBandSize w:val="1"/>
    </w:tblPr>
  </w:style>
  <w:style w:type="table" w:customStyle="1" w:styleId="afd">
    <w:basedOn w:val="TableNormal1"/>
    <w:rsid w:val="000542D1"/>
    <w:tblPr>
      <w:tblStyleRowBandSize w:val="1"/>
      <w:tblStyleColBandSize w:val="1"/>
    </w:tblPr>
  </w:style>
  <w:style w:type="table" w:customStyle="1" w:styleId="afe">
    <w:basedOn w:val="TableNormal1"/>
    <w:rsid w:val="000542D1"/>
    <w:tblPr>
      <w:tblStyleRowBandSize w:val="1"/>
      <w:tblStyleColBandSize w:val="1"/>
    </w:tblPr>
  </w:style>
  <w:style w:type="table" w:customStyle="1" w:styleId="aff">
    <w:basedOn w:val="TableNormal1"/>
    <w:rsid w:val="000542D1"/>
    <w:tblPr>
      <w:tblStyleRowBandSize w:val="1"/>
      <w:tblStyleColBandSize w:val="1"/>
      <w:tblCellMar>
        <w:top w:w="0" w:type="dxa"/>
        <w:left w:w="108" w:type="dxa"/>
        <w:bottom w:w="0" w:type="dxa"/>
        <w:right w:w="108" w:type="dxa"/>
      </w:tblCellMar>
    </w:tblPr>
  </w:style>
  <w:style w:type="table" w:customStyle="1" w:styleId="aff0">
    <w:basedOn w:val="TableNormal1"/>
    <w:rsid w:val="000542D1"/>
    <w:tblPr>
      <w:tblStyleRowBandSize w:val="1"/>
      <w:tblStyleColBandSize w:val="1"/>
      <w:tblCellMar>
        <w:top w:w="0" w:type="dxa"/>
        <w:left w:w="108" w:type="dxa"/>
        <w:bottom w:w="0" w:type="dxa"/>
        <w:right w:w="108" w:type="dxa"/>
      </w:tblCellMar>
    </w:tblPr>
  </w:style>
  <w:style w:type="table" w:customStyle="1" w:styleId="aff1">
    <w:basedOn w:val="TableNormal1"/>
    <w:rsid w:val="000542D1"/>
    <w:tblPr>
      <w:tblStyleRowBandSize w:val="1"/>
      <w:tblStyleColBandSize w:val="1"/>
      <w:tblCellMar>
        <w:top w:w="0" w:type="dxa"/>
        <w:left w:w="108" w:type="dxa"/>
        <w:bottom w:w="0" w:type="dxa"/>
        <w:right w:w="108" w:type="dxa"/>
      </w:tblCellMar>
    </w:tblPr>
  </w:style>
  <w:style w:type="table" w:customStyle="1" w:styleId="aff2">
    <w:basedOn w:val="TableNormal1"/>
    <w:rsid w:val="000542D1"/>
    <w:tblPr>
      <w:tblStyleRowBandSize w:val="1"/>
      <w:tblStyleColBandSize w:val="1"/>
      <w:tblCellMar>
        <w:top w:w="0" w:type="dxa"/>
        <w:left w:w="108" w:type="dxa"/>
        <w:bottom w:w="0" w:type="dxa"/>
        <w:right w:w="108" w:type="dxa"/>
      </w:tblCellMar>
    </w:tblPr>
  </w:style>
  <w:style w:type="table" w:customStyle="1" w:styleId="aff3">
    <w:basedOn w:val="TableNormal1"/>
    <w:rsid w:val="000542D1"/>
    <w:tblPr>
      <w:tblStyleRowBandSize w:val="1"/>
      <w:tblStyleColBandSize w:val="1"/>
      <w:tblCellMar>
        <w:top w:w="0" w:type="dxa"/>
        <w:left w:w="108" w:type="dxa"/>
        <w:bottom w:w="0" w:type="dxa"/>
        <w:right w:w="108" w:type="dxa"/>
      </w:tblCellMar>
    </w:tblPr>
  </w:style>
  <w:style w:type="table" w:customStyle="1" w:styleId="aff4">
    <w:basedOn w:val="TableNormal1"/>
    <w:rsid w:val="000542D1"/>
    <w:tblPr>
      <w:tblStyleRowBandSize w:val="1"/>
      <w:tblStyleColBandSize w:val="1"/>
      <w:tblCellMar>
        <w:top w:w="0" w:type="dxa"/>
        <w:left w:w="108" w:type="dxa"/>
        <w:bottom w:w="0" w:type="dxa"/>
        <w:right w:w="108" w:type="dxa"/>
      </w:tblCellMar>
    </w:tblPr>
  </w:style>
  <w:style w:type="table" w:customStyle="1" w:styleId="aff5">
    <w:basedOn w:val="TableNormal1"/>
    <w:rsid w:val="000542D1"/>
    <w:tblPr>
      <w:tblStyleRowBandSize w:val="1"/>
      <w:tblStyleColBandSize w:val="1"/>
    </w:tblPr>
  </w:style>
  <w:style w:type="table" w:customStyle="1" w:styleId="aff6">
    <w:basedOn w:val="TableNormal1"/>
    <w:rsid w:val="000542D1"/>
    <w:tblPr>
      <w:tblStyleRowBandSize w:val="1"/>
      <w:tblStyleColBandSize w:val="1"/>
    </w:tblPr>
  </w:style>
  <w:style w:type="table" w:customStyle="1" w:styleId="aff7">
    <w:basedOn w:val="TableNormal1"/>
    <w:rsid w:val="000542D1"/>
    <w:tblPr>
      <w:tblStyleRowBandSize w:val="1"/>
      <w:tblStyleColBandSize w:val="1"/>
    </w:tblPr>
  </w:style>
  <w:style w:type="table" w:customStyle="1" w:styleId="aff8">
    <w:basedOn w:val="TableNormal1"/>
    <w:rsid w:val="000542D1"/>
    <w:tblPr>
      <w:tblStyleRowBandSize w:val="1"/>
      <w:tblStyleColBandSize w:val="1"/>
    </w:tblPr>
  </w:style>
  <w:style w:type="table" w:customStyle="1" w:styleId="aff9">
    <w:basedOn w:val="TableNormal1"/>
    <w:rsid w:val="000542D1"/>
    <w:tblPr>
      <w:tblStyleRowBandSize w:val="1"/>
      <w:tblStyleColBandSize w:val="1"/>
    </w:tblPr>
  </w:style>
  <w:style w:type="table" w:customStyle="1" w:styleId="affa">
    <w:basedOn w:val="TableNormal1"/>
    <w:rsid w:val="000542D1"/>
    <w:tblPr>
      <w:tblStyleRowBandSize w:val="1"/>
      <w:tblStyleColBandSize w:val="1"/>
    </w:tblPr>
  </w:style>
  <w:style w:type="table" w:customStyle="1" w:styleId="affb">
    <w:basedOn w:val="TableNormal1"/>
    <w:rsid w:val="000542D1"/>
    <w:tblPr>
      <w:tblStyleRowBandSize w:val="1"/>
      <w:tblStyleColBandSize w:val="1"/>
    </w:tblPr>
  </w:style>
  <w:style w:type="table" w:customStyle="1" w:styleId="affc">
    <w:basedOn w:val="TableNormal1"/>
    <w:rsid w:val="000542D1"/>
    <w:tblPr>
      <w:tblStyleRowBandSize w:val="1"/>
      <w:tblStyleColBandSize w:val="1"/>
    </w:tblPr>
  </w:style>
  <w:style w:type="table" w:customStyle="1" w:styleId="affd">
    <w:basedOn w:val="TableNormal1"/>
    <w:rsid w:val="000542D1"/>
    <w:tblPr>
      <w:tblStyleRowBandSize w:val="1"/>
      <w:tblStyleColBandSize w:val="1"/>
    </w:tblPr>
  </w:style>
  <w:style w:type="table" w:customStyle="1" w:styleId="affe">
    <w:basedOn w:val="TableNormal1"/>
    <w:rsid w:val="000542D1"/>
    <w:tblPr>
      <w:tblStyleRowBandSize w:val="1"/>
      <w:tblStyleColBandSize w:val="1"/>
    </w:tblPr>
  </w:style>
  <w:style w:type="table" w:customStyle="1" w:styleId="afff">
    <w:basedOn w:val="TableNormal1"/>
    <w:rsid w:val="000542D1"/>
    <w:tblPr>
      <w:tblStyleRowBandSize w:val="1"/>
      <w:tblStyleColBandSize w:val="1"/>
    </w:tblPr>
  </w:style>
  <w:style w:type="table" w:customStyle="1" w:styleId="afff0">
    <w:basedOn w:val="TableNormal1"/>
    <w:rsid w:val="000542D1"/>
    <w:tblPr>
      <w:tblStyleRowBandSize w:val="1"/>
      <w:tblStyleColBandSize w:val="1"/>
    </w:tblPr>
  </w:style>
  <w:style w:type="table" w:customStyle="1" w:styleId="afff1">
    <w:basedOn w:val="TableNormal1"/>
    <w:rsid w:val="000542D1"/>
    <w:tblPr>
      <w:tblStyleRowBandSize w:val="1"/>
      <w:tblStyleColBandSize w:val="1"/>
    </w:tblPr>
  </w:style>
  <w:style w:type="table" w:customStyle="1" w:styleId="afff2">
    <w:basedOn w:val="TableNormal1"/>
    <w:rsid w:val="000542D1"/>
    <w:tblPr>
      <w:tblStyleRowBandSize w:val="1"/>
      <w:tblStyleColBandSize w:val="1"/>
    </w:tblPr>
  </w:style>
  <w:style w:type="table" w:customStyle="1" w:styleId="afff3">
    <w:basedOn w:val="TableNormal1"/>
    <w:rsid w:val="000542D1"/>
    <w:tblPr>
      <w:tblStyleRowBandSize w:val="1"/>
      <w:tblStyleColBandSize w:val="1"/>
    </w:tblPr>
  </w:style>
  <w:style w:type="table" w:customStyle="1" w:styleId="afff4">
    <w:basedOn w:val="TableNormal1"/>
    <w:rsid w:val="000542D1"/>
    <w:tblPr>
      <w:tblStyleRowBandSize w:val="1"/>
      <w:tblStyleColBandSize w:val="1"/>
    </w:tblPr>
  </w:style>
  <w:style w:type="table" w:customStyle="1" w:styleId="afff5">
    <w:basedOn w:val="TableNormal1"/>
    <w:rsid w:val="000542D1"/>
    <w:tblPr>
      <w:tblStyleRowBandSize w:val="1"/>
      <w:tblStyleColBandSize w:val="1"/>
    </w:tblPr>
  </w:style>
  <w:style w:type="table" w:customStyle="1" w:styleId="afff6">
    <w:basedOn w:val="TableNormal1"/>
    <w:rsid w:val="000542D1"/>
    <w:tblPr>
      <w:tblStyleRowBandSize w:val="1"/>
      <w:tblStyleColBandSize w:val="1"/>
    </w:tblPr>
  </w:style>
  <w:style w:type="table" w:customStyle="1" w:styleId="afff7">
    <w:basedOn w:val="TableNormal1"/>
    <w:rsid w:val="000542D1"/>
    <w:tblPr>
      <w:tblStyleRowBandSize w:val="1"/>
      <w:tblStyleColBandSize w:val="1"/>
    </w:tblPr>
  </w:style>
  <w:style w:type="table" w:customStyle="1" w:styleId="afff8">
    <w:basedOn w:val="TableNormal1"/>
    <w:rsid w:val="000542D1"/>
    <w:tblPr>
      <w:tblStyleRowBandSize w:val="1"/>
      <w:tblStyleColBandSize w:val="1"/>
    </w:tblPr>
  </w:style>
  <w:style w:type="table" w:customStyle="1" w:styleId="afff9">
    <w:basedOn w:val="TableNormal1"/>
    <w:rsid w:val="000542D1"/>
    <w:tblPr>
      <w:tblStyleRowBandSize w:val="1"/>
      <w:tblStyleColBandSize w:val="1"/>
    </w:tblPr>
  </w:style>
  <w:style w:type="table" w:customStyle="1" w:styleId="afffa">
    <w:basedOn w:val="TableNormal1"/>
    <w:rsid w:val="000542D1"/>
    <w:tblPr>
      <w:tblStyleRowBandSize w:val="1"/>
      <w:tblStyleColBandSize w:val="1"/>
      <w:tblCellMar>
        <w:top w:w="0" w:type="dxa"/>
        <w:left w:w="108" w:type="dxa"/>
        <w:bottom w:w="0" w:type="dxa"/>
        <w:right w:w="108" w:type="dxa"/>
      </w:tblCellMar>
    </w:tblPr>
  </w:style>
  <w:style w:type="table" w:customStyle="1" w:styleId="afffb">
    <w:basedOn w:val="TableNormal1"/>
    <w:rsid w:val="000542D1"/>
    <w:tblPr>
      <w:tblStyleRowBandSize w:val="1"/>
      <w:tblStyleColBandSize w:val="1"/>
    </w:tblPr>
  </w:style>
  <w:style w:type="table" w:customStyle="1" w:styleId="afffc">
    <w:basedOn w:val="TableNormal1"/>
    <w:rsid w:val="000542D1"/>
    <w:tblPr>
      <w:tblStyleRowBandSize w:val="1"/>
      <w:tblStyleColBandSize w:val="1"/>
    </w:tblPr>
  </w:style>
  <w:style w:type="table" w:customStyle="1" w:styleId="afffd">
    <w:basedOn w:val="TableNormal1"/>
    <w:rsid w:val="000542D1"/>
    <w:tblPr>
      <w:tblStyleRowBandSize w:val="1"/>
      <w:tblStyleColBandSize w:val="1"/>
    </w:tblPr>
  </w:style>
  <w:style w:type="table" w:customStyle="1" w:styleId="afffe">
    <w:basedOn w:val="TableNormal1"/>
    <w:rsid w:val="000542D1"/>
    <w:tblPr>
      <w:tblStyleRowBandSize w:val="1"/>
      <w:tblStyleColBandSize w:val="1"/>
    </w:tblPr>
  </w:style>
  <w:style w:type="table" w:customStyle="1" w:styleId="affff">
    <w:basedOn w:val="TableNormal1"/>
    <w:rsid w:val="000542D1"/>
    <w:tblPr>
      <w:tblStyleRowBandSize w:val="1"/>
      <w:tblStyleColBandSize w:val="1"/>
    </w:tblPr>
  </w:style>
  <w:style w:type="table" w:customStyle="1" w:styleId="affff0">
    <w:basedOn w:val="TableNormal1"/>
    <w:rsid w:val="000542D1"/>
    <w:tblPr>
      <w:tblStyleRowBandSize w:val="1"/>
      <w:tblStyleColBandSize w:val="1"/>
    </w:tblPr>
  </w:style>
  <w:style w:type="table" w:customStyle="1" w:styleId="affff1">
    <w:basedOn w:val="TableNormal1"/>
    <w:rsid w:val="000542D1"/>
    <w:tblPr>
      <w:tblStyleRowBandSize w:val="1"/>
      <w:tblStyleColBandSize w:val="1"/>
    </w:tblPr>
  </w:style>
  <w:style w:type="table" w:customStyle="1" w:styleId="affff2">
    <w:basedOn w:val="TableNormal1"/>
    <w:rsid w:val="000542D1"/>
    <w:tblPr>
      <w:tblStyleRowBandSize w:val="1"/>
      <w:tblStyleColBandSize w:val="1"/>
    </w:tblPr>
  </w:style>
  <w:style w:type="table" w:customStyle="1" w:styleId="affff3">
    <w:basedOn w:val="TableNormal1"/>
    <w:rsid w:val="000542D1"/>
    <w:tblPr>
      <w:tblStyleRowBandSize w:val="1"/>
      <w:tblStyleColBandSize w:val="1"/>
    </w:tblPr>
  </w:style>
  <w:style w:type="table" w:customStyle="1" w:styleId="affff4">
    <w:basedOn w:val="TableNormal1"/>
    <w:rsid w:val="000542D1"/>
    <w:tblPr>
      <w:tblStyleRowBandSize w:val="1"/>
      <w:tblStyleColBandSize w:val="1"/>
    </w:tblPr>
  </w:style>
  <w:style w:type="table" w:customStyle="1" w:styleId="affff5">
    <w:basedOn w:val="TableNormal1"/>
    <w:rsid w:val="000542D1"/>
    <w:tblPr>
      <w:tblStyleRowBandSize w:val="1"/>
      <w:tblStyleColBandSize w:val="1"/>
    </w:tblPr>
  </w:style>
  <w:style w:type="table" w:customStyle="1" w:styleId="affff6">
    <w:basedOn w:val="TableNormal1"/>
    <w:rsid w:val="000542D1"/>
    <w:tblPr>
      <w:tblStyleRowBandSize w:val="1"/>
      <w:tblStyleColBandSize w:val="1"/>
    </w:tblPr>
  </w:style>
  <w:style w:type="table" w:customStyle="1" w:styleId="affff7">
    <w:basedOn w:val="TableNormal1"/>
    <w:rsid w:val="000542D1"/>
    <w:tblPr>
      <w:tblStyleRowBandSize w:val="1"/>
      <w:tblStyleColBandSize w:val="1"/>
    </w:tblPr>
  </w:style>
  <w:style w:type="table" w:customStyle="1" w:styleId="affff8">
    <w:basedOn w:val="TableNormal1"/>
    <w:rsid w:val="000542D1"/>
    <w:tblPr>
      <w:tblStyleRowBandSize w:val="1"/>
      <w:tblStyleColBandSize w:val="1"/>
      <w:tblCellMar>
        <w:top w:w="144" w:type="dxa"/>
        <w:left w:w="115" w:type="dxa"/>
        <w:bottom w:w="144" w:type="dxa"/>
        <w:right w:w="115" w:type="dxa"/>
      </w:tblCellMar>
    </w:tblPr>
  </w:style>
  <w:style w:type="paragraph" w:styleId="BalloonText">
    <w:name w:val="Balloon Text"/>
    <w:basedOn w:val="Normal"/>
    <w:link w:val="BalloonTextChar"/>
    <w:uiPriority w:val="99"/>
    <w:semiHidden/>
    <w:unhideWhenUsed/>
    <w:rsid w:val="00AC192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192E"/>
    <w:rPr>
      <w:rFonts w:ascii="Tahoma" w:hAnsi="Tahoma" w:cs="Tahoma"/>
      <w:sz w:val="16"/>
      <w:szCs w:val="16"/>
    </w:rPr>
  </w:style>
  <w:style w:type="paragraph" w:styleId="Subtitle">
    <w:name w:val="Subtitle"/>
    <w:basedOn w:val="Normal"/>
    <w:next w:val="Normal"/>
    <w:pPr>
      <w:pBdr>
        <w:top w:val="nil"/>
        <w:left w:val="nil"/>
        <w:bottom w:val="nil"/>
        <w:right w:val="nil"/>
        <w:between w:val="nil"/>
      </w:pBdr>
    </w:pPr>
    <w:rPr>
      <w:color w:val="595959"/>
      <w:sz w:val="28"/>
      <w:szCs w:val="28"/>
    </w:rPr>
  </w:style>
  <w:style w:type="table" w:customStyle="1" w:styleId="affff9">
    <w:basedOn w:val="TableNormal"/>
    <w:pPr>
      <w:spacing w:line="240" w:lineRule="auto"/>
    </w:pPr>
    <w:tblPr>
      <w:tblStyleRowBandSize w:val="1"/>
      <w:tblStyleColBandSize w:val="1"/>
    </w:tblPr>
  </w:style>
  <w:style w:type="table" w:customStyle="1" w:styleId="affffa">
    <w:basedOn w:val="TableNormal"/>
    <w:tblPr>
      <w:tblStyleRowBandSize w:val="1"/>
      <w:tblStyleColBandSize w:val="1"/>
    </w:tblPr>
  </w:style>
  <w:style w:type="table" w:customStyle="1" w:styleId="affffb">
    <w:basedOn w:val="TableNormal"/>
    <w:tblPr>
      <w:tblStyleRowBandSize w:val="1"/>
      <w:tblStyleColBandSize w:val="1"/>
      <w:tblCellMar>
        <w:top w:w="15" w:type="dxa"/>
        <w:left w:w="15" w:type="dxa"/>
        <w:bottom w:w="15" w:type="dxa"/>
        <w:right w:w="15" w:type="dxa"/>
      </w:tblCellMar>
    </w:tblPr>
  </w:style>
  <w:style w:type="table" w:customStyle="1" w:styleId="affffc">
    <w:basedOn w:val="TableNormal"/>
    <w:tblPr>
      <w:tblStyleRowBandSize w:val="1"/>
      <w:tblStyleColBandSize w:val="1"/>
      <w:tblCellMar>
        <w:top w:w="15" w:type="dxa"/>
        <w:left w:w="15" w:type="dxa"/>
        <w:bottom w:w="15" w:type="dxa"/>
        <w:right w:w="15" w:type="dxa"/>
      </w:tblCellMar>
    </w:tblPr>
  </w:style>
  <w:style w:type="table" w:customStyle="1" w:styleId="affffd">
    <w:basedOn w:val="TableNormal"/>
    <w:tblPr>
      <w:tblStyleRowBandSize w:val="1"/>
      <w:tblStyleColBandSize w:val="1"/>
      <w:tblCellMar>
        <w:top w:w="15" w:type="dxa"/>
        <w:left w:w="15" w:type="dxa"/>
        <w:bottom w:w="15" w:type="dxa"/>
        <w:right w:w="15" w:type="dxa"/>
      </w:tblCellMar>
    </w:tblPr>
  </w:style>
  <w:style w:type="table" w:customStyle="1" w:styleId="affffe">
    <w:basedOn w:val="TableNormal"/>
    <w:tblPr>
      <w:tblStyleRowBandSize w:val="1"/>
      <w:tblStyleColBandSize w:val="1"/>
      <w:tblCellMar>
        <w:top w:w="15" w:type="dxa"/>
        <w:left w:w="15" w:type="dxa"/>
        <w:bottom w:w="15" w:type="dxa"/>
        <w:right w:w="15" w:type="dxa"/>
      </w:tblCellMar>
    </w:tblPr>
  </w:style>
  <w:style w:type="table" w:customStyle="1" w:styleId="afffff">
    <w:basedOn w:val="TableNormal"/>
    <w:tblPr>
      <w:tblStyleRowBandSize w:val="1"/>
      <w:tblStyleColBandSize w:val="1"/>
      <w:tblCellMar>
        <w:top w:w="100" w:type="dxa"/>
        <w:left w:w="100" w:type="dxa"/>
        <w:bottom w:w="100" w:type="dxa"/>
        <w:right w:w="100" w:type="dxa"/>
      </w:tblCellMar>
    </w:tblPr>
  </w:style>
  <w:style w:type="table" w:customStyle="1" w:styleId="afffff0">
    <w:basedOn w:val="TableNormal"/>
    <w:tblPr>
      <w:tblStyleRowBandSize w:val="1"/>
      <w:tblStyleColBandSize w:val="1"/>
      <w:tblCellMar>
        <w:top w:w="100" w:type="dxa"/>
        <w:left w:w="100" w:type="dxa"/>
        <w:bottom w:w="100" w:type="dxa"/>
        <w:right w:w="100" w:type="dxa"/>
      </w:tblCellMar>
    </w:tblPr>
  </w:style>
  <w:style w:type="table" w:customStyle="1" w:styleId="afffff1">
    <w:basedOn w:val="TableNormal"/>
    <w:tblPr>
      <w:tblStyleRowBandSize w:val="1"/>
      <w:tblStyleColBandSize w:val="1"/>
      <w:tblCellMar>
        <w:top w:w="100" w:type="dxa"/>
        <w:left w:w="100" w:type="dxa"/>
        <w:bottom w:w="100" w:type="dxa"/>
        <w:right w:w="100" w:type="dxa"/>
      </w:tblCellMar>
    </w:tblPr>
  </w:style>
  <w:style w:type="table" w:customStyle="1" w:styleId="afffff2">
    <w:basedOn w:val="TableNormal"/>
    <w:tblPr>
      <w:tblStyleRowBandSize w:val="1"/>
      <w:tblStyleColBandSize w:val="1"/>
      <w:tblCellMar>
        <w:top w:w="100" w:type="dxa"/>
        <w:left w:w="100" w:type="dxa"/>
        <w:bottom w:w="100" w:type="dxa"/>
        <w:right w:w="100" w:type="dxa"/>
      </w:tblCellMar>
    </w:tblPr>
  </w:style>
  <w:style w:type="table" w:customStyle="1" w:styleId="afffff3">
    <w:basedOn w:val="TableNormal"/>
    <w:tblPr>
      <w:tblStyleRowBandSize w:val="1"/>
      <w:tblStyleColBandSize w:val="1"/>
      <w:tblCellMar>
        <w:top w:w="15" w:type="dxa"/>
        <w:left w:w="15" w:type="dxa"/>
        <w:bottom w:w="15" w:type="dxa"/>
        <w:right w:w="15" w:type="dxa"/>
      </w:tblCellMar>
    </w:tblPr>
  </w:style>
  <w:style w:type="table" w:customStyle="1" w:styleId="afffff4">
    <w:basedOn w:val="TableNormal"/>
    <w:tblPr>
      <w:tblStyleRowBandSize w:val="1"/>
      <w:tblStyleColBandSize w:val="1"/>
      <w:tblCellMar>
        <w:top w:w="100" w:type="dxa"/>
        <w:left w:w="100" w:type="dxa"/>
        <w:bottom w:w="100" w:type="dxa"/>
        <w:right w:w="100" w:type="dxa"/>
      </w:tblCellMar>
    </w:tblPr>
  </w:style>
  <w:style w:type="table" w:customStyle="1" w:styleId="afffff5">
    <w:basedOn w:val="TableNormal"/>
    <w:tblPr>
      <w:tblStyleRowBandSize w:val="1"/>
      <w:tblStyleColBandSize w:val="1"/>
      <w:tblCellMar>
        <w:top w:w="100" w:type="dxa"/>
        <w:left w:w="100" w:type="dxa"/>
        <w:bottom w:w="100" w:type="dxa"/>
        <w:right w:w="100" w:type="dxa"/>
      </w:tblCellMar>
    </w:tblPr>
  </w:style>
  <w:style w:type="table" w:customStyle="1" w:styleId="afffff6">
    <w:basedOn w:val="TableNormal"/>
    <w:tblPr>
      <w:tblStyleRowBandSize w:val="1"/>
      <w:tblStyleColBandSize w:val="1"/>
      <w:tblCellMar>
        <w:top w:w="100" w:type="dxa"/>
        <w:left w:w="100" w:type="dxa"/>
        <w:bottom w:w="100" w:type="dxa"/>
        <w:right w:w="100" w:type="dxa"/>
      </w:tblCellMar>
    </w:tblPr>
  </w:style>
  <w:style w:type="table" w:customStyle="1" w:styleId="afffff7">
    <w:basedOn w:val="TableNormal"/>
    <w:tblPr>
      <w:tblStyleRowBandSize w:val="1"/>
      <w:tblStyleColBandSize w:val="1"/>
      <w:tblCellMar>
        <w:top w:w="100" w:type="dxa"/>
        <w:left w:w="100" w:type="dxa"/>
        <w:bottom w:w="100" w:type="dxa"/>
        <w:right w:w="100" w:type="dxa"/>
      </w:tblCellMar>
    </w:tblPr>
  </w:style>
  <w:style w:type="table" w:customStyle="1" w:styleId="afffff8">
    <w:basedOn w:val="TableNormal"/>
    <w:tblPr>
      <w:tblStyleRowBandSize w:val="1"/>
      <w:tblStyleColBandSize w:val="1"/>
      <w:tblCellMar>
        <w:top w:w="100" w:type="dxa"/>
        <w:left w:w="100" w:type="dxa"/>
        <w:bottom w:w="100" w:type="dxa"/>
        <w:right w:w="100" w:type="dxa"/>
      </w:tblCellMar>
    </w:tblPr>
  </w:style>
  <w:style w:type="table" w:customStyle="1" w:styleId="afffff9">
    <w:basedOn w:val="TableNormal"/>
    <w:tblPr>
      <w:tblStyleRowBandSize w:val="1"/>
      <w:tblStyleColBandSize w:val="1"/>
      <w:tblCellMar>
        <w:top w:w="100" w:type="dxa"/>
        <w:left w:w="100" w:type="dxa"/>
        <w:bottom w:w="100" w:type="dxa"/>
        <w:right w:w="100" w:type="dxa"/>
      </w:tblCellMar>
    </w:tblPr>
  </w:style>
  <w:style w:type="table" w:customStyle="1" w:styleId="afffffa">
    <w:basedOn w:val="TableNormal"/>
    <w:tblPr>
      <w:tblStyleRowBandSize w:val="1"/>
      <w:tblStyleColBandSize w:val="1"/>
      <w:tblCellMar>
        <w:top w:w="100" w:type="dxa"/>
        <w:left w:w="100" w:type="dxa"/>
        <w:bottom w:w="100" w:type="dxa"/>
        <w:right w:w="100" w:type="dxa"/>
      </w:tblCellMar>
    </w:tblPr>
  </w:style>
  <w:style w:type="table" w:customStyle="1" w:styleId="afffffb">
    <w:basedOn w:val="TableNormal"/>
    <w:tblPr>
      <w:tblStyleRowBandSize w:val="1"/>
      <w:tblStyleColBandSize w:val="1"/>
      <w:tblCellMar>
        <w:top w:w="100" w:type="dxa"/>
        <w:left w:w="100" w:type="dxa"/>
        <w:bottom w:w="100" w:type="dxa"/>
        <w:right w:w="100" w:type="dxa"/>
      </w:tblCellMar>
    </w:tblPr>
  </w:style>
  <w:style w:type="table" w:customStyle="1" w:styleId="afffffc">
    <w:basedOn w:val="TableNormal"/>
    <w:tblPr>
      <w:tblStyleRowBandSize w:val="1"/>
      <w:tblStyleColBandSize w:val="1"/>
    </w:tblPr>
  </w:style>
  <w:style w:type="table" w:customStyle="1" w:styleId="afffffd">
    <w:basedOn w:val="TableNormal"/>
    <w:tblPr>
      <w:tblStyleRowBandSize w:val="1"/>
      <w:tblStyleColBandSize w:val="1"/>
      <w:tblCellMar>
        <w:top w:w="100" w:type="dxa"/>
        <w:left w:w="100" w:type="dxa"/>
        <w:bottom w:w="100" w:type="dxa"/>
        <w:right w:w="100" w:type="dxa"/>
      </w:tblCellMar>
    </w:tblPr>
  </w:style>
  <w:style w:type="table" w:customStyle="1" w:styleId="afffffe">
    <w:basedOn w:val="TableNormal"/>
    <w:tblPr>
      <w:tblStyleRowBandSize w:val="1"/>
      <w:tblStyleColBandSize w:val="1"/>
      <w:tblCellMar>
        <w:top w:w="100" w:type="dxa"/>
        <w:left w:w="100" w:type="dxa"/>
        <w:bottom w:w="100" w:type="dxa"/>
        <w:right w:w="100" w:type="dxa"/>
      </w:tblCellMar>
    </w:tblPr>
  </w:style>
  <w:style w:type="table" w:customStyle="1" w:styleId="affffff">
    <w:basedOn w:val="TableNormal"/>
    <w:tblPr>
      <w:tblStyleRowBandSize w:val="1"/>
      <w:tblStyleColBandSize w:val="1"/>
      <w:tblCellMar>
        <w:top w:w="100" w:type="dxa"/>
        <w:left w:w="100" w:type="dxa"/>
        <w:bottom w:w="100" w:type="dxa"/>
        <w:right w:w="100" w:type="dxa"/>
      </w:tblCellMar>
    </w:tblPr>
  </w:style>
  <w:style w:type="table" w:customStyle="1" w:styleId="affffff0">
    <w:basedOn w:val="TableNormal"/>
    <w:tblPr>
      <w:tblStyleRowBandSize w:val="1"/>
      <w:tblStyleColBandSize w:val="1"/>
    </w:tblPr>
  </w:style>
  <w:style w:type="table" w:customStyle="1" w:styleId="affffff1">
    <w:basedOn w:val="TableNormal"/>
    <w:tblPr>
      <w:tblStyleRowBandSize w:val="1"/>
      <w:tblStyleColBandSize w:val="1"/>
      <w:tblCellMar>
        <w:top w:w="100" w:type="dxa"/>
        <w:left w:w="100" w:type="dxa"/>
        <w:bottom w:w="100" w:type="dxa"/>
        <w:right w:w="100" w:type="dxa"/>
      </w:tblCellMar>
    </w:tblPr>
  </w:style>
  <w:style w:type="table" w:customStyle="1" w:styleId="affffff2">
    <w:basedOn w:val="TableNormal"/>
    <w:tblPr>
      <w:tblStyleRowBandSize w:val="1"/>
      <w:tblStyleColBandSize w:val="1"/>
      <w:tblCellMar>
        <w:top w:w="100" w:type="dxa"/>
        <w:left w:w="100" w:type="dxa"/>
        <w:bottom w:w="100" w:type="dxa"/>
        <w:right w:w="100" w:type="dxa"/>
      </w:tblCellMar>
    </w:tblPr>
  </w:style>
  <w:style w:type="table" w:customStyle="1" w:styleId="affffff3">
    <w:basedOn w:val="TableNormal"/>
    <w:tblPr>
      <w:tblStyleRowBandSize w:val="1"/>
      <w:tblStyleColBandSize w:val="1"/>
      <w:tblCellMar>
        <w:top w:w="100" w:type="dxa"/>
        <w:left w:w="100" w:type="dxa"/>
        <w:bottom w:w="100" w:type="dxa"/>
        <w:right w:w="100" w:type="dxa"/>
      </w:tblCellMar>
    </w:tblPr>
  </w:style>
  <w:style w:type="table" w:customStyle="1" w:styleId="affffff4">
    <w:basedOn w:val="TableNormal"/>
    <w:tblPr>
      <w:tblStyleRowBandSize w:val="1"/>
      <w:tblStyleColBandSize w:val="1"/>
      <w:tblCellMar>
        <w:top w:w="100" w:type="dxa"/>
        <w:left w:w="100" w:type="dxa"/>
        <w:bottom w:w="100" w:type="dxa"/>
        <w:right w:w="100" w:type="dxa"/>
      </w:tblCellMar>
    </w:tblPr>
  </w:style>
  <w:style w:type="table" w:customStyle="1" w:styleId="affffff5">
    <w:basedOn w:val="TableNormal"/>
    <w:tblPr>
      <w:tblStyleRowBandSize w:val="1"/>
      <w:tblStyleColBandSize w:val="1"/>
      <w:tblCellMar>
        <w:top w:w="100" w:type="dxa"/>
        <w:left w:w="100" w:type="dxa"/>
        <w:bottom w:w="100" w:type="dxa"/>
        <w:right w:w="100" w:type="dxa"/>
      </w:tblCellMar>
    </w:tblPr>
  </w:style>
  <w:style w:type="table" w:customStyle="1" w:styleId="affffff6">
    <w:basedOn w:val="TableNormal"/>
    <w:tblPr>
      <w:tblStyleRowBandSize w:val="1"/>
      <w:tblStyleColBandSize w:val="1"/>
    </w:tblPr>
  </w:style>
  <w:style w:type="table" w:customStyle="1" w:styleId="affffff7">
    <w:basedOn w:val="TableNormal"/>
    <w:tblPr>
      <w:tblStyleRowBandSize w:val="1"/>
      <w:tblStyleColBandSize w:val="1"/>
      <w:tblCellMar>
        <w:top w:w="100" w:type="dxa"/>
        <w:left w:w="100" w:type="dxa"/>
        <w:bottom w:w="100" w:type="dxa"/>
        <w:right w:w="100" w:type="dxa"/>
      </w:tblCellMar>
    </w:tblPr>
  </w:style>
  <w:style w:type="table" w:customStyle="1" w:styleId="affffff8">
    <w:basedOn w:val="TableNormal"/>
    <w:tblPr>
      <w:tblStyleRowBandSize w:val="1"/>
      <w:tblStyleColBandSize w:val="1"/>
      <w:tblCellMar>
        <w:top w:w="100" w:type="dxa"/>
        <w:left w:w="100" w:type="dxa"/>
        <w:bottom w:w="100" w:type="dxa"/>
        <w:right w:w="100" w:type="dxa"/>
      </w:tblCellMar>
    </w:tblPr>
  </w:style>
  <w:style w:type="table" w:customStyle="1" w:styleId="affffff9">
    <w:basedOn w:val="TableNormal"/>
    <w:tblPr>
      <w:tblStyleRowBandSize w:val="1"/>
      <w:tblStyleColBandSize w:val="1"/>
    </w:tblPr>
  </w:style>
  <w:style w:type="table" w:customStyle="1" w:styleId="affffffa">
    <w:basedOn w:val="TableNormal"/>
    <w:tblPr>
      <w:tblStyleRowBandSize w:val="1"/>
      <w:tblStyleColBandSize w:val="1"/>
    </w:tblPr>
  </w:style>
  <w:style w:type="table" w:customStyle="1" w:styleId="affffffb">
    <w:basedOn w:val="TableNormal"/>
    <w:tblPr>
      <w:tblStyleRowBandSize w:val="1"/>
      <w:tblStyleColBandSize w:val="1"/>
    </w:tblPr>
  </w:style>
  <w:style w:type="table" w:customStyle="1" w:styleId="affffffc">
    <w:basedOn w:val="TableNormal"/>
    <w:tblPr>
      <w:tblStyleRowBandSize w:val="1"/>
      <w:tblStyleColBandSize w:val="1"/>
    </w:tblPr>
  </w:style>
  <w:style w:type="table" w:customStyle="1" w:styleId="affffffd">
    <w:basedOn w:val="TableNormal"/>
    <w:tblPr>
      <w:tblStyleRowBandSize w:val="1"/>
      <w:tblStyleColBandSize w:val="1"/>
    </w:tblPr>
  </w:style>
  <w:style w:type="table" w:customStyle="1" w:styleId="affffffe">
    <w:basedOn w:val="TableNormal"/>
    <w:tblPr>
      <w:tblStyleRowBandSize w:val="1"/>
      <w:tblStyleColBandSize w:val="1"/>
    </w:tblPr>
  </w:style>
  <w:style w:type="table" w:customStyle="1" w:styleId="afffffff">
    <w:basedOn w:val="TableNormal"/>
    <w:tblPr>
      <w:tblStyleRowBandSize w:val="1"/>
      <w:tblStyleColBandSize w:val="1"/>
      <w:tblCellMar>
        <w:top w:w="100" w:type="dxa"/>
        <w:left w:w="100" w:type="dxa"/>
        <w:bottom w:w="100" w:type="dxa"/>
        <w:right w:w="100" w:type="dxa"/>
      </w:tblCellMar>
    </w:tblPr>
  </w:style>
  <w:style w:type="table" w:customStyle="1" w:styleId="afffffff0">
    <w:basedOn w:val="TableNormal"/>
    <w:tblPr>
      <w:tblStyleRowBandSize w:val="1"/>
      <w:tblStyleColBandSize w:val="1"/>
      <w:tblCellMar>
        <w:top w:w="100" w:type="dxa"/>
        <w:left w:w="100" w:type="dxa"/>
        <w:bottom w:w="100" w:type="dxa"/>
        <w:right w:w="100" w:type="dxa"/>
      </w:tblCellMar>
    </w:tblPr>
  </w:style>
  <w:style w:type="table" w:customStyle="1" w:styleId="afffffff1">
    <w:basedOn w:val="TableNormal"/>
    <w:tblPr>
      <w:tblStyleRowBandSize w:val="1"/>
      <w:tblStyleColBandSize w:val="1"/>
      <w:tblCellMar>
        <w:top w:w="100" w:type="dxa"/>
        <w:left w:w="100" w:type="dxa"/>
        <w:bottom w:w="100" w:type="dxa"/>
        <w:right w:w="100" w:type="dxa"/>
      </w:tblCellMar>
    </w:tblPr>
  </w:style>
  <w:style w:type="table" w:customStyle="1" w:styleId="afffffff2">
    <w:basedOn w:val="TableNormal"/>
    <w:tblPr>
      <w:tblStyleRowBandSize w:val="1"/>
      <w:tblStyleColBandSize w:val="1"/>
      <w:tblCellMar>
        <w:top w:w="100" w:type="dxa"/>
        <w:left w:w="100" w:type="dxa"/>
        <w:bottom w:w="100" w:type="dxa"/>
        <w:right w:w="100" w:type="dxa"/>
      </w:tblCellMar>
    </w:tblPr>
  </w:style>
  <w:style w:type="table" w:customStyle="1" w:styleId="afffffff3">
    <w:basedOn w:val="TableNormal"/>
    <w:tblPr>
      <w:tblStyleRowBandSize w:val="1"/>
      <w:tblStyleColBandSize w:val="1"/>
      <w:tblCellMar>
        <w:top w:w="100" w:type="dxa"/>
        <w:left w:w="100" w:type="dxa"/>
        <w:bottom w:w="100" w:type="dxa"/>
        <w:right w:w="100" w:type="dxa"/>
      </w:tblCellMar>
    </w:tblPr>
  </w:style>
  <w:style w:type="table" w:customStyle="1" w:styleId="afffffff4">
    <w:basedOn w:val="TableNormal"/>
    <w:tblPr>
      <w:tblStyleRowBandSize w:val="1"/>
      <w:tblStyleColBandSize w:val="1"/>
      <w:tblCellMar>
        <w:top w:w="100" w:type="dxa"/>
        <w:left w:w="100" w:type="dxa"/>
        <w:bottom w:w="100" w:type="dxa"/>
        <w:right w:w="100" w:type="dxa"/>
      </w:tblCellMar>
    </w:tblPr>
  </w:style>
  <w:style w:type="table" w:customStyle="1" w:styleId="afffffff5">
    <w:basedOn w:val="TableNormal"/>
    <w:tblPr>
      <w:tblStyleRowBandSize w:val="1"/>
      <w:tblStyleColBandSize w:val="1"/>
      <w:tblCellMar>
        <w:top w:w="100" w:type="dxa"/>
        <w:left w:w="100" w:type="dxa"/>
        <w:bottom w:w="100" w:type="dxa"/>
        <w:right w:w="100" w:type="dxa"/>
      </w:tblCellMar>
    </w:tblPr>
  </w:style>
  <w:style w:type="table" w:customStyle="1" w:styleId="afffffff6">
    <w:basedOn w:val="TableNormal"/>
    <w:tblPr>
      <w:tblStyleRowBandSize w:val="1"/>
      <w:tblStyleColBandSize w:val="1"/>
      <w:tblCellMar>
        <w:top w:w="100" w:type="dxa"/>
        <w:left w:w="100" w:type="dxa"/>
        <w:bottom w:w="100" w:type="dxa"/>
        <w:right w:w="100" w:type="dxa"/>
      </w:tblCellMar>
    </w:tblPr>
  </w:style>
  <w:style w:type="table" w:customStyle="1" w:styleId="afffffff7">
    <w:basedOn w:val="TableNormal"/>
    <w:tblPr>
      <w:tblStyleRowBandSize w:val="1"/>
      <w:tblStyleColBandSize w:val="1"/>
      <w:tblCellMar>
        <w:top w:w="100" w:type="dxa"/>
        <w:left w:w="100" w:type="dxa"/>
        <w:bottom w:w="100" w:type="dxa"/>
        <w:right w:w="100" w:type="dxa"/>
      </w:tblCellMar>
    </w:tblPr>
  </w:style>
  <w:style w:type="table" w:customStyle="1" w:styleId="afffffff8">
    <w:basedOn w:val="TableNormal"/>
    <w:tblPr>
      <w:tblStyleRowBandSize w:val="1"/>
      <w:tblStyleColBandSize w:val="1"/>
      <w:tblCellMar>
        <w:top w:w="100" w:type="dxa"/>
        <w:left w:w="100" w:type="dxa"/>
        <w:bottom w:w="100" w:type="dxa"/>
        <w:right w:w="100" w:type="dxa"/>
      </w:tblCellMar>
    </w:tblPr>
  </w:style>
  <w:style w:type="table" w:customStyle="1" w:styleId="afffffff9">
    <w:basedOn w:val="TableNormal"/>
    <w:tblPr>
      <w:tblStyleRowBandSize w:val="1"/>
      <w:tblStyleColBandSize w:val="1"/>
      <w:tblCellMar>
        <w:top w:w="100" w:type="dxa"/>
        <w:left w:w="100" w:type="dxa"/>
        <w:bottom w:w="100" w:type="dxa"/>
        <w:right w:w="100" w:type="dxa"/>
      </w:tblCellMar>
    </w:tblPr>
  </w:style>
  <w:style w:type="table" w:customStyle="1" w:styleId="afffffffa">
    <w:basedOn w:val="TableNormal"/>
    <w:tblPr>
      <w:tblStyleRowBandSize w:val="1"/>
      <w:tblStyleColBandSize w:val="1"/>
      <w:tblCellMar>
        <w:top w:w="100" w:type="dxa"/>
        <w:left w:w="100" w:type="dxa"/>
        <w:bottom w:w="100" w:type="dxa"/>
        <w:right w:w="100" w:type="dxa"/>
      </w:tblCellMar>
    </w:tblPr>
  </w:style>
  <w:style w:type="table" w:customStyle="1" w:styleId="afffffffb">
    <w:basedOn w:val="TableNormal"/>
    <w:tblPr>
      <w:tblStyleRowBandSize w:val="1"/>
      <w:tblStyleColBandSize w:val="1"/>
      <w:tblCellMar>
        <w:top w:w="100" w:type="dxa"/>
        <w:left w:w="100" w:type="dxa"/>
        <w:bottom w:w="100" w:type="dxa"/>
        <w:right w:w="100" w:type="dxa"/>
      </w:tblCellMar>
    </w:tblPr>
  </w:style>
  <w:style w:type="table" w:customStyle="1" w:styleId="afffffffc">
    <w:basedOn w:val="TableNormal"/>
    <w:tblPr>
      <w:tblStyleRowBandSize w:val="1"/>
      <w:tblStyleColBandSize w:val="1"/>
      <w:tblCellMar>
        <w:top w:w="100" w:type="dxa"/>
        <w:left w:w="100" w:type="dxa"/>
        <w:bottom w:w="100" w:type="dxa"/>
        <w:right w:w="100" w:type="dxa"/>
      </w:tblCellMar>
    </w:tblPr>
  </w:style>
  <w:style w:type="table" w:customStyle="1" w:styleId="afffffffd">
    <w:basedOn w:val="TableNormal"/>
    <w:tblPr>
      <w:tblStyleRowBandSize w:val="1"/>
      <w:tblStyleColBandSize w:val="1"/>
      <w:tblCellMar>
        <w:top w:w="100" w:type="dxa"/>
        <w:left w:w="100" w:type="dxa"/>
        <w:bottom w:w="100" w:type="dxa"/>
        <w:right w:w="100" w:type="dxa"/>
      </w:tblCellMar>
    </w:tblPr>
  </w:style>
  <w:style w:type="table" w:customStyle="1" w:styleId="afffffffe">
    <w:basedOn w:val="TableNormal"/>
    <w:tblPr>
      <w:tblStyleRowBandSize w:val="1"/>
      <w:tblStyleColBandSize w:val="1"/>
      <w:tblCellMar>
        <w:top w:w="100" w:type="dxa"/>
        <w:left w:w="100" w:type="dxa"/>
        <w:bottom w:w="100" w:type="dxa"/>
        <w:right w:w="100" w:type="dxa"/>
      </w:tblCellMar>
    </w:tblPr>
  </w:style>
  <w:style w:type="table" w:customStyle="1" w:styleId="affffffff">
    <w:basedOn w:val="TableNormal"/>
    <w:tblPr>
      <w:tblStyleRowBandSize w:val="1"/>
      <w:tblStyleColBandSize w:val="1"/>
      <w:tblCellMar>
        <w:top w:w="100" w:type="dxa"/>
        <w:left w:w="100" w:type="dxa"/>
        <w:bottom w:w="100" w:type="dxa"/>
        <w:right w:w="100" w:type="dxa"/>
      </w:tblCellMar>
    </w:tblPr>
  </w:style>
  <w:style w:type="table" w:customStyle="1" w:styleId="affffffff0">
    <w:basedOn w:val="TableNormal"/>
    <w:tblPr>
      <w:tblStyleRowBandSize w:val="1"/>
      <w:tblStyleColBandSize w:val="1"/>
      <w:tblCellMar>
        <w:top w:w="100" w:type="dxa"/>
        <w:left w:w="100" w:type="dxa"/>
        <w:bottom w:w="100" w:type="dxa"/>
        <w:right w:w="100" w:type="dxa"/>
      </w:tblCellMar>
    </w:tblPr>
  </w:style>
  <w:style w:type="table" w:customStyle="1" w:styleId="affffffff1">
    <w:basedOn w:val="TableNormal"/>
    <w:tblPr>
      <w:tblStyleRowBandSize w:val="1"/>
      <w:tblStyleColBandSize w:val="1"/>
      <w:tblCellMar>
        <w:top w:w="100" w:type="dxa"/>
        <w:left w:w="100" w:type="dxa"/>
        <w:bottom w:w="100" w:type="dxa"/>
        <w:right w:w="100" w:type="dxa"/>
      </w:tblCellMar>
    </w:tblPr>
  </w:style>
  <w:style w:type="table" w:customStyle="1" w:styleId="affffffff2">
    <w:basedOn w:val="TableNormal"/>
    <w:tblPr>
      <w:tblStyleRowBandSize w:val="1"/>
      <w:tblStyleColBandSize w:val="1"/>
      <w:tblCellMar>
        <w:top w:w="100" w:type="dxa"/>
        <w:left w:w="100" w:type="dxa"/>
        <w:bottom w:w="100" w:type="dxa"/>
        <w:right w:w="100" w:type="dxa"/>
      </w:tblCellMar>
    </w:tblPr>
  </w:style>
  <w:style w:type="table" w:customStyle="1" w:styleId="affffffff3">
    <w:basedOn w:val="TableNormal"/>
    <w:tblPr>
      <w:tblStyleRowBandSize w:val="1"/>
      <w:tblStyleColBandSize w:val="1"/>
      <w:tblCellMar>
        <w:top w:w="100" w:type="dxa"/>
        <w:left w:w="100" w:type="dxa"/>
        <w:bottom w:w="100" w:type="dxa"/>
        <w:right w:w="100" w:type="dxa"/>
      </w:tblCellMar>
    </w:tblPr>
  </w:style>
  <w:style w:type="table" w:customStyle="1" w:styleId="affffffff4">
    <w:basedOn w:val="TableNormal"/>
    <w:tblPr>
      <w:tblStyleRowBandSize w:val="1"/>
      <w:tblStyleColBandSize w:val="1"/>
    </w:tblPr>
  </w:style>
  <w:style w:type="table" w:customStyle="1" w:styleId="affffffff5">
    <w:basedOn w:val="TableNormal"/>
    <w:tblPr>
      <w:tblStyleRowBandSize w:val="1"/>
      <w:tblStyleColBandSize w:val="1"/>
      <w:tblCellMar>
        <w:top w:w="100" w:type="dxa"/>
        <w:left w:w="100" w:type="dxa"/>
        <w:bottom w:w="100" w:type="dxa"/>
        <w:right w:w="100" w:type="dxa"/>
      </w:tblCellMar>
    </w:tblPr>
  </w:style>
  <w:style w:type="table" w:customStyle="1" w:styleId="affffffff6">
    <w:basedOn w:val="TableNormal"/>
    <w:tblPr>
      <w:tblStyleRowBandSize w:val="1"/>
      <w:tblStyleColBandSize w:val="1"/>
      <w:tblCellMar>
        <w:top w:w="100" w:type="dxa"/>
        <w:left w:w="100" w:type="dxa"/>
        <w:bottom w:w="100" w:type="dxa"/>
        <w:right w:w="100" w:type="dxa"/>
      </w:tblCellMar>
    </w:tblPr>
  </w:style>
  <w:style w:type="table" w:customStyle="1" w:styleId="affffffff7">
    <w:basedOn w:val="TableNormal"/>
    <w:tblPr>
      <w:tblStyleRowBandSize w:val="1"/>
      <w:tblStyleColBandSize w:val="1"/>
      <w:tblCellMar>
        <w:top w:w="100" w:type="dxa"/>
        <w:left w:w="100" w:type="dxa"/>
        <w:bottom w:w="100" w:type="dxa"/>
        <w:right w:w="100" w:type="dxa"/>
      </w:tblCellMar>
    </w:tblPr>
  </w:style>
  <w:style w:type="table" w:customStyle="1" w:styleId="affffffff8">
    <w:basedOn w:val="TableNormal"/>
    <w:tblPr>
      <w:tblStyleRowBandSize w:val="1"/>
      <w:tblStyleColBandSize w:val="1"/>
      <w:tblCellMar>
        <w:top w:w="100" w:type="dxa"/>
        <w:left w:w="100" w:type="dxa"/>
        <w:bottom w:w="100" w:type="dxa"/>
        <w:right w:w="100" w:type="dxa"/>
      </w:tblCellMar>
    </w:tblPr>
  </w:style>
  <w:style w:type="table" w:customStyle="1" w:styleId="affffffff9">
    <w:basedOn w:val="TableNormal"/>
    <w:tblPr>
      <w:tblStyleRowBandSize w:val="1"/>
      <w:tblStyleColBandSize w:val="1"/>
      <w:tblCellMar>
        <w:top w:w="100" w:type="dxa"/>
        <w:left w:w="100" w:type="dxa"/>
        <w:bottom w:w="100" w:type="dxa"/>
        <w:right w:w="100" w:type="dxa"/>
      </w:tblCellMar>
    </w:tblPr>
  </w:style>
  <w:style w:type="table" w:customStyle="1" w:styleId="affffffffa">
    <w:basedOn w:val="TableNormal"/>
    <w:tblPr>
      <w:tblStyleRowBandSize w:val="1"/>
      <w:tblStyleColBandSize w:val="1"/>
      <w:tblCellMar>
        <w:top w:w="100" w:type="dxa"/>
        <w:left w:w="100" w:type="dxa"/>
        <w:bottom w:w="100" w:type="dxa"/>
        <w:right w:w="100" w:type="dxa"/>
      </w:tblCellMar>
    </w:tblPr>
  </w:style>
  <w:style w:type="table" w:customStyle="1" w:styleId="affffffffb">
    <w:basedOn w:val="TableNormal"/>
    <w:tblPr>
      <w:tblStyleRowBandSize w:val="1"/>
      <w:tblStyleColBandSize w:val="1"/>
    </w:tblPr>
  </w:style>
  <w:style w:type="table" w:customStyle="1" w:styleId="affffffffc">
    <w:basedOn w:val="TableNormal"/>
    <w:tblPr>
      <w:tblStyleRowBandSize w:val="1"/>
      <w:tblStyleColBandSize w:val="1"/>
    </w:tblPr>
  </w:style>
  <w:style w:type="table" w:customStyle="1" w:styleId="affffffffd">
    <w:basedOn w:val="TableNormal"/>
    <w:tblPr>
      <w:tblStyleRowBandSize w:val="1"/>
      <w:tblStyleColBandSize w:val="1"/>
    </w:tblPr>
  </w:style>
  <w:style w:type="table" w:customStyle="1" w:styleId="affffffffe">
    <w:basedOn w:val="TableNormal"/>
    <w:tblPr>
      <w:tblStyleRowBandSize w:val="1"/>
      <w:tblStyleColBandSize w:val="1"/>
    </w:tblPr>
  </w:style>
  <w:style w:type="table" w:customStyle="1" w:styleId="afffffffff">
    <w:basedOn w:val="TableNormal"/>
    <w:tblPr>
      <w:tblStyleRowBandSize w:val="1"/>
      <w:tblStyleColBandSize w:val="1"/>
    </w:tblPr>
  </w:style>
  <w:style w:type="table" w:customStyle="1" w:styleId="afffffffff0">
    <w:basedOn w:val="TableNormal"/>
    <w:tblPr>
      <w:tblStyleRowBandSize w:val="1"/>
      <w:tblStyleColBandSize w:val="1"/>
    </w:tblPr>
  </w:style>
  <w:style w:type="table" w:customStyle="1" w:styleId="afffffffff1">
    <w:basedOn w:val="TableNormal"/>
    <w:tblPr>
      <w:tblStyleRowBandSize w:val="1"/>
      <w:tblStyleColBandSize w:val="1"/>
    </w:tblPr>
  </w:style>
  <w:style w:type="table" w:customStyle="1" w:styleId="afffffffff2">
    <w:basedOn w:val="TableNormal"/>
    <w:tblPr>
      <w:tblStyleRowBandSize w:val="1"/>
      <w:tblStyleColBandSize w:val="1"/>
      <w:tblCellMar>
        <w:top w:w="144" w:type="dxa"/>
        <w:left w:w="115" w:type="dxa"/>
        <w:bottom w:w="144" w:type="dxa"/>
        <w:right w:w="115" w:type="dxa"/>
      </w:tblCellMar>
    </w:tblPr>
  </w:style>
  <w:style w:type="paragraph" w:styleId="ListParagraph">
    <w:name w:val="List Paragraph"/>
    <w:basedOn w:val="Normal"/>
    <w:uiPriority w:val="34"/>
    <w:qFormat/>
    <w:rsid w:val="002E748C"/>
    <w:pPr>
      <w:ind w:left="720"/>
      <w:contextualSpacing/>
    </w:pPr>
  </w:style>
  <w:style w:type="paragraph" w:styleId="NormalWeb">
    <w:name w:val="Normal (Web)"/>
    <w:basedOn w:val="Normal"/>
    <w:uiPriority w:val="99"/>
    <w:semiHidden/>
    <w:unhideWhenUsed/>
    <w:rsid w:val="00523181"/>
    <w:pPr>
      <w:spacing w:before="100" w:beforeAutospacing="1" w:after="100" w:afterAutospacing="1" w:line="240" w:lineRule="auto"/>
      <w:jc w:val="left"/>
    </w:pPr>
    <w:rPr>
      <w:rFonts w:ascii="Times New Roman" w:eastAsia="Times New Roman" w:hAnsi="Times New Roman" w:cs="Times New Roman"/>
      <w:lang w:bidi="ml-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eader" Target="header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2.xml"/><Relationship Id="rId28"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header" Target="header2.xml"/><Relationship Id="rId27" Type="http://schemas.openxmlformats.org/officeDocument/2006/relationships/image" Target="media/image14.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pGORG+bFAXbP1OIPxJZ5HVahNw==">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111</Pages>
  <Words>11813</Words>
  <Characters>67335</Characters>
  <Application>Microsoft Office Word</Application>
  <DocSecurity>0</DocSecurity>
  <Lines>561</Lines>
  <Paragraphs>157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CHC</dc:creator>
  <cp:lastModifiedBy>Dr Krishnapriya M J</cp:lastModifiedBy>
  <cp:revision>62</cp:revision>
  <dcterms:created xsi:type="dcterms:W3CDTF">2026-02-21T13:34:00Z</dcterms:created>
  <dcterms:modified xsi:type="dcterms:W3CDTF">2026-03-28T09:14:00Z</dcterms:modified>
</cp:coreProperties>
</file>