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70934D">
      <w:pPr>
        <w:rPr>
          <w:rFonts w:ascii="Times New Roman" w:hAnsi="Times New Roman" w:eastAsia="Garamond" w:cs="Times New Roman"/>
          <w:b/>
          <w:bCs/>
          <w:sz w:val="72"/>
          <w:szCs w:val="72"/>
        </w:rPr>
      </w:pPr>
      <w:r>
        <w:rPr>
          <w:rFonts w:ascii="Times New Roman" w:hAnsi="Times New Roman" w:eastAsia="Garamond" w:cs="Times New Roman"/>
          <w:b/>
          <w:bCs/>
          <w:sz w:val="72"/>
          <w:szCs w:val="72"/>
        </w:rPr>
        <w:drawing>
          <wp:inline distT="114300" distB="114300" distL="114300" distR="114300">
            <wp:extent cx="5943600" cy="6033770"/>
            <wp:effectExtent l="0" t="0" r="0" b="0"/>
            <wp:docPr id="22" name="image7.png"/>
            <wp:cNvGraphicFramePr/>
            <a:graphic xmlns:a="http://schemas.openxmlformats.org/drawingml/2006/main">
              <a:graphicData uri="http://schemas.openxmlformats.org/drawingml/2006/picture">
                <pic:pic xmlns:pic="http://schemas.openxmlformats.org/drawingml/2006/picture">
                  <pic:nvPicPr>
                    <pic:cNvPr id="22" name="image7.png"/>
                    <pic:cNvPicPr preferRelativeResize="0"/>
                  </pic:nvPicPr>
                  <pic:blipFill>
                    <a:blip r:embed="rId10"/>
                    <a:srcRect/>
                    <a:stretch>
                      <a:fillRect/>
                    </a:stretch>
                  </pic:blipFill>
                  <pic:spPr>
                    <a:xfrm>
                      <a:off x="0" y="0"/>
                      <a:ext cx="5943600" cy="6034088"/>
                    </a:xfrm>
                    <a:prstGeom prst="rect">
                      <a:avLst/>
                    </a:prstGeom>
                  </pic:spPr>
                </pic:pic>
              </a:graphicData>
            </a:graphic>
          </wp:inline>
        </w:drawing>
      </w:r>
    </w:p>
    <w:p w14:paraId="73CFD3A6">
      <w:pPr>
        <w:jc w:val="center"/>
        <w:rPr>
          <w:rFonts w:ascii="Times New Roman" w:hAnsi="Times New Roman" w:eastAsia="Garamond" w:cs="Times New Roman"/>
          <w:b/>
          <w:bCs/>
          <w:sz w:val="62"/>
          <w:szCs w:val="62"/>
        </w:rPr>
      </w:pPr>
      <w:r>
        <w:rPr>
          <w:rFonts w:ascii="Times New Roman" w:hAnsi="Times New Roman" w:cs="Times New Roman"/>
        </w:rPr>
        <w:br w:type="page"/>
      </w:r>
    </w:p>
    <w:p w14:paraId="06F78FFA">
      <w:pPr>
        <w:jc w:val="center"/>
        <w:rPr>
          <w:rFonts w:ascii="Times New Roman" w:hAnsi="Times New Roman" w:eastAsia="Garamond" w:cs="Times New Roman"/>
          <w:b/>
          <w:bCs/>
          <w:color w:val="1C4587"/>
          <w:sz w:val="62"/>
          <w:szCs w:val="62"/>
        </w:rPr>
      </w:pPr>
      <w:bookmarkStart w:id="0" w:name="_heading=h.2ha6bu6mgfwm" w:colFirst="0" w:colLast="0"/>
      <w:bookmarkEnd w:id="0"/>
    </w:p>
    <w:p w14:paraId="625B2948">
      <w:pPr>
        <w:jc w:val="center"/>
        <w:rPr>
          <w:rFonts w:ascii="Times New Roman" w:hAnsi="Times New Roman" w:eastAsia="Garamond" w:cs="Times New Roman"/>
          <w:b/>
          <w:bCs/>
          <w:color w:val="000000"/>
          <w:sz w:val="72"/>
          <w:szCs w:val="72"/>
        </w:rPr>
      </w:pPr>
    </w:p>
    <w:p w14:paraId="5E4BA996">
      <w:pPr>
        <w:jc w:val="center"/>
        <w:rPr>
          <w:rFonts w:ascii="Times New Roman" w:hAnsi="Times New Roman" w:eastAsia="Garamond" w:cs="Times New Roman"/>
          <w:color w:val="000000"/>
          <w:sz w:val="28"/>
          <w:szCs w:val="28"/>
        </w:rPr>
      </w:pPr>
    </w:p>
    <w:p w14:paraId="17B5D80E">
      <w:pPr>
        <w:spacing w:after="160" w:line="278" w:lineRule="auto"/>
        <w:jc w:val="left"/>
        <w:rPr>
          <w:rFonts w:ascii="Times New Roman" w:hAnsi="Times New Roman" w:eastAsia="Garamond" w:cs="Times New Roman"/>
          <w:b/>
          <w:bCs/>
          <w:color w:val="1C4587"/>
          <w:sz w:val="38"/>
          <w:szCs w:val="38"/>
        </w:rPr>
      </w:pPr>
    </w:p>
    <w:p w14:paraId="362E4E87">
      <w:pPr>
        <w:spacing w:after="160" w:line="278" w:lineRule="auto"/>
        <w:jc w:val="left"/>
        <w:rPr>
          <w:rFonts w:ascii="Times New Roman" w:hAnsi="Times New Roman" w:eastAsia="Garamond" w:cs="Times New Roman"/>
          <w:b/>
          <w:bCs/>
          <w:smallCaps/>
          <w:sz w:val="40"/>
          <w:szCs w:val="40"/>
          <w:u w:val="single"/>
        </w:rPr>
      </w:pPr>
    </w:p>
    <w:p w14:paraId="298768C9">
      <w:pPr>
        <w:spacing w:after="160" w:line="278" w:lineRule="auto"/>
        <w:jc w:val="left"/>
        <w:rPr>
          <w:rFonts w:ascii="Times New Roman" w:hAnsi="Times New Roman" w:eastAsia="Garamond" w:cs="Times New Roman"/>
          <w:b/>
          <w:bCs/>
          <w:color w:val="1C4587"/>
          <w:sz w:val="38"/>
          <w:szCs w:val="38"/>
        </w:rPr>
      </w:pPr>
    </w:p>
    <w:p w14:paraId="4ACBB565">
      <w:pPr>
        <w:spacing w:after="160" w:line="278" w:lineRule="auto"/>
        <w:jc w:val="left"/>
        <w:rPr>
          <w:rFonts w:ascii="Times New Roman" w:hAnsi="Times New Roman" w:eastAsia="Garamond" w:cs="Times New Roman"/>
          <w:b/>
          <w:bCs/>
          <w:color w:val="1C4587"/>
          <w:sz w:val="38"/>
          <w:szCs w:val="38"/>
        </w:rPr>
      </w:pPr>
    </w:p>
    <w:p w14:paraId="03FABD62">
      <w:pPr>
        <w:spacing w:after="160" w:line="278" w:lineRule="auto"/>
        <w:jc w:val="left"/>
        <w:rPr>
          <w:rFonts w:ascii="Times New Roman" w:hAnsi="Times New Roman" w:eastAsia="Garamond" w:cs="Times New Roman"/>
          <w:b/>
          <w:bCs/>
          <w:smallCaps/>
          <w:sz w:val="40"/>
          <w:szCs w:val="40"/>
          <w:u w:val="single"/>
        </w:rPr>
      </w:pPr>
    </w:p>
    <w:p w14:paraId="45401C56">
      <w:pPr>
        <w:jc w:val="center"/>
        <w:rPr>
          <w:rFonts w:ascii="Times New Roman" w:hAnsi="Times New Roman" w:eastAsia="Garamond" w:cs="Times New Roman"/>
          <w:b/>
          <w:bCs/>
          <w:color w:val="1C4587"/>
          <w:sz w:val="38"/>
          <w:szCs w:val="38"/>
        </w:rPr>
      </w:pPr>
    </w:p>
    <w:p w14:paraId="478BF0E0">
      <w:pPr>
        <w:jc w:val="center"/>
        <w:rPr>
          <w:rFonts w:ascii="Times New Roman" w:hAnsi="Times New Roman" w:eastAsia="Garamond" w:cs="Times New Roman"/>
          <w:b/>
          <w:bCs/>
          <w:color w:val="073763"/>
          <w:sz w:val="62"/>
          <w:szCs w:val="62"/>
        </w:rPr>
      </w:pPr>
      <w:bookmarkStart w:id="1" w:name="_heading=h.1qeispxmsu4w" w:colFirst="0" w:colLast="0"/>
      <w:bookmarkEnd w:id="1"/>
      <w:r>
        <w:rPr>
          <w:rFonts w:ascii="Times New Roman" w:hAnsi="Times New Roman" w:eastAsia="Garamond" w:cs="Times New Roman"/>
          <w:b/>
          <w:bCs/>
          <w:color w:val="073763"/>
          <w:sz w:val="62"/>
          <w:szCs w:val="62"/>
        </w:rPr>
        <w:t>Krishnapuram Gramapanchayat Family Health Centre Krishnapuram</w:t>
      </w:r>
    </w:p>
    <w:p w14:paraId="5EA48ED9">
      <w:pPr>
        <w:jc w:val="center"/>
        <w:rPr>
          <w:rFonts w:ascii="Times New Roman" w:hAnsi="Times New Roman" w:eastAsia="Garamond" w:cs="Times New Roman"/>
          <w:b/>
          <w:bCs/>
          <w:color w:val="000000" w:themeColor="text1"/>
          <w:sz w:val="62"/>
          <w:szCs w:val="62"/>
          <w14:textFill>
            <w14:solidFill>
              <w14:schemeClr w14:val="tx1"/>
            </w14:solidFill>
          </w14:textFill>
        </w:rPr>
      </w:pPr>
      <w:bookmarkStart w:id="2" w:name="_heading=h.u7bq276e0nao" w:colFirst="0" w:colLast="0"/>
      <w:bookmarkEnd w:id="2"/>
      <w:r>
        <w:rPr>
          <w:rFonts w:ascii="Times New Roman" w:hAnsi="Times New Roman" w:eastAsia="Garamond" w:cs="Times New Roman"/>
          <w:b/>
          <w:bCs/>
          <w:color w:val="000000" w:themeColor="text1"/>
          <w:sz w:val="62"/>
          <w:szCs w:val="62"/>
          <w14:textFill>
            <w14:solidFill>
              <w14:schemeClr w14:val="tx1"/>
            </w14:solidFill>
          </w14:textFill>
        </w:rPr>
        <w:t>2026</w:t>
      </w:r>
    </w:p>
    <w:p w14:paraId="6A0913FD">
      <w:pPr>
        <w:spacing w:after="160" w:line="278" w:lineRule="auto"/>
        <w:jc w:val="left"/>
        <w:rPr>
          <w:rFonts w:ascii="Times New Roman" w:hAnsi="Times New Roman" w:eastAsia="Garamond" w:cs="Times New Roman"/>
          <w:b/>
          <w:bCs/>
          <w:color w:val="1C4587"/>
          <w:sz w:val="38"/>
          <w:szCs w:val="38"/>
        </w:rPr>
      </w:pPr>
    </w:p>
    <w:p w14:paraId="7950C618">
      <w:pPr>
        <w:spacing w:after="160" w:line="278" w:lineRule="auto"/>
        <w:jc w:val="left"/>
        <w:rPr>
          <w:rFonts w:ascii="Times New Roman" w:hAnsi="Times New Roman" w:eastAsia="Garamond" w:cs="Times New Roman"/>
          <w:b/>
          <w:bCs/>
          <w:smallCaps/>
          <w:sz w:val="40"/>
          <w:szCs w:val="40"/>
          <w:u w:val="single"/>
        </w:rPr>
      </w:pPr>
    </w:p>
    <w:p w14:paraId="2ACC8A38">
      <w:pPr>
        <w:spacing w:after="160" w:line="278" w:lineRule="auto"/>
        <w:jc w:val="left"/>
        <w:rPr>
          <w:rFonts w:ascii="Times New Roman" w:hAnsi="Times New Roman" w:eastAsia="Garamond" w:cs="Times New Roman"/>
          <w:b/>
          <w:bCs/>
          <w:smallCaps/>
          <w:sz w:val="40"/>
          <w:szCs w:val="40"/>
          <w:u w:val="single"/>
        </w:rPr>
      </w:pPr>
    </w:p>
    <w:p w14:paraId="03DF57CB">
      <w:pPr>
        <w:spacing w:after="160" w:line="278" w:lineRule="auto"/>
        <w:jc w:val="left"/>
        <w:rPr>
          <w:rFonts w:ascii="Times New Roman" w:hAnsi="Times New Roman" w:eastAsia="Garamond" w:cs="Times New Roman"/>
          <w:b/>
          <w:bCs/>
          <w:smallCaps/>
          <w:sz w:val="40"/>
          <w:szCs w:val="40"/>
          <w:u w:val="single"/>
        </w:rPr>
      </w:pPr>
    </w:p>
    <w:p w14:paraId="2A37CB3B">
      <w:pPr>
        <w:spacing w:after="160" w:line="278" w:lineRule="auto"/>
        <w:jc w:val="left"/>
        <w:rPr>
          <w:rFonts w:ascii="Times New Roman" w:hAnsi="Times New Roman" w:eastAsia="Garamond" w:cs="Times New Roman"/>
          <w:b/>
          <w:bCs/>
          <w:smallCaps/>
          <w:sz w:val="40"/>
          <w:szCs w:val="40"/>
          <w:u w:val="single"/>
        </w:rPr>
      </w:pPr>
    </w:p>
    <w:p w14:paraId="397C7106">
      <w:pPr>
        <w:spacing w:after="160" w:line="278" w:lineRule="auto"/>
        <w:jc w:val="left"/>
        <w:rPr>
          <w:rFonts w:ascii="Times New Roman" w:hAnsi="Times New Roman" w:eastAsia="Garamond" w:cs="Times New Roman"/>
          <w:b/>
          <w:bCs/>
          <w:smallCaps/>
          <w:sz w:val="40"/>
          <w:szCs w:val="40"/>
          <w:u w:val="single"/>
        </w:rPr>
      </w:pPr>
    </w:p>
    <w:p w14:paraId="1E236B69">
      <w:pPr>
        <w:pStyle w:val="2"/>
        <w:spacing w:after="160" w:line="278" w:lineRule="auto"/>
        <w:jc w:val="left"/>
        <w:rPr>
          <w:rFonts w:ascii="Times New Roman" w:hAnsi="Times New Roman" w:eastAsia="Garamond" w:cs="Times New Roman"/>
          <w:smallCaps/>
          <w:color w:val="000000"/>
          <w:sz w:val="40"/>
          <w:szCs w:val="40"/>
        </w:rPr>
      </w:pPr>
      <w:bookmarkStart w:id="3" w:name="_heading=h.m85adt2qw6bk" w:colFirst="0" w:colLast="0"/>
      <w:bookmarkEnd w:id="3"/>
      <w:r>
        <w:rPr>
          <w:rFonts w:ascii="Times New Roman" w:hAnsi="Times New Roman" w:cs="Times New Roman"/>
        </w:rPr>
        <w:drawing>
          <wp:anchor distT="114300" distB="114300" distL="114300" distR="114300" simplePos="0" relativeHeight="251659264" behindDoc="0" locked="0" layoutInCell="1" allowOverlap="1">
            <wp:simplePos x="0" y="0"/>
            <wp:positionH relativeFrom="column">
              <wp:posOffset>5191125</wp:posOffset>
            </wp:positionH>
            <wp:positionV relativeFrom="paragraph">
              <wp:posOffset>664210</wp:posOffset>
            </wp:positionV>
            <wp:extent cx="781050" cy="1011555"/>
            <wp:effectExtent l="0" t="0" r="0" b="0"/>
            <wp:wrapNone/>
            <wp:docPr id="17" name="image18.jpg"/>
            <wp:cNvGraphicFramePr/>
            <a:graphic xmlns:a="http://schemas.openxmlformats.org/drawingml/2006/main">
              <a:graphicData uri="http://schemas.openxmlformats.org/drawingml/2006/picture">
                <pic:pic xmlns:pic="http://schemas.openxmlformats.org/drawingml/2006/picture">
                  <pic:nvPicPr>
                    <pic:cNvPr id="17" name="image18.jpg"/>
                    <pic:cNvPicPr preferRelativeResize="0"/>
                  </pic:nvPicPr>
                  <pic:blipFill>
                    <a:blip r:embed="rId11"/>
                    <a:srcRect t="13659"/>
                    <a:stretch>
                      <a:fillRect/>
                    </a:stretch>
                  </pic:blipFill>
                  <pic:spPr>
                    <a:xfrm>
                      <a:off x="0" y="0"/>
                      <a:ext cx="781050" cy="1011555"/>
                    </a:xfrm>
                    <a:prstGeom prst="rect">
                      <a:avLst/>
                    </a:prstGeom>
                  </pic:spPr>
                </pic:pic>
              </a:graphicData>
            </a:graphic>
          </wp:anchor>
        </w:drawing>
      </w:r>
    </w:p>
    <w:p w14:paraId="4FDC54C4">
      <w:pPr>
        <w:spacing w:after="160" w:line="278" w:lineRule="auto"/>
        <w:jc w:val="left"/>
        <w:rPr>
          <w:rFonts w:ascii="Times New Roman" w:hAnsi="Times New Roman" w:eastAsia="Garamond" w:cs="Times New Roman"/>
          <w:b/>
          <w:bCs/>
          <w:smallCaps/>
          <w:color w:val="000000"/>
          <w:sz w:val="26"/>
          <w:szCs w:val="26"/>
        </w:rPr>
      </w:pPr>
      <w:r>
        <w:rPr>
          <w:rFonts w:ascii="Times New Roman" w:hAnsi="Times New Roman" w:eastAsia="Garamond" w:cs="Times New Roman"/>
          <w:b/>
          <w:bCs/>
          <w:smallCaps/>
          <w:sz w:val="40"/>
          <w:szCs w:val="40"/>
          <w:u w:val="single"/>
        </w:rPr>
        <w:t>MESSAGE FROM PANCHAYAT PRESIDENT</w:t>
      </w:r>
    </w:p>
    <w:p w14:paraId="52ACB0D4">
      <w:pPr>
        <w:pStyle w:val="2"/>
        <w:spacing w:after="160" w:line="278" w:lineRule="auto"/>
        <w:jc w:val="left"/>
        <w:rPr>
          <w:rFonts w:ascii="Times New Roman" w:hAnsi="Times New Roman" w:eastAsia="Garamond" w:cs="Times New Roman"/>
          <w:smallCaps/>
          <w:sz w:val="40"/>
          <w:szCs w:val="40"/>
          <w:u w:val="single"/>
        </w:rPr>
      </w:pPr>
      <w:bookmarkStart w:id="4" w:name="_heading=h.qwlo6ee08bwq" w:colFirst="0" w:colLast="0"/>
      <w:bookmarkEnd w:id="4"/>
      <w:r>
        <w:rPr>
          <w:rFonts w:ascii="Times New Roman" w:hAnsi="Times New Roman" w:eastAsia="Garamond" w:cs="Times New Roman"/>
          <w:color w:val="000000"/>
          <w:sz w:val="28"/>
          <w:szCs w:val="28"/>
        </w:rPr>
        <w:drawing>
          <wp:inline distT="114300" distB="114300" distL="114300" distR="114300">
            <wp:extent cx="5648325" cy="5421630"/>
            <wp:effectExtent l="0" t="0" r="0" b="0"/>
            <wp:docPr id="28" name="image9.png"/>
            <wp:cNvGraphicFramePr/>
            <a:graphic xmlns:a="http://schemas.openxmlformats.org/drawingml/2006/main">
              <a:graphicData uri="http://schemas.openxmlformats.org/drawingml/2006/picture">
                <pic:pic xmlns:pic="http://schemas.openxmlformats.org/drawingml/2006/picture">
                  <pic:nvPicPr>
                    <pic:cNvPr id="28" name="image9.png"/>
                    <pic:cNvPicPr preferRelativeResize="0"/>
                  </pic:nvPicPr>
                  <pic:blipFill>
                    <a:blip r:embed="rId12"/>
                    <a:srcRect/>
                    <a:stretch>
                      <a:fillRect/>
                    </a:stretch>
                  </pic:blipFill>
                  <pic:spPr>
                    <a:xfrm>
                      <a:off x="0" y="0"/>
                      <a:ext cx="5648325" cy="5422186"/>
                    </a:xfrm>
                    <a:prstGeom prst="rect">
                      <a:avLst/>
                    </a:prstGeom>
                  </pic:spPr>
                </pic:pic>
              </a:graphicData>
            </a:graphic>
          </wp:inline>
        </w:drawing>
      </w:r>
    </w:p>
    <w:p w14:paraId="460895BF">
      <w:pPr>
        <w:spacing w:after="160" w:line="278" w:lineRule="auto"/>
        <w:jc w:val="center"/>
        <w:rPr>
          <w:rFonts w:ascii="Times New Roman" w:hAnsi="Times New Roman" w:eastAsia="Garamond" w:cs="Times New Roman"/>
          <w:b/>
          <w:bCs/>
          <w:smallCaps/>
          <w:sz w:val="40"/>
          <w:szCs w:val="40"/>
          <w:u w:val="single"/>
        </w:rPr>
      </w:pPr>
    </w:p>
    <w:p w14:paraId="5265AD55">
      <w:pPr>
        <w:spacing w:after="160" w:line="278" w:lineRule="auto"/>
        <w:jc w:val="center"/>
        <w:rPr>
          <w:rFonts w:ascii="Times New Roman" w:hAnsi="Times New Roman" w:eastAsia="Garamond" w:cs="Times New Roman"/>
          <w:b/>
          <w:bCs/>
          <w:smallCaps/>
          <w:sz w:val="40"/>
          <w:szCs w:val="40"/>
          <w:u w:val="single"/>
        </w:rPr>
      </w:pPr>
    </w:p>
    <w:p w14:paraId="21B773C4">
      <w:pPr>
        <w:spacing w:after="160" w:line="278" w:lineRule="auto"/>
        <w:jc w:val="center"/>
        <w:rPr>
          <w:rFonts w:ascii="Times New Roman" w:hAnsi="Times New Roman" w:eastAsia="Garamond" w:cs="Times New Roman"/>
          <w:b/>
          <w:bCs/>
          <w:smallCaps/>
          <w:sz w:val="40"/>
          <w:szCs w:val="40"/>
          <w:u w:val="single"/>
        </w:rPr>
      </w:pPr>
    </w:p>
    <w:p w14:paraId="15E0F089">
      <w:pPr>
        <w:spacing w:after="160" w:line="278" w:lineRule="auto"/>
        <w:jc w:val="center"/>
        <w:rPr>
          <w:rFonts w:ascii="Times New Roman" w:hAnsi="Times New Roman" w:eastAsia="Garamond" w:cs="Times New Roman"/>
          <w:b/>
          <w:bCs/>
          <w:smallCaps/>
          <w:sz w:val="40"/>
          <w:szCs w:val="40"/>
          <w:u w:val="single"/>
        </w:rPr>
      </w:pPr>
    </w:p>
    <w:p w14:paraId="71787270">
      <w:pPr>
        <w:spacing w:after="160" w:line="278" w:lineRule="auto"/>
        <w:jc w:val="center"/>
        <w:rPr>
          <w:rFonts w:ascii="Times New Roman" w:hAnsi="Times New Roman" w:eastAsia="Garamond" w:cs="Times New Roman"/>
          <w:b/>
          <w:bCs/>
          <w:smallCaps/>
          <w:sz w:val="40"/>
          <w:szCs w:val="40"/>
          <w:u w:val="single"/>
        </w:rPr>
      </w:pPr>
    </w:p>
    <w:p w14:paraId="34CB1525">
      <w:pPr>
        <w:spacing w:after="160" w:line="278" w:lineRule="auto"/>
        <w:jc w:val="center"/>
        <w:rPr>
          <w:rFonts w:ascii="Times New Roman" w:hAnsi="Times New Roman" w:eastAsia="Garamond" w:cs="Times New Roman"/>
          <w:b/>
          <w:bCs/>
          <w:smallCaps/>
          <w:sz w:val="40"/>
          <w:szCs w:val="40"/>
          <w:u w:val="single"/>
        </w:rPr>
      </w:pPr>
      <w:r>
        <w:rPr>
          <w:rFonts w:ascii="Times New Roman" w:hAnsi="Times New Roman" w:eastAsia="Garamond" w:cs="Times New Roman"/>
          <w:b/>
          <w:bCs/>
          <w:smallCaps/>
          <w:sz w:val="40"/>
          <w:szCs w:val="40"/>
          <w:u w:val="single"/>
        </w:rPr>
        <w:t>MESSAGE FROM HEALTH STANDING COMMITTEE CHAIR</w:t>
      </w:r>
      <w:r>
        <w:rPr>
          <w:rFonts w:ascii="Times New Roman" w:hAnsi="Times New Roman" w:cs="Times New Roman"/>
        </w:rPr>
        <w:drawing>
          <wp:anchor distT="114300" distB="114300" distL="114300" distR="114300" simplePos="0" relativeHeight="251660288" behindDoc="0" locked="0" layoutInCell="1" allowOverlap="1">
            <wp:simplePos x="0" y="0"/>
            <wp:positionH relativeFrom="column">
              <wp:posOffset>2505075</wp:posOffset>
            </wp:positionH>
            <wp:positionV relativeFrom="paragraph">
              <wp:posOffset>781050</wp:posOffset>
            </wp:positionV>
            <wp:extent cx="847090" cy="1471930"/>
            <wp:effectExtent l="0" t="0" r="0" b="0"/>
            <wp:wrapNone/>
            <wp:docPr id="26" name="image6.jpg"/>
            <wp:cNvGraphicFramePr/>
            <a:graphic xmlns:a="http://schemas.openxmlformats.org/drawingml/2006/main">
              <a:graphicData uri="http://schemas.openxmlformats.org/drawingml/2006/picture">
                <pic:pic xmlns:pic="http://schemas.openxmlformats.org/drawingml/2006/picture">
                  <pic:nvPicPr>
                    <pic:cNvPr id="26" name="image6.jpg"/>
                    <pic:cNvPicPr preferRelativeResize="0"/>
                  </pic:nvPicPr>
                  <pic:blipFill>
                    <a:blip r:embed="rId13"/>
                    <a:srcRect l="5156" t="12257" r="5156" b="7977"/>
                    <a:stretch>
                      <a:fillRect/>
                    </a:stretch>
                  </pic:blipFill>
                  <pic:spPr>
                    <a:xfrm>
                      <a:off x="0" y="0"/>
                      <a:ext cx="847075" cy="1471613"/>
                    </a:xfrm>
                    <a:prstGeom prst="rect">
                      <a:avLst/>
                    </a:prstGeom>
                  </pic:spPr>
                </pic:pic>
              </a:graphicData>
            </a:graphic>
          </wp:anchor>
        </w:drawing>
      </w:r>
      <w:r>
        <w:rPr>
          <w:rFonts w:ascii="Times New Roman" w:hAnsi="Times New Roman" w:eastAsia="Garamond" w:cs="Times New Roman"/>
          <w:b/>
          <w:bCs/>
          <w:smallCaps/>
          <w:sz w:val="40"/>
          <w:szCs w:val="40"/>
          <w:u w:val="single"/>
        </w:rPr>
        <w:t>PERSON</w:t>
      </w:r>
    </w:p>
    <w:p w14:paraId="6DF6F9FD">
      <w:pPr>
        <w:spacing w:after="160" w:line="278" w:lineRule="auto"/>
        <w:jc w:val="center"/>
        <w:rPr>
          <w:rFonts w:ascii="Times New Roman" w:hAnsi="Times New Roman" w:eastAsia="Garamond" w:cs="Times New Roman"/>
          <w:b/>
          <w:bCs/>
          <w:smallCaps/>
          <w:sz w:val="40"/>
          <w:szCs w:val="40"/>
          <w:u w:val="single"/>
        </w:rPr>
      </w:pPr>
    </w:p>
    <w:p w14:paraId="36E15F0A">
      <w:pPr>
        <w:spacing w:after="160" w:line="278" w:lineRule="auto"/>
        <w:jc w:val="center"/>
        <w:rPr>
          <w:rFonts w:ascii="Times New Roman" w:hAnsi="Times New Roman" w:eastAsia="Garamond" w:cs="Times New Roman"/>
          <w:b/>
          <w:bCs/>
          <w:smallCaps/>
          <w:sz w:val="40"/>
          <w:szCs w:val="40"/>
          <w:u w:val="single"/>
        </w:rPr>
      </w:pPr>
    </w:p>
    <w:p w14:paraId="7F07CD7C">
      <w:pPr>
        <w:spacing w:after="160" w:line="278" w:lineRule="auto"/>
        <w:jc w:val="center"/>
        <w:rPr>
          <w:rFonts w:ascii="Times New Roman" w:hAnsi="Times New Roman" w:eastAsia="Garamond" w:cs="Times New Roman"/>
          <w:b/>
          <w:bCs/>
          <w:smallCaps/>
          <w:sz w:val="40"/>
          <w:szCs w:val="40"/>
          <w:u w:val="single"/>
        </w:rPr>
      </w:pPr>
    </w:p>
    <w:p w14:paraId="6962F97E">
      <w:pPr>
        <w:spacing w:after="160" w:line="278" w:lineRule="auto"/>
        <w:jc w:val="center"/>
        <w:rPr>
          <w:rFonts w:ascii="Times New Roman" w:hAnsi="Times New Roman" w:eastAsia="Garamond" w:cs="Times New Roman"/>
          <w:b/>
          <w:bCs/>
          <w:smallCaps/>
          <w:sz w:val="40"/>
          <w:szCs w:val="40"/>
          <w:u w:val="single"/>
        </w:rPr>
      </w:pPr>
    </w:p>
    <w:p w14:paraId="150A42E6">
      <w:pPr>
        <w:spacing w:after="160" w:line="278" w:lineRule="auto"/>
        <w:rPr>
          <w:rFonts w:ascii="Times New Roman" w:hAnsi="Times New Roman" w:eastAsia="Garamond" w:cs="Times New Roman"/>
          <w:b/>
          <w:bCs/>
          <w:smallCaps/>
          <w:sz w:val="40"/>
          <w:szCs w:val="40"/>
          <w:u w:val="single"/>
        </w:rPr>
      </w:pPr>
      <w:r>
        <w:rPr>
          <w:rFonts w:ascii="Times New Roman" w:hAnsi="Times New Roman" w:eastAsia="Garamond" w:cs="Times New Roman"/>
          <w:b/>
          <w:bCs/>
          <w:smallCaps/>
          <w:sz w:val="40"/>
          <w:szCs w:val="40"/>
        </w:rPr>
        <w:drawing>
          <wp:inline distT="114300" distB="114300" distL="114300" distR="114300">
            <wp:extent cx="5730875" cy="4546600"/>
            <wp:effectExtent l="0" t="0" r="0" b="0"/>
            <wp:docPr id="25" name="image10.png"/>
            <wp:cNvGraphicFramePr/>
            <a:graphic xmlns:a="http://schemas.openxmlformats.org/drawingml/2006/main">
              <a:graphicData uri="http://schemas.openxmlformats.org/drawingml/2006/picture">
                <pic:pic xmlns:pic="http://schemas.openxmlformats.org/drawingml/2006/picture">
                  <pic:nvPicPr>
                    <pic:cNvPr id="25" name="image10.png"/>
                    <pic:cNvPicPr preferRelativeResize="0"/>
                  </pic:nvPicPr>
                  <pic:blipFill>
                    <a:blip r:embed="rId14"/>
                    <a:srcRect l="-4545" t="12724" r="4545" b="-12724"/>
                    <a:stretch>
                      <a:fillRect/>
                    </a:stretch>
                  </pic:blipFill>
                  <pic:spPr>
                    <a:xfrm>
                      <a:off x="0" y="0"/>
                      <a:ext cx="5731200" cy="4546600"/>
                    </a:xfrm>
                    <a:prstGeom prst="rect">
                      <a:avLst/>
                    </a:prstGeom>
                  </pic:spPr>
                </pic:pic>
              </a:graphicData>
            </a:graphic>
          </wp:inline>
        </w:drawing>
      </w:r>
    </w:p>
    <w:p w14:paraId="45B52927">
      <w:pPr>
        <w:spacing w:after="160" w:line="278" w:lineRule="auto"/>
        <w:jc w:val="center"/>
        <w:rPr>
          <w:rFonts w:ascii="Times New Roman" w:hAnsi="Times New Roman" w:eastAsia="Garamond" w:cs="Times New Roman"/>
          <w:b/>
          <w:bCs/>
          <w:smallCaps/>
          <w:sz w:val="40"/>
          <w:szCs w:val="40"/>
          <w:u w:val="single"/>
        </w:rPr>
      </w:pPr>
    </w:p>
    <w:p w14:paraId="51F88E77">
      <w:pPr>
        <w:spacing w:after="160" w:line="278" w:lineRule="auto"/>
        <w:rPr>
          <w:rFonts w:ascii="Times New Roman" w:hAnsi="Times New Roman" w:eastAsia="Garamond" w:cs="Times New Roman"/>
          <w:b/>
          <w:bCs/>
          <w:smallCaps/>
          <w:sz w:val="40"/>
          <w:szCs w:val="40"/>
        </w:rPr>
      </w:pPr>
    </w:p>
    <w:p w14:paraId="477E4824">
      <w:pPr>
        <w:pBdr>
          <w:top w:val="none" w:color="auto" w:sz="0" w:space="0"/>
          <w:left w:val="none" w:color="auto" w:sz="0" w:space="0"/>
          <w:bottom w:val="none" w:color="auto" w:sz="0" w:space="0"/>
          <w:right w:val="none" w:color="auto" w:sz="0" w:space="0"/>
          <w:between w:val="none" w:color="auto" w:sz="0" w:space="0"/>
        </w:pBdr>
        <w:spacing w:after="160" w:line="278" w:lineRule="auto"/>
        <w:rPr>
          <w:rFonts w:ascii="Times New Roman" w:hAnsi="Times New Roman" w:eastAsia="Garamond" w:cs="Times New Roman"/>
          <w:b/>
          <w:bCs/>
          <w:smallCaps/>
          <w:color w:val="000000"/>
          <w:sz w:val="40"/>
          <w:szCs w:val="40"/>
        </w:rPr>
      </w:pPr>
    </w:p>
    <w:p w14:paraId="52A26FE8">
      <w:pPr>
        <w:pBdr>
          <w:top w:val="none" w:color="auto" w:sz="0" w:space="0"/>
          <w:left w:val="none" w:color="auto" w:sz="0" w:space="0"/>
          <w:bottom w:val="none" w:color="auto" w:sz="0" w:space="0"/>
          <w:right w:val="none" w:color="auto" w:sz="0" w:space="0"/>
          <w:between w:val="none" w:color="auto" w:sz="0" w:space="0"/>
        </w:pBdr>
        <w:spacing w:after="160" w:line="278" w:lineRule="auto"/>
        <w:rPr>
          <w:rFonts w:ascii="Times New Roman" w:hAnsi="Times New Roman" w:eastAsia="Garamond" w:cs="Times New Roman"/>
          <w:b/>
          <w:bCs/>
          <w:smallCaps/>
          <w:color w:val="000000"/>
          <w:sz w:val="40"/>
          <w:szCs w:val="40"/>
        </w:rPr>
      </w:pPr>
    </w:p>
    <w:p w14:paraId="3CAC0786">
      <w:pPr>
        <w:spacing w:after="160" w:line="278" w:lineRule="auto"/>
        <w:jc w:val="center"/>
        <w:rPr>
          <w:rFonts w:ascii="Times New Roman" w:hAnsi="Times New Roman" w:eastAsia="Garamond" w:cs="Times New Roman"/>
          <w:b/>
          <w:bCs/>
          <w:smallCaps/>
          <w:sz w:val="40"/>
          <w:szCs w:val="40"/>
          <w:u w:val="single"/>
        </w:rPr>
      </w:pPr>
    </w:p>
    <w:p w14:paraId="2EA97D44">
      <w:pPr>
        <w:spacing w:after="160" w:line="278" w:lineRule="auto"/>
        <w:jc w:val="center"/>
        <w:rPr>
          <w:rFonts w:ascii="Times New Roman" w:hAnsi="Times New Roman" w:eastAsia="Garamond" w:cs="Times New Roman"/>
          <w:b/>
          <w:bCs/>
          <w:smallCaps/>
          <w:color w:val="000000"/>
          <w:sz w:val="40"/>
          <w:szCs w:val="40"/>
        </w:rPr>
      </w:pPr>
      <w:r>
        <w:rPr>
          <w:rFonts w:ascii="Times New Roman" w:hAnsi="Times New Roman" w:cs="Times New Roman"/>
        </w:rPr>
        <w:drawing>
          <wp:anchor distT="114300" distB="114300" distL="114300" distR="114300" simplePos="0" relativeHeight="251661312" behindDoc="0" locked="0" layoutInCell="1" allowOverlap="1">
            <wp:simplePos x="0" y="0"/>
            <wp:positionH relativeFrom="column">
              <wp:posOffset>4591685</wp:posOffset>
            </wp:positionH>
            <wp:positionV relativeFrom="paragraph">
              <wp:posOffset>352425</wp:posOffset>
            </wp:positionV>
            <wp:extent cx="1061720" cy="1423035"/>
            <wp:effectExtent l="0" t="0" r="5080" b="5715"/>
            <wp:wrapNone/>
            <wp:docPr id="23" name="image4.jpg"/>
            <wp:cNvGraphicFramePr/>
            <a:graphic xmlns:a="http://schemas.openxmlformats.org/drawingml/2006/main">
              <a:graphicData uri="http://schemas.openxmlformats.org/drawingml/2006/picture">
                <pic:pic xmlns:pic="http://schemas.openxmlformats.org/drawingml/2006/picture">
                  <pic:nvPicPr>
                    <pic:cNvPr id="23" name="image4.jpg"/>
                    <pic:cNvPicPr preferRelativeResize="0"/>
                  </pic:nvPicPr>
                  <pic:blipFill>
                    <a:blip r:embed="rId15"/>
                    <a:srcRect/>
                    <a:stretch>
                      <a:fillRect/>
                    </a:stretch>
                  </pic:blipFill>
                  <pic:spPr>
                    <a:xfrm>
                      <a:off x="0" y="0"/>
                      <a:ext cx="1061720" cy="1423122"/>
                    </a:xfrm>
                    <a:prstGeom prst="rect">
                      <a:avLst/>
                    </a:prstGeom>
                  </pic:spPr>
                </pic:pic>
              </a:graphicData>
            </a:graphic>
          </wp:anchor>
        </w:drawing>
      </w:r>
      <w:r>
        <w:rPr>
          <w:rFonts w:ascii="Times New Roman" w:hAnsi="Times New Roman" w:eastAsia="Garamond" w:cs="Times New Roman"/>
          <w:b/>
          <w:bCs/>
          <w:smallCaps/>
          <w:sz w:val="40"/>
          <w:szCs w:val="40"/>
          <w:u w:val="single"/>
        </w:rPr>
        <w:t>MESSAGE FROM MEDICAL OFFICER</w:t>
      </w:r>
      <w:r>
        <w:rPr>
          <w:rFonts w:ascii="Times New Roman" w:hAnsi="Times New Roman" w:eastAsia="Garamond" w:cs="Times New Roman"/>
          <w:b/>
          <w:bCs/>
          <w:smallCaps/>
          <w:sz w:val="40"/>
          <w:szCs w:val="40"/>
          <w:u w:val="single"/>
        </w:rPr>
        <w:drawing>
          <wp:inline distT="114300" distB="114300" distL="114300" distR="114300">
            <wp:extent cx="5730875" cy="5969000"/>
            <wp:effectExtent l="0" t="0" r="0" b="0"/>
            <wp:docPr id="16" name="image11.png"/>
            <wp:cNvGraphicFramePr/>
            <a:graphic xmlns:a="http://schemas.openxmlformats.org/drawingml/2006/main">
              <a:graphicData uri="http://schemas.openxmlformats.org/drawingml/2006/picture">
                <pic:pic xmlns:pic="http://schemas.openxmlformats.org/drawingml/2006/picture">
                  <pic:nvPicPr>
                    <pic:cNvPr id="16" name="image11.png"/>
                    <pic:cNvPicPr preferRelativeResize="0"/>
                  </pic:nvPicPr>
                  <pic:blipFill>
                    <a:blip r:embed="rId16"/>
                    <a:srcRect/>
                    <a:stretch>
                      <a:fillRect/>
                    </a:stretch>
                  </pic:blipFill>
                  <pic:spPr>
                    <a:xfrm>
                      <a:off x="0" y="0"/>
                      <a:ext cx="5731200" cy="5969000"/>
                    </a:xfrm>
                    <a:prstGeom prst="rect">
                      <a:avLst/>
                    </a:prstGeom>
                  </pic:spPr>
                </pic:pic>
              </a:graphicData>
            </a:graphic>
          </wp:inline>
        </w:drawing>
      </w:r>
    </w:p>
    <w:p w14:paraId="37376E86">
      <w:pPr>
        <w:spacing w:after="160" w:line="278" w:lineRule="auto"/>
        <w:jc w:val="center"/>
        <w:rPr>
          <w:rFonts w:ascii="Times New Roman" w:hAnsi="Times New Roman" w:eastAsia="Garamond" w:cs="Times New Roman"/>
          <w:b/>
          <w:bCs/>
          <w:smallCaps/>
          <w:color w:val="000000"/>
          <w:sz w:val="40"/>
          <w:szCs w:val="40"/>
        </w:rPr>
      </w:pPr>
    </w:p>
    <w:p w14:paraId="6497D5D5">
      <w:pPr>
        <w:pBdr>
          <w:top w:val="none" w:color="auto" w:sz="0" w:space="0"/>
          <w:left w:val="none" w:color="auto" w:sz="0" w:space="0"/>
          <w:bottom w:val="none" w:color="auto" w:sz="0" w:space="0"/>
          <w:right w:val="none" w:color="auto" w:sz="0" w:space="0"/>
          <w:between w:val="none" w:color="auto" w:sz="0" w:space="0"/>
        </w:pBdr>
        <w:spacing w:after="160" w:line="278" w:lineRule="auto"/>
        <w:rPr>
          <w:rFonts w:ascii="Times New Roman" w:hAnsi="Times New Roman" w:eastAsia="Garamond" w:cs="Times New Roman"/>
          <w:b/>
          <w:bCs/>
          <w:smallCaps/>
          <w:color w:val="000000"/>
          <w:sz w:val="40"/>
          <w:szCs w:val="40"/>
        </w:rPr>
      </w:pPr>
    </w:p>
    <w:p w14:paraId="2FF32D56">
      <w:pPr>
        <w:pBdr>
          <w:top w:val="none" w:color="auto" w:sz="0" w:space="0"/>
          <w:left w:val="none" w:color="auto" w:sz="0" w:space="0"/>
          <w:bottom w:val="none" w:color="auto" w:sz="0" w:space="0"/>
          <w:right w:val="none" w:color="auto" w:sz="0" w:space="0"/>
          <w:between w:val="none" w:color="auto" w:sz="0" w:space="0"/>
        </w:pBdr>
        <w:spacing w:after="160" w:line="278" w:lineRule="auto"/>
        <w:rPr>
          <w:rFonts w:ascii="Times New Roman" w:hAnsi="Times New Roman" w:eastAsia="Garamond" w:cs="Times New Roman"/>
          <w:b/>
          <w:bCs/>
          <w:smallCaps/>
          <w:color w:val="000000"/>
          <w:sz w:val="40"/>
          <w:szCs w:val="40"/>
        </w:rPr>
      </w:pPr>
    </w:p>
    <w:p w14:paraId="1F1F17BB">
      <w:pPr>
        <w:pBdr>
          <w:top w:val="none" w:color="auto" w:sz="0" w:space="0"/>
          <w:left w:val="none" w:color="auto" w:sz="0" w:space="0"/>
          <w:bottom w:val="none" w:color="auto" w:sz="0" w:space="0"/>
          <w:right w:val="none" w:color="auto" w:sz="0" w:space="0"/>
          <w:between w:val="none" w:color="auto" w:sz="0" w:space="0"/>
        </w:pBdr>
        <w:spacing w:after="160" w:line="278" w:lineRule="auto"/>
        <w:rPr>
          <w:rFonts w:ascii="Times New Roman" w:hAnsi="Times New Roman" w:eastAsia="Garamond" w:cs="Times New Roman"/>
          <w:b/>
          <w:bCs/>
          <w:smallCaps/>
          <w:color w:val="000000"/>
          <w:sz w:val="40"/>
          <w:szCs w:val="40"/>
        </w:rPr>
      </w:pPr>
    </w:p>
    <w:p w14:paraId="06DE3276">
      <w:pPr>
        <w:spacing w:after="160" w:line="278" w:lineRule="auto"/>
        <w:rPr>
          <w:rFonts w:ascii="Times New Roman" w:hAnsi="Times New Roman" w:eastAsia="Garamond" w:cs="Times New Roman"/>
          <w:b/>
          <w:bCs/>
          <w:smallCaps/>
          <w:color w:val="000000"/>
          <w:sz w:val="40"/>
          <w:szCs w:val="40"/>
        </w:rPr>
      </w:pPr>
      <w:r>
        <w:rPr>
          <w:rFonts w:ascii="Times New Roman" w:hAnsi="Times New Roman" w:eastAsia="Garamond" w:cs="Times New Roman"/>
          <w:b/>
          <w:bCs/>
          <w:smallCaps/>
          <w:sz w:val="40"/>
          <w:szCs w:val="40"/>
        </w:rPr>
        <w:drawing>
          <wp:inline distT="114300" distB="114300" distL="114300" distR="114300">
            <wp:extent cx="5730875" cy="3721100"/>
            <wp:effectExtent l="0" t="0" r="0" b="0"/>
            <wp:docPr id="18" name="image8.jpg"/>
            <wp:cNvGraphicFramePr/>
            <a:graphic xmlns:a="http://schemas.openxmlformats.org/drawingml/2006/main">
              <a:graphicData uri="http://schemas.openxmlformats.org/drawingml/2006/picture">
                <pic:pic xmlns:pic="http://schemas.openxmlformats.org/drawingml/2006/picture">
                  <pic:nvPicPr>
                    <pic:cNvPr id="18" name="image8.jpg"/>
                    <pic:cNvPicPr preferRelativeResize="0"/>
                  </pic:nvPicPr>
                  <pic:blipFill>
                    <a:blip r:embed="rId17"/>
                    <a:srcRect/>
                    <a:stretch>
                      <a:fillRect/>
                    </a:stretch>
                  </pic:blipFill>
                  <pic:spPr>
                    <a:xfrm>
                      <a:off x="0" y="0"/>
                      <a:ext cx="5731200" cy="3721100"/>
                    </a:xfrm>
                    <a:prstGeom prst="rect">
                      <a:avLst/>
                    </a:prstGeom>
                  </pic:spPr>
                </pic:pic>
              </a:graphicData>
            </a:graphic>
          </wp:inline>
        </w:drawing>
      </w:r>
    </w:p>
    <w:p w14:paraId="15427DF6">
      <w:pPr>
        <w:spacing w:after="160" w:line="278" w:lineRule="auto"/>
        <w:rPr>
          <w:rFonts w:ascii="Times New Roman" w:hAnsi="Times New Roman" w:eastAsia="Garamond" w:cs="Times New Roman"/>
          <w:b/>
          <w:bCs/>
          <w:smallCaps/>
          <w:color w:val="000000"/>
          <w:sz w:val="40"/>
          <w:szCs w:val="40"/>
        </w:rPr>
      </w:pPr>
    </w:p>
    <w:p w14:paraId="32E6F679">
      <w:pPr>
        <w:spacing w:after="160" w:line="278" w:lineRule="auto"/>
        <w:rPr>
          <w:rFonts w:ascii="Times New Roman" w:hAnsi="Times New Roman" w:eastAsia="Garamond" w:cs="Times New Roman"/>
          <w:b/>
          <w:bCs/>
          <w:smallCaps/>
          <w:color w:val="000000"/>
          <w:sz w:val="40"/>
          <w:szCs w:val="40"/>
        </w:rPr>
      </w:pPr>
    </w:p>
    <w:p w14:paraId="618A4AF5">
      <w:pPr>
        <w:pBdr>
          <w:top w:val="none" w:color="auto" w:sz="0" w:space="0"/>
          <w:left w:val="none" w:color="auto" w:sz="0" w:space="0"/>
          <w:bottom w:val="none" w:color="auto" w:sz="0" w:space="0"/>
          <w:right w:val="none" w:color="auto" w:sz="0" w:space="0"/>
          <w:between w:val="none" w:color="auto" w:sz="0" w:space="0"/>
        </w:pBdr>
        <w:spacing w:after="160" w:line="278" w:lineRule="auto"/>
        <w:rPr>
          <w:rFonts w:ascii="Times New Roman" w:hAnsi="Times New Roman" w:eastAsia="Garamond" w:cs="Times New Roman"/>
          <w:b/>
          <w:bCs/>
          <w:smallCaps/>
          <w:color w:val="000000"/>
          <w:sz w:val="40"/>
          <w:szCs w:val="40"/>
        </w:rPr>
      </w:pPr>
    </w:p>
    <w:p w14:paraId="116A9264">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407EC3B2">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sectPr>
          <w:headerReference r:id="rId5" w:type="default"/>
          <w:footerReference r:id="rId6" w:type="default"/>
          <w:pgSz w:w="11906" w:h="16838"/>
          <w:pgMar w:top="1440" w:right="1440" w:bottom="1440" w:left="1440" w:header="708" w:footer="708" w:gutter="0"/>
          <w:pgNumType w:start="1"/>
          <w:cols w:space="720" w:num="1"/>
        </w:sectPr>
      </w:pPr>
    </w:p>
    <w:p w14:paraId="5A26546F">
      <w:pPr>
        <w:keepNext/>
        <w:keepLines/>
        <w:pBdr>
          <w:top w:val="none" w:color="auto" w:sz="0" w:space="0"/>
          <w:left w:val="none" w:color="auto" w:sz="0" w:space="0"/>
          <w:bottom w:val="none" w:color="auto" w:sz="0" w:space="0"/>
          <w:right w:val="none" w:color="auto" w:sz="0" w:space="0"/>
          <w:between w:val="none" w:color="auto" w:sz="0" w:space="0"/>
        </w:pBdr>
        <w:tabs>
          <w:tab w:val="left" w:pos="3996"/>
          <w:tab w:val="left" w:pos="5724"/>
        </w:tabs>
        <w:spacing w:before="240" w:after="120" w:line="278" w:lineRule="auto"/>
        <w:jc w:val="left"/>
        <w:rPr>
          <w:rFonts w:ascii="Times New Roman" w:hAnsi="Times New Roman" w:eastAsia="Garamond" w:cs="Times New Roman"/>
          <w:b/>
          <w:bCs/>
          <w:smallCaps/>
          <w:color w:val="000000"/>
          <w:sz w:val="40"/>
          <w:szCs w:val="40"/>
        </w:rPr>
      </w:pPr>
      <w:r>
        <w:rPr>
          <w:rFonts w:ascii="Times New Roman" w:hAnsi="Times New Roman" w:eastAsia="Garamond" w:cs="Times New Roman"/>
          <w:b/>
          <w:bCs/>
          <w:smallCaps/>
          <w:sz w:val="40"/>
          <w:szCs w:val="40"/>
        </w:rPr>
        <w:t xml:space="preserve">          </w:t>
      </w:r>
      <w:r>
        <w:rPr>
          <w:rFonts w:hint="default" w:ascii="Times New Roman" w:hAnsi="Times New Roman" w:eastAsia="Garamond" w:cs="Times New Roman"/>
          <w:b/>
          <w:bCs/>
          <w:smallCaps/>
          <w:sz w:val="40"/>
          <w:szCs w:val="40"/>
          <w:lang w:val="en-US"/>
        </w:rPr>
        <w:t xml:space="preserve">              </w:t>
      </w:r>
      <w:r>
        <w:rPr>
          <w:rFonts w:ascii="Times New Roman" w:hAnsi="Times New Roman" w:eastAsia="Garamond" w:cs="Times New Roman"/>
          <w:b/>
          <w:bCs/>
          <w:smallCaps/>
          <w:sz w:val="40"/>
          <w:szCs w:val="40"/>
        </w:rPr>
        <w:t xml:space="preserve"> </w:t>
      </w:r>
      <w:r>
        <w:rPr>
          <w:rFonts w:ascii="Times New Roman" w:hAnsi="Times New Roman" w:eastAsia="Garamond" w:cs="Times New Roman"/>
          <w:b/>
          <w:bCs/>
          <w:smallCaps/>
          <w:color w:val="000000"/>
          <w:sz w:val="40"/>
          <w:szCs w:val="40"/>
        </w:rPr>
        <w:t>EXECUTIVE SUMMARY</w:t>
      </w:r>
    </w:p>
    <w:p w14:paraId="0B821F30">
      <w:pPr>
        <w:keepNext/>
        <w:keepLines/>
        <w:pBdr>
          <w:top w:val="none" w:color="auto" w:sz="0" w:space="0"/>
          <w:left w:val="none" w:color="auto" w:sz="0" w:space="0"/>
          <w:bottom w:val="none" w:color="auto" w:sz="0" w:space="0"/>
          <w:right w:val="none" w:color="auto" w:sz="0" w:space="0"/>
          <w:between w:val="none" w:color="auto" w:sz="0" w:space="0"/>
        </w:pBdr>
        <w:tabs>
          <w:tab w:val="left" w:pos="3996"/>
          <w:tab w:val="left" w:pos="5724"/>
        </w:tabs>
        <w:spacing w:before="240" w:after="120" w:line="278" w:lineRule="auto"/>
        <w:jc w:val="center"/>
        <w:rPr>
          <w:rFonts w:ascii="Times New Roman" w:hAnsi="Times New Roman" w:eastAsia="Garamond" w:cs="Times New Roman"/>
          <w:b/>
          <w:bCs/>
          <w:smallCaps/>
          <w:color w:val="000000"/>
          <w:sz w:val="40"/>
          <w:szCs w:val="40"/>
        </w:rPr>
      </w:pPr>
    </w:p>
    <w:p w14:paraId="19F32764">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 xml:space="preserve">Krishnapuram Family </w:t>
      </w:r>
      <w:r>
        <w:rPr>
          <w:rFonts w:ascii="Times New Roman" w:hAnsi="Times New Roman" w:eastAsia="Garamond" w:cs="Times New Roman"/>
          <w:color w:val="000000"/>
        </w:rPr>
        <w:t>Health Centre (</w:t>
      </w:r>
      <w:r>
        <w:rPr>
          <w:rFonts w:ascii="Times New Roman" w:hAnsi="Times New Roman" w:eastAsia="Garamond" w:cs="Times New Roman"/>
        </w:rPr>
        <w:t>F</w:t>
      </w:r>
      <w:r>
        <w:rPr>
          <w:rFonts w:ascii="Times New Roman" w:hAnsi="Times New Roman" w:eastAsia="Garamond" w:cs="Times New Roman"/>
          <w:color w:val="000000"/>
        </w:rPr>
        <w:t>HC) functions as the primary public healthcare institution serving the population of Krishnapura</w:t>
      </w:r>
      <w:r>
        <w:rPr>
          <w:rFonts w:ascii="Times New Roman" w:hAnsi="Times New Roman" w:eastAsia="Garamond" w:cs="Times New Roman"/>
        </w:rPr>
        <w:t xml:space="preserve">m </w:t>
      </w:r>
      <w:r>
        <w:rPr>
          <w:rFonts w:ascii="Times New Roman" w:hAnsi="Times New Roman" w:eastAsia="Garamond" w:cs="Times New Roman"/>
          <w:color w:val="000000"/>
        </w:rPr>
        <w:t xml:space="preserve">Grama Panchayath. The </w:t>
      </w:r>
      <w:r>
        <w:rPr>
          <w:rFonts w:ascii="Times New Roman" w:hAnsi="Times New Roman" w:eastAsia="Garamond" w:cs="Times New Roman"/>
        </w:rPr>
        <w:t>F</w:t>
      </w:r>
      <w:r>
        <w:rPr>
          <w:rFonts w:ascii="Times New Roman" w:hAnsi="Times New Roman" w:eastAsia="Garamond" w:cs="Times New Roman"/>
          <w:color w:val="000000"/>
        </w:rPr>
        <w:t>HC plays a pivotal role in delivering comprehensive, accessible, and affordable healthcare services, with a strong focus on preventive, promotive, curative, and rehabilitative care in accordance with national and state health programmes.</w:t>
      </w:r>
    </w:p>
    <w:p w14:paraId="203AEE96">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The </w:t>
      </w:r>
      <w:r>
        <w:rPr>
          <w:rFonts w:ascii="Times New Roman" w:hAnsi="Times New Roman" w:eastAsia="Garamond" w:cs="Times New Roman"/>
        </w:rPr>
        <w:t>F</w:t>
      </w:r>
      <w:r>
        <w:rPr>
          <w:rFonts w:ascii="Times New Roman" w:hAnsi="Times New Roman" w:eastAsia="Garamond" w:cs="Times New Roman"/>
          <w:color w:val="000000"/>
        </w:rPr>
        <w:t>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14:paraId="0FDFC05E">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Krishnapuram F</w:t>
      </w:r>
      <w:r>
        <w:rPr>
          <w:rFonts w:ascii="Times New Roman" w:hAnsi="Times New Roman" w:eastAsia="Garamond" w:cs="Times New Roman"/>
          <w:color w:val="000000"/>
        </w:rPr>
        <w:t>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14:paraId="15E3A1C1">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14:paraId="58C12727">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Overall, </w:t>
      </w:r>
      <w:r>
        <w:rPr>
          <w:rFonts w:ascii="Times New Roman" w:hAnsi="Times New Roman" w:eastAsia="Garamond" w:cs="Times New Roman"/>
        </w:rPr>
        <w:t xml:space="preserve">Krishnapuram </w:t>
      </w:r>
      <w:r>
        <w:rPr>
          <w:rFonts w:ascii="Times New Roman" w:hAnsi="Times New Roman" w:eastAsia="Garamond" w:cs="Times New Roman"/>
          <w:color w:val="000000"/>
        </w:rPr>
        <w:t xml:space="preserve"> Primary Health Centre stands as a vital institution in safeguarding public health and improving the quality of life of the residents of </w:t>
      </w:r>
      <w:r>
        <w:rPr>
          <w:rFonts w:ascii="Times New Roman" w:hAnsi="Times New Roman" w:eastAsia="Garamond" w:cs="Times New Roman"/>
        </w:rPr>
        <w:t xml:space="preserve">Krishnapuram </w:t>
      </w:r>
      <w:r>
        <w:rPr>
          <w:rFonts w:ascii="Times New Roman" w:hAnsi="Times New Roman" w:eastAsia="Garamond" w:cs="Times New Roman"/>
          <w:color w:val="000000"/>
        </w:rPr>
        <w:t>Grama Panchayath</w:t>
      </w:r>
    </w:p>
    <w:p w14:paraId="0507EC4C">
      <w:pPr>
        <w:pBdr>
          <w:top w:val="none" w:color="auto" w:sz="0" w:space="0"/>
          <w:left w:val="none" w:color="auto" w:sz="0" w:space="0"/>
          <w:bottom w:val="none" w:color="auto" w:sz="0" w:space="0"/>
          <w:right w:val="none" w:color="auto" w:sz="0" w:space="0"/>
          <w:between w:val="none" w:color="auto" w:sz="0" w:space="0"/>
        </w:pBdr>
        <w:ind w:left="1440"/>
        <w:rPr>
          <w:rFonts w:ascii="Times New Roman" w:hAnsi="Times New Roman" w:eastAsia="Garamond" w:cs="Times New Roman"/>
          <w:color w:val="000000"/>
          <w:sz w:val="32"/>
          <w:szCs w:val="32"/>
        </w:rPr>
      </w:pPr>
    </w:p>
    <w:p w14:paraId="1C00CD05">
      <w:pPr>
        <w:pBdr>
          <w:top w:val="none" w:color="auto" w:sz="0" w:space="0"/>
          <w:left w:val="none" w:color="auto" w:sz="0" w:space="0"/>
          <w:bottom w:val="none" w:color="auto" w:sz="0" w:space="0"/>
          <w:right w:val="none" w:color="auto" w:sz="0" w:space="0"/>
          <w:between w:val="none" w:color="auto" w:sz="0" w:space="0"/>
        </w:pBdr>
        <w:ind w:left="1440"/>
        <w:rPr>
          <w:rFonts w:ascii="Times New Roman" w:hAnsi="Times New Roman" w:eastAsia="Garamond" w:cs="Times New Roman"/>
          <w:color w:val="000000"/>
          <w:sz w:val="32"/>
          <w:szCs w:val="32"/>
        </w:rPr>
        <w:sectPr>
          <w:pgSz w:w="11906" w:h="16838"/>
          <w:pgMar w:top="1440" w:right="1440" w:bottom="1440" w:left="1440" w:header="708" w:footer="708" w:gutter="0"/>
          <w:cols w:space="720" w:num="1"/>
        </w:sectPr>
      </w:pPr>
    </w:p>
    <w:p w14:paraId="65C5EF23">
      <w:pPr>
        <w:pBdr>
          <w:top w:val="none" w:color="auto" w:sz="0" w:space="0"/>
          <w:left w:val="none" w:color="auto" w:sz="0" w:space="0"/>
          <w:bottom w:val="none" w:color="auto" w:sz="0" w:space="0"/>
          <w:right w:val="none" w:color="auto" w:sz="0" w:space="0"/>
          <w:between w:val="none" w:color="auto" w:sz="0" w:space="0"/>
        </w:pBdr>
        <w:ind w:left="1440"/>
        <w:rPr>
          <w:rFonts w:ascii="Times New Roman" w:hAnsi="Times New Roman" w:eastAsia="Garamond" w:cs="Times New Roman"/>
          <w:color w:val="000000"/>
          <w:sz w:val="32"/>
          <w:szCs w:val="32"/>
        </w:rPr>
      </w:pPr>
    </w:p>
    <w:p w14:paraId="75740600">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b/>
          <w:bCs/>
          <w:smallCaps/>
          <w:color w:val="000000"/>
          <w:sz w:val="40"/>
          <w:szCs w:val="40"/>
        </w:rPr>
      </w:pPr>
      <w:r>
        <w:rPr>
          <w:rFonts w:ascii="Times New Roman" w:hAnsi="Times New Roman" w:eastAsia="Garamond" w:cs="Times New Roman"/>
          <w:b/>
          <w:bCs/>
          <w:smallCaps/>
          <w:color w:val="000000"/>
          <w:sz w:val="40"/>
          <w:szCs w:val="40"/>
        </w:rPr>
        <w:t>LIST OF ABBREVIATIONS</w:t>
      </w:r>
    </w:p>
    <w:p w14:paraId="7F172A9A">
      <w:pPr>
        <w:pBdr>
          <w:top w:val="none" w:color="auto" w:sz="0" w:space="0"/>
          <w:left w:val="none" w:color="auto" w:sz="0" w:space="0"/>
          <w:bottom w:val="none" w:color="auto" w:sz="0" w:space="0"/>
          <w:right w:val="none" w:color="auto" w:sz="0" w:space="0"/>
          <w:between w:val="none" w:color="auto" w:sz="0" w:space="0"/>
        </w:pBdr>
        <w:spacing w:after="160" w:line="278" w:lineRule="auto"/>
        <w:rPr>
          <w:rFonts w:ascii="Times New Roman" w:hAnsi="Times New Roman" w:eastAsia="Garamond" w:cs="Times New Roman"/>
          <w:b/>
          <w:bCs/>
          <w:smallCaps/>
          <w:color w:val="000000"/>
          <w:sz w:val="40"/>
          <w:szCs w:val="40"/>
        </w:rPr>
      </w:pPr>
    </w:p>
    <w:tbl>
      <w:tblPr>
        <w:tblStyle w:val="94"/>
        <w:tblW w:w="9351"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38"/>
        <w:gridCol w:w="7513"/>
      </w:tblGrid>
      <w:tr w14:paraId="429002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838" w:type="dxa"/>
          </w:tcPr>
          <w:p w14:paraId="36CA58D9">
            <w:pPr>
              <w:pBdr>
                <w:top w:val="none" w:color="auto" w:sz="0" w:space="0"/>
                <w:left w:val="none" w:color="auto" w:sz="0" w:space="0"/>
                <w:bottom w:val="none" w:color="auto" w:sz="0" w:space="0"/>
                <w:right w:val="none" w:color="auto" w:sz="0" w:space="0"/>
                <w:between w:val="none" w:color="auto" w:sz="0" w:space="0"/>
              </w:pBdr>
              <w:spacing w:after="160" w:line="278" w:lineRule="auto"/>
              <w:jc w:val="center"/>
              <w:rPr>
                <w:rFonts w:ascii="Times New Roman" w:hAnsi="Times New Roman" w:eastAsia="Garamond" w:cs="Times New Roman"/>
                <w:b/>
                <w:bCs/>
                <w:smallCaps/>
                <w:color w:val="000000"/>
                <w:sz w:val="28"/>
                <w:szCs w:val="28"/>
              </w:rPr>
            </w:pPr>
            <w:r>
              <w:rPr>
                <w:rFonts w:ascii="Times New Roman" w:hAnsi="Times New Roman" w:eastAsia="Garamond" w:cs="Times New Roman"/>
                <w:b/>
                <w:bCs/>
                <w:smallCaps/>
                <w:color w:val="000000"/>
                <w:sz w:val="28"/>
                <w:szCs w:val="28"/>
              </w:rPr>
              <w:t>LSGD/LSGI</w:t>
            </w:r>
          </w:p>
        </w:tc>
        <w:tc>
          <w:tcPr>
            <w:tcW w:w="7513" w:type="dxa"/>
          </w:tcPr>
          <w:p w14:paraId="0BBF3CE6">
            <w:pPr>
              <w:pBdr>
                <w:top w:val="none" w:color="auto" w:sz="0" w:space="0"/>
                <w:left w:val="none" w:color="auto" w:sz="0" w:space="0"/>
                <w:bottom w:val="none" w:color="auto" w:sz="0" w:space="0"/>
                <w:right w:val="none" w:color="auto" w:sz="0" w:space="0"/>
                <w:between w:val="none" w:color="auto" w:sz="0" w:space="0"/>
              </w:pBdr>
              <w:spacing w:after="160" w:line="278" w:lineRule="auto"/>
              <w:jc w:val="center"/>
              <w:rPr>
                <w:rFonts w:ascii="Times New Roman" w:hAnsi="Times New Roman" w:eastAsia="Garamond" w:cs="Times New Roman"/>
                <w:b/>
                <w:bCs/>
                <w:smallCaps/>
                <w:color w:val="000000"/>
                <w:sz w:val="28"/>
                <w:szCs w:val="28"/>
              </w:rPr>
            </w:pPr>
            <w:r>
              <w:rPr>
                <w:rFonts w:ascii="Times New Roman" w:hAnsi="Times New Roman" w:eastAsia="Garamond" w:cs="Times New Roman"/>
                <w:b/>
                <w:bCs/>
                <w:color w:val="000000"/>
                <w:sz w:val="28"/>
                <w:szCs w:val="28"/>
              </w:rPr>
              <w:t>Local Self Government Department / Local Self Government Institution</w:t>
            </w:r>
          </w:p>
        </w:tc>
      </w:tr>
      <w:tr w14:paraId="16C7DE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838" w:type="dxa"/>
          </w:tcPr>
          <w:p w14:paraId="29C24B89">
            <w:pPr>
              <w:pBdr>
                <w:top w:val="none" w:color="auto" w:sz="0" w:space="0"/>
                <w:left w:val="none" w:color="auto" w:sz="0" w:space="0"/>
                <w:bottom w:val="none" w:color="auto" w:sz="0" w:space="0"/>
                <w:right w:val="none" w:color="auto" w:sz="0" w:space="0"/>
                <w:between w:val="none" w:color="auto" w:sz="0" w:space="0"/>
              </w:pBdr>
              <w:spacing w:after="160" w:line="278" w:lineRule="auto"/>
              <w:jc w:val="center"/>
              <w:rPr>
                <w:rFonts w:ascii="Times New Roman" w:hAnsi="Times New Roman" w:eastAsia="Garamond" w:cs="Times New Roman"/>
                <w:b/>
                <w:bCs/>
                <w:smallCaps/>
                <w:color w:val="000000"/>
                <w:sz w:val="28"/>
                <w:szCs w:val="28"/>
              </w:rPr>
            </w:pPr>
            <w:r>
              <w:rPr>
                <w:rFonts w:ascii="Times New Roman" w:hAnsi="Times New Roman" w:eastAsia="Garamond" w:cs="Times New Roman"/>
                <w:b/>
                <w:bCs/>
                <w:smallCaps/>
                <w:color w:val="000000"/>
                <w:sz w:val="28"/>
                <w:szCs w:val="28"/>
              </w:rPr>
              <w:t>BMO</w:t>
            </w:r>
          </w:p>
        </w:tc>
        <w:tc>
          <w:tcPr>
            <w:tcW w:w="7513" w:type="dxa"/>
          </w:tcPr>
          <w:p w14:paraId="1DD88736">
            <w:pPr>
              <w:pBdr>
                <w:top w:val="none" w:color="auto" w:sz="0" w:space="0"/>
                <w:left w:val="none" w:color="auto" w:sz="0" w:space="0"/>
                <w:bottom w:val="none" w:color="auto" w:sz="0" w:space="0"/>
                <w:right w:val="none" w:color="auto" w:sz="0" w:space="0"/>
                <w:between w:val="none" w:color="auto" w:sz="0" w:space="0"/>
              </w:pBdr>
              <w:spacing w:after="160" w:line="278" w:lineRule="auto"/>
              <w:jc w:val="center"/>
              <w:rPr>
                <w:rFonts w:ascii="Times New Roman" w:hAnsi="Times New Roman" w:eastAsia="Garamond" w:cs="Times New Roman"/>
                <w:b/>
                <w:bCs/>
                <w:smallCaps/>
                <w:color w:val="000000"/>
                <w:sz w:val="28"/>
                <w:szCs w:val="28"/>
              </w:rPr>
            </w:pPr>
            <w:r>
              <w:rPr>
                <w:rFonts w:ascii="Times New Roman" w:hAnsi="Times New Roman" w:eastAsia="Garamond" w:cs="Times New Roman"/>
                <w:b/>
                <w:bCs/>
                <w:color w:val="000000"/>
                <w:sz w:val="28"/>
                <w:szCs w:val="28"/>
              </w:rPr>
              <w:t>Block Medical Officer</w:t>
            </w:r>
          </w:p>
        </w:tc>
      </w:tr>
      <w:tr w14:paraId="6150FF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838" w:type="dxa"/>
          </w:tcPr>
          <w:p w14:paraId="0CA39A6D">
            <w:pPr>
              <w:pBdr>
                <w:top w:val="none" w:color="auto" w:sz="0" w:space="0"/>
                <w:left w:val="none" w:color="auto" w:sz="0" w:space="0"/>
                <w:bottom w:val="none" w:color="auto" w:sz="0" w:space="0"/>
                <w:right w:val="none" w:color="auto" w:sz="0" w:space="0"/>
                <w:between w:val="none" w:color="auto" w:sz="0" w:space="0"/>
              </w:pBdr>
              <w:spacing w:after="160" w:line="278" w:lineRule="auto"/>
              <w:jc w:val="center"/>
              <w:rPr>
                <w:rFonts w:ascii="Times New Roman" w:hAnsi="Times New Roman" w:eastAsia="Garamond" w:cs="Times New Roman"/>
                <w:b/>
                <w:bCs/>
                <w:smallCaps/>
                <w:color w:val="000000"/>
                <w:sz w:val="28"/>
                <w:szCs w:val="28"/>
              </w:rPr>
            </w:pPr>
            <w:r>
              <w:rPr>
                <w:rFonts w:ascii="Times New Roman" w:hAnsi="Times New Roman" w:eastAsia="Garamond" w:cs="Times New Roman"/>
                <w:b/>
                <w:bCs/>
                <w:smallCaps/>
                <w:color w:val="000000"/>
                <w:sz w:val="28"/>
                <w:szCs w:val="28"/>
              </w:rPr>
              <w:t>IDSP</w:t>
            </w:r>
          </w:p>
        </w:tc>
        <w:tc>
          <w:tcPr>
            <w:tcW w:w="7513" w:type="dxa"/>
          </w:tcPr>
          <w:p w14:paraId="7B6809E8">
            <w:pPr>
              <w:pBdr>
                <w:top w:val="none" w:color="auto" w:sz="0" w:space="0"/>
                <w:left w:val="none" w:color="auto" w:sz="0" w:space="0"/>
                <w:bottom w:val="none" w:color="auto" w:sz="0" w:space="0"/>
                <w:right w:val="none" w:color="auto" w:sz="0" w:space="0"/>
                <w:between w:val="none" w:color="auto" w:sz="0" w:space="0"/>
              </w:pBdr>
              <w:spacing w:after="160" w:line="278" w:lineRule="auto"/>
              <w:jc w:val="center"/>
              <w:rPr>
                <w:rFonts w:ascii="Times New Roman" w:hAnsi="Times New Roman" w:eastAsia="Garamond" w:cs="Times New Roman"/>
                <w:b/>
                <w:bCs/>
                <w:smallCaps/>
                <w:color w:val="000000"/>
                <w:sz w:val="28"/>
                <w:szCs w:val="28"/>
              </w:rPr>
            </w:pPr>
            <w:r>
              <w:rPr>
                <w:rFonts w:ascii="Times New Roman" w:hAnsi="Times New Roman" w:eastAsia="Garamond" w:cs="Times New Roman"/>
                <w:b/>
                <w:bCs/>
                <w:color w:val="000000"/>
                <w:sz w:val="28"/>
                <w:szCs w:val="28"/>
              </w:rPr>
              <w:t>Integrated Disease Surveillance Programme</w:t>
            </w:r>
          </w:p>
        </w:tc>
      </w:tr>
      <w:tr w14:paraId="0A8381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838" w:type="dxa"/>
            <w:tcBorders>
              <w:top w:val="single" w:color="000000" w:sz="4" w:space="0"/>
              <w:left w:val="single" w:color="000000" w:sz="4" w:space="0"/>
              <w:bottom w:val="single" w:color="000000" w:sz="4" w:space="0"/>
              <w:right w:val="single" w:color="000000" w:sz="4" w:space="0"/>
            </w:tcBorders>
            <w:tcMar>
              <w:top w:w="0" w:type="dxa"/>
              <w:left w:w="100" w:type="dxa"/>
              <w:bottom w:w="0" w:type="dxa"/>
              <w:right w:w="100" w:type="dxa"/>
            </w:tcMar>
          </w:tcPr>
          <w:p w14:paraId="7B789C24">
            <w:pPr>
              <w:pBdr>
                <w:top w:val="none" w:color="auto" w:sz="0" w:space="0"/>
                <w:left w:val="none" w:color="auto" w:sz="0" w:space="0"/>
                <w:bottom w:val="none" w:color="auto" w:sz="0" w:space="0"/>
                <w:right w:val="none" w:color="auto" w:sz="0" w:space="0"/>
                <w:between w:val="none" w:color="auto" w:sz="0" w:space="0"/>
              </w:pBdr>
              <w:spacing w:before="240" w:after="160" w:line="276" w:lineRule="auto"/>
              <w:ind w:left="-100"/>
              <w:jc w:val="center"/>
              <w:rPr>
                <w:rFonts w:ascii="Times New Roman" w:hAnsi="Times New Roman" w:eastAsia="Garamond" w:cs="Times New Roman"/>
                <w:b/>
                <w:bCs/>
                <w:smallCaps/>
                <w:color w:val="000000"/>
                <w:sz w:val="28"/>
                <w:szCs w:val="28"/>
              </w:rPr>
            </w:pPr>
            <w:r>
              <w:rPr>
                <w:rFonts w:ascii="Times New Roman" w:hAnsi="Times New Roman" w:eastAsia="Garamond" w:cs="Times New Roman"/>
                <w:b/>
                <w:bCs/>
                <w:smallCaps/>
                <w:color w:val="000000"/>
                <w:sz w:val="28"/>
                <w:szCs w:val="28"/>
              </w:rPr>
              <w:t>NDMA</w:t>
            </w:r>
          </w:p>
        </w:tc>
        <w:tc>
          <w:tcPr>
            <w:tcW w:w="7513"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5D0B031E">
            <w:pPr>
              <w:pBdr>
                <w:top w:val="none" w:color="auto" w:sz="0" w:space="0"/>
                <w:left w:val="none" w:color="auto" w:sz="0" w:space="0"/>
                <w:bottom w:val="none" w:color="auto" w:sz="0" w:space="0"/>
                <w:right w:val="none" w:color="auto" w:sz="0" w:space="0"/>
                <w:between w:val="none" w:color="auto" w:sz="0" w:space="0"/>
              </w:pBdr>
              <w:spacing w:before="240" w:after="160" w:line="276" w:lineRule="auto"/>
              <w:ind w:left="-100"/>
              <w:jc w:val="center"/>
              <w:rPr>
                <w:rFonts w:ascii="Times New Roman" w:hAnsi="Times New Roman" w:eastAsia="Garamond" w:cs="Times New Roman"/>
                <w:b/>
                <w:bCs/>
                <w:smallCaps/>
                <w:color w:val="000000"/>
                <w:sz w:val="28"/>
                <w:szCs w:val="28"/>
              </w:rPr>
            </w:pPr>
            <w:r>
              <w:rPr>
                <w:rFonts w:ascii="Times New Roman" w:hAnsi="Times New Roman" w:eastAsia="Garamond" w:cs="Times New Roman"/>
                <w:b/>
                <w:bCs/>
                <w:smallCaps/>
                <w:color w:val="000000"/>
                <w:sz w:val="28"/>
                <w:szCs w:val="28"/>
              </w:rPr>
              <w:t>National Disaster Management Authority</w:t>
            </w:r>
          </w:p>
        </w:tc>
      </w:tr>
      <w:tr w14:paraId="392B02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838"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7208D8CF">
            <w:pPr>
              <w:pBdr>
                <w:top w:val="none" w:color="auto" w:sz="0" w:space="0"/>
                <w:left w:val="none" w:color="auto" w:sz="0" w:space="0"/>
                <w:bottom w:val="none" w:color="auto" w:sz="0" w:space="0"/>
                <w:right w:val="none" w:color="auto" w:sz="0" w:space="0"/>
                <w:between w:val="none" w:color="auto" w:sz="0" w:space="0"/>
              </w:pBdr>
              <w:spacing w:before="240" w:after="160" w:line="276" w:lineRule="auto"/>
              <w:ind w:left="-100"/>
              <w:jc w:val="center"/>
              <w:rPr>
                <w:rFonts w:ascii="Times New Roman" w:hAnsi="Times New Roman" w:eastAsia="Garamond" w:cs="Times New Roman"/>
                <w:b/>
                <w:bCs/>
                <w:smallCaps/>
                <w:color w:val="000000"/>
                <w:sz w:val="28"/>
                <w:szCs w:val="28"/>
              </w:rPr>
            </w:pPr>
            <w:r>
              <w:rPr>
                <w:rFonts w:ascii="Times New Roman" w:hAnsi="Times New Roman" w:eastAsia="Garamond" w:cs="Times New Roman"/>
                <w:b/>
                <w:bCs/>
                <w:smallCaps/>
                <w:color w:val="000000"/>
                <w:sz w:val="28"/>
                <w:szCs w:val="28"/>
              </w:rPr>
              <w:t>PPE</w:t>
            </w:r>
          </w:p>
        </w:tc>
        <w:tc>
          <w:tcPr>
            <w:tcW w:w="7513" w:type="dxa"/>
            <w:tcBorders>
              <w:top w:val="nil"/>
              <w:left w:val="nil"/>
              <w:bottom w:val="single" w:color="000000" w:sz="4" w:space="0"/>
              <w:right w:val="single" w:color="000000" w:sz="4" w:space="0"/>
            </w:tcBorders>
            <w:tcMar>
              <w:top w:w="0" w:type="dxa"/>
              <w:left w:w="100" w:type="dxa"/>
              <w:bottom w:w="0" w:type="dxa"/>
              <w:right w:w="100" w:type="dxa"/>
            </w:tcMar>
          </w:tcPr>
          <w:p w14:paraId="58726F77">
            <w:pPr>
              <w:pBdr>
                <w:top w:val="none" w:color="auto" w:sz="0" w:space="0"/>
                <w:left w:val="none" w:color="auto" w:sz="0" w:space="0"/>
                <w:bottom w:val="none" w:color="auto" w:sz="0" w:space="0"/>
                <w:right w:val="none" w:color="auto" w:sz="0" w:space="0"/>
                <w:between w:val="none" w:color="auto" w:sz="0" w:space="0"/>
              </w:pBdr>
              <w:spacing w:before="240" w:after="160" w:line="276" w:lineRule="auto"/>
              <w:ind w:left="-100"/>
              <w:jc w:val="center"/>
              <w:rPr>
                <w:rFonts w:ascii="Times New Roman" w:hAnsi="Times New Roman" w:eastAsia="Garamond" w:cs="Times New Roman"/>
                <w:b/>
                <w:bCs/>
                <w:smallCaps/>
                <w:color w:val="000000"/>
                <w:sz w:val="28"/>
                <w:szCs w:val="28"/>
              </w:rPr>
            </w:pPr>
            <w:r>
              <w:rPr>
                <w:rFonts w:ascii="Times New Roman" w:hAnsi="Times New Roman" w:eastAsia="Garamond" w:cs="Times New Roman"/>
                <w:b/>
                <w:bCs/>
                <w:smallCaps/>
                <w:color w:val="000000"/>
                <w:sz w:val="28"/>
                <w:szCs w:val="28"/>
              </w:rPr>
              <w:t>Personal Protective Equipment</w:t>
            </w:r>
          </w:p>
        </w:tc>
      </w:tr>
      <w:tr w14:paraId="2110F6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838"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4200FDF4">
            <w:pPr>
              <w:pBdr>
                <w:top w:val="none" w:color="auto" w:sz="0" w:space="0"/>
                <w:left w:val="none" w:color="auto" w:sz="0" w:space="0"/>
                <w:bottom w:val="none" w:color="auto" w:sz="0" w:space="0"/>
                <w:right w:val="none" w:color="auto" w:sz="0" w:space="0"/>
                <w:between w:val="none" w:color="auto" w:sz="0" w:space="0"/>
              </w:pBdr>
              <w:spacing w:before="240" w:after="160" w:line="276" w:lineRule="auto"/>
              <w:ind w:left="-100"/>
              <w:jc w:val="center"/>
              <w:rPr>
                <w:rFonts w:ascii="Times New Roman" w:hAnsi="Times New Roman" w:eastAsia="Garamond" w:cs="Times New Roman"/>
                <w:b/>
                <w:bCs/>
                <w:smallCaps/>
                <w:color w:val="000000"/>
                <w:sz w:val="28"/>
                <w:szCs w:val="28"/>
              </w:rPr>
            </w:pPr>
            <w:r>
              <w:rPr>
                <w:rFonts w:ascii="Times New Roman" w:hAnsi="Times New Roman" w:eastAsia="Garamond" w:cs="Times New Roman"/>
                <w:b/>
                <w:bCs/>
                <w:smallCaps/>
                <w:color w:val="000000"/>
                <w:sz w:val="28"/>
                <w:szCs w:val="28"/>
              </w:rPr>
              <w:t>ICMR</w:t>
            </w:r>
          </w:p>
        </w:tc>
        <w:tc>
          <w:tcPr>
            <w:tcW w:w="7513" w:type="dxa"/>
            <w:tcBorders>
              <w:top w:val="nil"/>
              <w:left w:val="nil"/>
              <w:bottom w:val="single" w:color="000000" w:sz="4" w:space="0"/>
              <w:right w:val="single" w:color="000000" w:sz="4" w:space="0"/>
            </w:tcBorders>
            <w:tcMar>
              <w:top w:w="0" w:type="dxa"/>
              <w:left w:w="100" w:type="dxa"/>
              <w:bottom w:w="0" w:type="dxa"/>
              <w:right w:w="100" w:type="dxa"/>
            </w:tcMar>
          </w:tcPr>
          <w:p w14:paraId="3B1B4ACA">
            <w:pPr>
              <w:pBdr>
                <w:top w:val="none" w:color="auto" w:sz="0" w:space="0"/>
                <w:left w:val="none" w:color="auto" w:sz="0" w:space="0"/>
                <w:bottom w:val="none" w:color="auto" w:sz="0" w:space="0"/>
                <w:right w:val="none" w:color="auto" w:sz="0" w:space="0"/>
                <w:between w:val="none" w:color="auto" w:sz="0" w:space="0"/>
              </w:pBdr>
              <w:spacing w:before="240" w:after="160" w:line="276" w:lineRule="auto"/>
              <w:ind w:left="-100"/>
              <w:jc w:val="center"/>
              <w:rPr>
                <w:rFonts w:ascii="Times New Roman" w:hAnsi="Times New Roman" w:eastAsia="Garamond" w:cs="Times New Roman"/>
                <w:b/>
                <w:bCs/>
                <w:smallCaps/>
                <w:color w:val="000000"/>
                <w:sz w:val="28"/>
                <w:szCs w:val="28"/>
              </w:rPr>
            </w:pPr>
            <w:r>
              <w:rPr>
                <w:rFonts w:ascii="Times New Roman" w:hAnsi="Times New Roman" w:eastAsia="Garamond" w:cs="Times New Roman"/>
                <w:b/>
                <w:bCs/>
                <w:smallCaps/>
                <w:color w:val="000000"/>
                <w:sz w:val="28"/>
                <w:szCs w:val="28"/>
              </w:rPr>
              <w:t>Indian Council of Medical Research</w:t>
            </w:r>
          </w:p>
        </w:tc>
      </w:tr>
      <w:tr w14:paraId="14385C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838"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22C7EC22">
            <w:pPr>
              <w:pBdr>
                <w:top w:val="none" w:color="auto" w:sz="0" w:space="0"/>
                <w:left w:val="none" w:color="auto" w:sz="0" w:space="0"/>
                <w:bottom w:val="none" w:color="auto" w:sz="0" w:space="0"/>
                <w:right w:val="none" w:color="auto" w:sz="0" w:space="0"/>
                <w:between w:val="none" w:color="auto" w:sz="0" w:space="0"/>
              </w:pBdr>
              <w:spacing w:before="240" w:after="160" w:line="276" w:lineRule="auto"/>
              <w:ind w:left="-100"/>
              <w:jc w:val="center"/>
              <w:rPr>
                <w:rFonts w:ascii="Times New Roman" w:hAnsi="Times New Roman" w:eastAsia="Garamond" w:cs="Times New Roman"/>
                <w:b/>
                <w:bCs/>
                <w:smallCaps/>
                <w:color w:val="000000"/>
                <w:sz w:val="28"/>
                <w:szCs w:val="28"/>
              </w:rPr>
            </w:pPr>
            <w:r>
              <w:rPr>
                <w:rFonts w:ascii="Times New Roman" w:hAnsi="Times New Roman" w:eastAsia="Garamond" w:cs="Times New Roman"/>
                <w:b/>
                <w:bCs/>
                <w:smallCaps/>
                <w:color w:val="000000"/>
                <w:sz w:val="28"/>
                <w:szCs w:val="28"/>
              </w:rPr>
              <w:t>CD</w:t>
            </w:r>
          </w:p>
        </w:tc>
        <w:tc>
          <w:tcPr>
            <w:tcW w:w="7513" w:type="dxa"/>
            <w:tcBorders>
              <w:top w:val="nil"/>
              <w:left w:val="nil"/>
              <w:bottom w:val="single" w:color="000000" w:sz="4" w:space="0"/>
              <w:right w:val="single" w:color="000000" w:sz="4" w:space="0"/>
            </w:tcBorders>
            <w:tcMar>
              <w:top w:w="0" w:type="dxa"/>
              <w:left w:w="100" w:type="dxa"/>
              <w:bottom w:w="0" w:type="dxa"/>
              <w:right w:w="100" w:type="dxa"/>
            </w:tcMar>
          </w:tcPr>
          <w:p w14:paraId="6ABA9D7B">
            <w:pPr>
              <w:pBdr>
                <w:top w:val="none" w:color="auto" w:sz="0" w:space="0"/>
                <w:left w:val="none" w:color="auto" w:sz="0" w:space="0"/>
                <w:bottom w:val="none" w:color="auto" w:sz="0" w:space="0"/>
                <w:right w:val="none" w:color="auto" w:sz="0" w:space="0"/>
                <w:between w:val="none" w:color="auto" w:sz="0" w:space="0"/>
              </w:pBdr>
              <w:spacing w:before="240" w:after="160" w:line="276" w:lineRule="auto"/>
              <w:ind w:left="-100"/>
              <w:jc w:val="center"/>
              <w:rPr>
                <w:rFonts w:ascii="Times New Roman" w:hAnsi="Times New Roman" w:eastAsia="Garamond" w:cs="Times New Roman"/>
                <w:b/>
                <w:bCs/>
                <w:smallCaps/>
                <w:color w:val="000000"/>
                <w:sz w:val="28"/>
                <w:szCs w:val="28"/>
              </w:rPr>
            </w:pPr>
            <w:r>
              <w:rPr>
                <w:rFonts w:ascii="Times New Roman" w:hAnsi="Times New Roman" w:eastAsia="Garamond" w:cs="Times New Roman"/>
                <w:b/>
                <w:bCs/>
                <w:smallCaps/>
                <w:color w:val="000000"/>
                <w:sz w:val="28"/>
                <w:szCs w:val="28"/>
              </w:rPr>
              <w:t>Communicable Diseases</w:t>
            </w:r>
          </w:p>
        </w:tc>
      </w:tr>
      <w:tr w14:paraId="0F56A0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838"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513A40BA">
            <w:pPr>
              <w:pBdr>
                <w:top w:val="none" w:color="auto" w:sz="0" w:space="0"/>
                <w:left w:val="none" w:color="auto" w:sz="0" w:space="0"/>
                <w:bottom w:val="none" w:color="auto" w:sz="0" w:space="0"/>
                <w:right w:val="none" w:color="auto" w:sz="0" w:space="0"/>
                <w:between w:val="none" w:color="auto" w:sz="0" w:space="0"/>
              </w:pBdr>
              <w:spacing w:before="240" w:after="160" w:line="276" w:lineRule="auto"/>
              <w:ind w:left="-100"/>
              <w:jc w:val="center"/>
              <w:rPr>
                <w:rFonts w:ascii="Times New Roman" w:hAnsi="Times New Roman" w:eastAsia="Garamond" w:cs="Times New Roman"/>
                <w:b/>
                <w:bCs/>
                <w:smallCaps/>
                <w:color w:val="000000"/>
                <w:sz w:val="28"/>
                <w:szCs w:val="28"/>
              </w:rPr>
            </w:pPr>
            <w:r>
              <w:rPr>
                <w:rFonts w:ascii="Times New Roman" w:hAnsi="Times New Roman" w:eastAsia="Garamond" w:cs="Times New Roman"/>
                <w:b/>
                <w:bCs/>
                <w:smallCaps/>
                <w:color w:val="000000"/>
                <w:sz w:val="28"/>
                <w:szCs w:val="28"/>
              </w:rPr>
              <w:t>NCD</w:t>
            </w:r>
          </w:p>
        </w:tc>
        <w:tc>
          <w:tcPr>
            <w:tcW w:w="7513" w:type="dxa"/>
            <w:tcBorders>
              <w:top w:val="nil"/>
              <w:left w:val="nil"/>
              <w:bottom w:val="single" w:color="000000" w:sz="4" w:space="0"/>
              <w:right w:val="single" w:color="000000" w:sz="4" w:space="0"/>
            </w:tcBorders>
            <w:tcMar>
              <w:top w:w="0" w:type="dxa"/>
              <w:left w:w="100" w:type="dxa"/>
              <w:bottom w:w="0" w:type="dxa"/>
              <w:right w:w="100" w:type="dxa"/>
            </w:tcMar>
          </w:tcPr>
          <w:p w14:paraId="42D20D57">
            <w:pPr>
              <w:pBdr>
                <w:top w:val="none" w:color="auto" w:sz="0" w:space="0"/>
                <w:left w:val="none" w:color="auto" w:sz="0" w:space="0"/>
                <w:bottom w:val="none" w:color="auto" w:sz="0" w:space="0"/>
                <w:right w:val="none" w:color="auto" w:sz="0" w:space="0"/>
                <w:between w:val="none" w:color="auto" w:sz="0" w:space="0"/>
              </w:pBdr>
              <w:spacing w:before="240" w:after="160" w:line="276" w:lineRule="auto"/>
              <w:ind w:left="-100"/>
              <w:jc w:val="center"/>
              <w:rPr>
                <w:rFonts w:ascii="Times New Roman" w:hAnsi="Times New Roman" w:eastAsia="Garamond" w:cs="Times New Roman"/>
                <w:b/>
                <w:bCs/>
                <w:smallCaps/>
                <w:color w:val="000000"/>
                <w:sz w:val="28"/>
                <w:szCs w:val="28"/>
              </w:rPr>
            </w:pPr>
            <w:r>
              <w:rPr>
                <w:rFonts w:ascii="Times New Roman" w:hAnsi="Times New Roman" w:eastAsia="Garamond" w:cs="Times New Roman"/>
                <w:b/>
                <w:bCs/>
                <w:smallCaps/>
                <w:color w:val="000000"/>
                <w:sz w:val="28"/>
                <w:szCs w:val="28"/>
              </w:rPr>
              <w:t>NON-COMMUNICABLE  Diseases</w:t>
            </w:r>
          </w:p>
        </w:tc>
      </w:tr>
    </w:tbl>
    <w:p w14:paraId="0954EC3C">
      <w:pPr>
        <w:pBdr>
          <w:top w:val="none" w:color="auto" w:sz="0" w:space="0"/>
          <w:left w:val="none" w:color="auto" w:sz="0" w:space="0"/>
          <w:bottom w:val="none" w:color="auto" w:sz="0" w:space="0"/>
          <w:right w:val="none" w:color="auto" w:sz="0" w:space="0"/>
          <w:between w:val="none" w:color="auto" w:sz="0" w:space="0"/>
        </w:pBdr>
        <w:spacing w:after="160" w:line="278" w:lineRule="auto"/>
        <w:rPr>
          <w:rFonts w:ascii="Times New Roman" w:hAnsi="Times New Roman" w:eastAsia="Garamond" w:cs="Times New Roman"/>
          <w:b/>
          <w:bCs/>
          <w:smallCaps/>
          <w:color w:val="000000"/>
          <w:sz w:val="40"/>
          <w:szCs w:val="40"/>
        </w:rPr>
      </w:pPr>
    </w:p>
    <w:p w14:paraId="19F77897">
      <w:pPr>
        <w:pBdr>
          <w:top w:val="none" w:color="auto" w:sz="0" w:space="0"/>
          <w:left w:val="none" w:color="auto" w:sz="0" w:space="0"/>
          <w:bottom w:val="none" w:color="auto" w:sz="0" w:space="0"/>
          <w:right w:val="none" w:color="auto" w:sz="0" w:space="0"/>
          <w:between w:val="none" w:color="auto" w:sz="0" w:space="0"/>
        </w:pBdr>
        <w:spacing w:after="160" w:line="278" w:lineRule="auto"/>
        <w:rPr>
          <w:rFonts w:ascii="Times New Roman" w:hAnsi="Times New Roman" w:eastAsia="Garamond" w:cs="Times New Roman"/>
          <w:b/>
          <w:bCs/>
          <w:smallCaps/>
          <w:color w:val="000000"/>
          <w:sz w:val="40"/>
          <w:szCs w:val="40"/>
        </w:rPr>
      </w:pPr>
      <w:r>
        <w:rPr>
          <w:rFonts w:ascii="Times New Roman" w:hAnsi="Times New Roman" w:cs="Times New Roman"/>
        </w:rPr>
        <w:br w:type="page"/>
      </w:r>
    </w:p>
    <w:p w14:paraId="45D9F493">
      <w:pPr>
        <w:pBdr>
          <w:top w:val="none" w:color="auto" w:sz="0" w:space="0"/>
          <w:left w:val="none" w:color="auto" w:sz="0" w:space="0"/>
          <w:bottom w:val="none" w:color="auto" w:sz="0" w:space="0"/>
          <w:right w:val="none" w:color="auto" w:sz="0" w:space="0"/>
          <w:between w:val="none" w:color="auto" w:sz="0" w:space="0"/>
        </w:pBdr>
        <w:spacing w:after="160" w:line="278" w:lineRule="auto"/>
        <w:rPr>
          <w:rFonts w:ascii="Times New Roman" w:hAnsi="Times New Roman" w:eastAsia="Garamond" w:cs="Times New Roman"/>
          <w:b/>
          <w:bCs/>
          <w:smallCaps/>
          <w:color w:val="000000"/>
          <w:sz w:val="40"/>
          <w:szCs w:val="40"/>
        </w:rPr>
      </w:pPr>
    </w:p>
    <w:p w14:paraId="55887C53">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b/>
          <w:bCs/>
          <w:smallCaps/>
          <w:color w:val="000000"/>
          <w:sz w:val="32"/>
          <w:szCs w:val="32"/>
        </w:rPr>
      </w:pPr>
      <w:r>
        <w:rPr>
          <w:rFonts w:ascii="Times New Roman" w:hAnsi="Times New Roman" w:eastAsia="Garamond" w:cs="Times New Roman"/>
          <w:b/>
          <w:bCs/>
          <w:smallCaps/>
          <w:color w:val="000000"/>
          <w:sz w:val="32"/>
          <w:szCs w:val="32"/>
        </w:rPr>
        <w:t>TABLE OF CONTENTS</w:t>
      </w:r>
    </w:p>
    <w:p w14:paraId="70165C95">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b/>
          <w:bCs/>
          <w:smallCaps/>
          <w:color w:val="000000"/>
          <w:sz w:val="40"/>
          <w:szCs w:val="40"/>
        </w:rPr>
      </w:pPr>
    </w:p>
    <w:sdt>
      <w:sdtPr>
        <w:rPr>
          <w:rFonts w:ascii="Times New Roman" w:hAnsi="Times New Roman" w:cs="Times New Roman"/>
        </w:rPr>
        <w:id w:val="-1403624641"/>
        <w:docPartObj>
          <w:docPartGallery w:val="Table of Contents"/>
          <w:docPartUnique/>
        </w:docPartObj>
      </w:sdtPr>
      <w:sdtEndPr>
        <w:rPr>
          <w:rFonts w:ascii="Times New Roman" w:hAnsi="Times New Roman" w:cs="Times New Roman"/>
        </w:rPr>
      </w:sdtEndPr>
      <w:sdtContent>
        <w:p w14:paraId="24EAB791">
          <w:pPr>
            <w:pBdr>
              <w:top w:val="none" w:color="auto" w:sz="0" w:space="0"/>
              <w:left w:val="none" w:color="auto" w:sz="0" w:space="0"/>
              <w:bottom w:val="none" w:color="auto" w:sz="0" w:space="0"/>
              <w:right w:val="none" w:color="auto" w:sz="0" w:space="0"/>
              <w:between w:val="none" w:color="auto" w:sz="0" w:space="0"/>
            </w:pBdr>
            <w:tabs>
              <w:tab w:val="right" w:pos="9016"/>
            </w:tabs>
            <w:spacing w:after="100"/>
            <w:rPr>
              <w:rFonts w:ascii="Times New Roman" w:hAnsi="Times New Roman" w:cs="Times New Roman"/>
              <w:color w:val="000000"/>
            </w:rPr>
          </w:pPr>
          <w:r>
            <w:rPr>
              <w:rFonts w:ascii="Times New Roman" w:hAnsi="Times New Roman" w:cs="Times New Roman"/>
            </w:rPr>
            <w:fldChar w:fldCharType="begin"/>
          </w:r>
          <w:r>
            <w:rPr>
              <w:rFonts w:ascii="Times New Roman" w:hAnsi="Times New Roman" w:cs="Times New Roman"/>
            </w:rPr>
            <w:instrText xml:space="preserve"> TOC \h \u \z \t "Heading 1,1,Heading 2,2,Heading 5,5,Heading 6,6,"</w:instrText>
          </w:r>
          <w:r>
            <w:rPr>
              <w:rFonts w:ascii="Times New Roman" w:hAnsi="Times New Roman" w:cs="Times New Roman"/>
            </w:rPr>
            <w:fldChar w:fldCharType="separate"/>
          </w:r>
          <w:r>
            <w:fldChar w:fldCharType="begin"/>
          </w:r>
          <w:r>
            <w:instrText xml:space="preserve"> HYPERLINK \l "_heading=h.nc0yw8g1l6pu" \h </w:instrText>
          </w:r>
          <w:r>
            <w:fldChar w:fldCharType="separate"/>
          </w:r>
          <w:r>
            <w:rPr>
              <w:rFonts w:ascii="Times New Roman" w:hAnsi="Times New Roman" w:cs="Times New Roman"/>
              <w:color w:val="000000"/>
            </w:rPr>
            <w:tab/>
          </w:r>
          <w:r>
            <w:rPr>
              <w:rFonts w:ascii="Times New Roman" w:hAnsi="Times New Roman" w:cs="Times New Roman"/>
              <w:color w:val="000000"/>
            </w:rPr>
            <w:t>3</w:t>
          </w:r>
          <w:r>
            <w:rPr>
              <w:rFonts w:ascii="Times New Roman" w:hAnsi="Times New Roman" w:cs="Times New Roman"/>
              <w:color w:val="000000"/>
            </w:rPr>
            <w:fldChar w:fldCharType="end"/>
          </w:r>
        </w:p>
        <w:p w14:paraId="500AF8FB">
          <w:pPr>
            <w:keepNext w:val="0"/>
            <w:keepLines w:val="0"/>
            <w:widowControl/>
            <w:suppressLineNumbers w:val="0"/>
            <w:tabs>
              <w:tab w:val="right" w:pos="9016"/>
            </w:tabs>
            <w:spacing w:before="0" w:beforeAutospacing="0" w:after="100" w:afterAutospacing="0" w:line="271" w:lineRule="auto"/>
            <w:ind w:left="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"_heading=h.40j6jt43rjpz"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INTRODUCTION</w:t>
          </w:r>
          <w:r>
            <w:rPr>
              <w:rFonts w:hint="default" w:ascii="Roboto" w:hAnsi="Roboto" w:eastAsia="Times New Roman" w:cs="Times New Roman"/>
              <w:kern w:val="0"/>
              <w:sz w:val="24"/>
              <w:szCs w:val="24"/>
              <w:lang w:val="en-US" w:eastAsia="zh-CN" w:bidi="ar"/>
            </w:rPr>
            <w:fldChar w:fldCharType="end"/>
          </w: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"_heading=h.40j6jt43rjpz"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Roboto" w:cs="Times New Roman"/>
              <w:color w:val="000000"/>
              <w:u w:val="single"/>
              <w:lang w:val="en-US"/>
            </w:rPr>
            <w:tab/>
            <w:t>11</w:t>
          </w:r>
          <w:r>
            <w:rPr>
              <w:rFonts w:hint="default" w:ascii="Roboto" w:hAnsi="Roboto" w:eastAsia="Times New Roman" w:cs="Times New Roman"/>
              <w:kern w:val="0"/>
              <w:sz w:val="24"/>
              <w:szCs w:val="24"/>
              <w:lang w:val="en-US" w:eastAsia="zh-CN" w:bidi="ar"/>
            </w:rPr>
            <w:fldChar w:fldCharType="end"/>
          </w:r>
        </w:p>
        <w:p w14:paraId="0140546E">
          <w:pPr>
            <w:keepNext w:val="0"/>
            <w:keepLines w:val="0"/>
            <w:widowControl/>
            <w:suppressLineNumbers w:val="0"/>
            <w:tabs>
              <w:tab w:val="right" w:pos="9016"/>
            </w:tabs>
            <w:spacing w:before="0" w:beforeAutospacing="0" w:after="100" w:afterAutospacing="0" w:line="271" w:lineRule="auto"/>
            <w:ind w:left="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"_heading=h.8nypdwynnpv0"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LSGD AT A GLANCE</w:t>
          </w:r>
          <w:r>
            <w:rPr>
              <w:rFonts w:hint="default" w:ascii="Roboto" w:hAnsi="Roboto" w:eastAsia="Times New Roman" w:cs="Times New Roman"/>
              <w:kern w:val="0"/>
              <w:sz w:val="24"/>
              <w:szCs w:val="24"/>
              <w:lang w:val="en-US" w:eastAsia="zh-CN" w:bidi="ar"/>
            </w:rPr>
            <w:fldChar w:fldCharType="end"/>
          </w: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"_heading=h.8nypdwynnpv0"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Roboto" w:cs="Times New Roman"/>
              <w:color w:val="000000"/>
              <w:u w:val="single"/>
              <w:lang w:val="en-US"/>
            </w:rPr>
            <w:tab/>
            <w:t>12</w:t>
          </w:r>
          <w:r>
            <w:rPr>
              <w:rFonts w:hint="default" w:ascii="Roboto" w:hAnsi="Roboto" w:eastAsia="Times New Roman" w:cs="Times New Roman"/>
              <w:kern w:val="0"/>
              <w:sz w:val="24"/>
              <w:szCs w:val="24"/>
              <w:lang w:val="en-US" w:eastAsia="zh-CN" w:bidi="ar"/>
            </w:rPr>
            <w:fldChar w:fldCharType="end"/>
          </w:r>
        </w:p>
        <w:p w14:paraId="0FDD524B">
          <w:pPr>
            <w:keepNext w:val="0"/>
            <w:keepLines w:val="0"/>
            <w:widowControl/>
            <w:suppressLineNumbers w:val="0"/>
            <w:tabs>
              <w:tab w:val="right" w:pos="9016"/>
            </w:tabs>
            <w:spacing w:before="0" w:beforeAutospacing="0" w:after="100" w:afterAutospacing="0" w:line="271" w:lineRule="auto"/>
            <w:ind w:left="24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"_heading=h.hj3l8xa88jgs"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sz w:val="20"/>
              <w:szCs w:val="20"/>
              <w:u w:val="single"/>
              <w:lang w:val="en-US"/>
            </w:rPr>
            <w:t>INTEGRATED HEALTH INFRASTRUCTURE MAP OF KRISHNAPURAM PANCHAYAT</w:t>
          </w:r>
          <w:r>
            <w:rPr>
              <w:rFonts w:hint="default" w:ascii="Roboto" w:hAnsi="Roboto" w:eastAsia="Times New Roman" w:cs="Times New Roman"/>
              <w:kern w:val="0"/>
              <w:sz w:val="24"/>
              <w:szCs w:val="24"/>
              <w:lang w:val="en-US" w:eastAsia="zh-CN" w:bidi="ar"/>
            </w:rPr>
            <w:fldChar w:fldCharType="end"/>
          </w: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"_heading=h.hj3l8xa88jgs"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Roboto" w:cs="Times New Roman"/>
              <w:color w:val="000000"/>
              <w:u w:val="single"/>
              <w:lang w:val="en-US"/>
            </w:rPr>
            <w:tab/>
            <w:t>14</w:t>
          </w:r>
          <w:r>
            <w:rPr>
              <w:rFonts w:hint="default" w:ascii="Roboto" w:hAnsi="Roboto" w:eastAsia="Times New Roman" w:cs="Times New Roman"/>
              <w:kern w:val="0"/>
              <w:sz w:val="24"/>
              <w:szCs w:val="24"/>
              <w:lang w:val="en-US" w:eastAsia="zh-CN" w:bidi="ar"/>
            </w:rPr>
            <w:fldChar w:fldCharType="end"/>
          </w:r>
        </w:p>
        <w:p w14:paraId="4C854E80">
          <w:pPr>
            <w:keepNext w:val="0"/>
            <w:keepLines w:val="0"/>
            <w:widowControl/>
            <w:suppressLineNumbers w:val="0"/>
            <w:tabs>
              <w:tab w:val="right" w:pos="9016"/>
            </w:tabs>
            <w:spacing w:before="0" w:beforeAutospacing="0" w:after="100" w:afterAutospacing="0" w:line="271" w:lineRule="auto"/>
            <w:ind w:left="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"_heading=h.44rn12dgrmn1"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GENERAL PROFILE OF THE LSGI’S</w:t>
          </w:r>
          <w:r>
            <w:rPr>
              <w:rFonts w:hint="default" w:ascii="Roboto" w:hAnsi="Roboto" w:eastAsia="Times New Roman" w:cs="Times New Roman"/>
              <w:kern w:val="0"/>
              <w:sz w:val="24"/>
              <w:szCs w:val="24"/>
              <w:lang w:val="en-US" w:eastAsia="zh-CN" w:bidi="ar"/>
            </w:rPr>
            <w:fldChar w:fldCharType="end"/>
          </w: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"_heading=h.44rn12dgrmn1"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Roboto" w:cs="Times New Roman"/>
              <w:color w:val="000000"/>
              <w:u w:val="single"/>
              <w:lang w:val="en-US"/>
            </w:rPr>
            <w:tab/>
            <w:t>19</w:t>
          </w:r>
          <w:r>
            <w:rPr>
              <w:rFonts w:hint="default" w:ascii="Roboto" w:hAnsi="Roboto" w:eastAsia="Times New Roman" w:cs="Times New Roman"/>
              <w:kern w:val="0"/>
              <w:sz w:val="24"/>
              <w:szCs w:val="24"/>
              <w:lang w:val="en-US" w:eastAsia="zh-CN" w:bidi="ar"/>
            </w:rPr>
            <w:fldChar w:fldCharType="end"/>
          </w:r>
        </w:p>
        <w:p w14:paraId="26035CB8">
          <w:pPr>
            <w:keepNext w:val="0"/>
            <w:keepLines w:val="0"/>
            <w:widowControl/>
            <w:suppressLineNumbers w:val="0"/>
            <w:tabs>
              <w:tab w:val="right" w:pos="9016"/>
            </w:tabs>
            <w:spacing w:before="0" w:beforeAutospacing="0" w:after="100" w:afterAutospacing="0" w:line="271" w:lineRule="auto"/>
            <w:ind w:left="24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"_heading=h.pp9bqh6zomol"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Background of the LSGI</w:t>
          </w:r>
          <w:r>
            <w:rPr>
              <w:rFonts w:hint="default" w:ascii="Roboto" w:hAnsi="Roboto" w:eastAsia="Times New Roman" w:cs="Times New Roman"/>
              <w:kern w:val="0"/>
              <w:sz w:val="24"/>
              <w:szCs w:val="24"/>
              <w:lang w:val="en-US" w:eastAsia="zh-CN" w:bidi="ar"/>
            </w:rPr>
            <w:fldChar w:fldCharType="end"/>
          </w: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"_heading=h.pp9bqh6zomol"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Roboto" w:cs="Times New Roman"/>
              <w:color w:val="000000"/>
              <w:u w:val="single"/>
              <w:lang w:val="en-US"/>
            </w:rPr>
            <w:tab/>
            <w:t>19</w:t>
          </w:r>
          <w:r>
            <w:rPr>
              <w:rFonts w:hint="default" w:ascii="Roboto" w:hAnsi="Roboto" w:eastAsia="Times New Roman" w:cs="Times New Roman"/>
              <w:kern w:val="0"/>
              <w:sz w:val="24"/>
              <w:szCs w:val="24"/>
              <w:lang w:val="en-US" w:eastAsia="zh-CN" w:bidi="ar"/>
            </w:rPr>
            <w:fldChar w:fldCharType="end"/>
          </w:r>
        </w:p>
        <w:p w14:paraId="764385D6">
          <w:pPr>
            <w:keepNext w:val="0"/>
            <w:keepLines w:val="0"/>
            <w:widowControl/>
            <w:suppressLineNumbers w:val="0"/>
            <w:tabs>
              <w:tab w:val="right" w:pos="9016"/>
            </w:tabs>
            <w:spacing w:before="0" w:beforeAutospacing="0" w:after="100" w:afterAutospacing="0" w:line="271" w:lineRule="auto"/>
            <w:ind w:left="24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"_heading=h.vsgzqjiid5oj"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Demographic and Vulnerable Population</w:t>
          </w:r>
          <w:r>
            <w:rPr>
              <w:rFonts w:hint="default" w:ascii="Roboto" w:hAnsi="Roboto" w:eastAsia="Times New Roman" w:cs="Times New Roman"/>
              <w:kern w:val="0"/>
              <w:sz w:val="24"/>
              <w:szCs w:val="24"/>
              <w:lang w:val="en-US" w:eastAsia="zh-CN" w:bidi="ar"/>
            </w:rPr>
            <w:fldChar w:fldCharType="end"/>
          </w: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"_heading=h.vsgzqjiid5oj"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Roboto" w:cs="Times New Roman"/>
              <w:color w:val="000000"/>
              <w:u w:val="single"/>
              <w:lang w:val="en-US"/>
            </w:rPr>
            <w:tab/>
            <w:t>20</w:t>
          </w:r>
          <w:r>
            <w:rPr>
              <w:rFonts w:hint="default" w:ascii="Roboto" w:hAnsi="Roboto" w:eastAsia="Times New Roman" w:cs="Times New Roman"/>
              <w:kern w:val="0"/>
              <w:sz w:val="24"/>
              <w:szCs w:val="24"/>
              <w:lang w:val="en-US" w:eastAsia="zh-CN" w:bidi="ar"/>
            </w:rPr>
            <w:fldChar w:fldCharType="end"/>
          </w:r>
        </w:p>
        <w:p w14:paraId="215294A0">
          <w:pPr>
            <w:keepNext w:val="0"/>
            <w:keepLines w:val="0"/>
            <w:widowControl/>
            <w:suppressLineNumbers w:val="0"/>
            <w:tabs>
              <w:tab w:val="right" w:pos="9016"/>
            </w:tabs>
            <w:spacing w:before="0" w:beforeAutospacing="0" w:after="100" w:afterAutospacing="0" w:line="271" w:lineRule="auto"/>
            <w:ind w:left="24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"_heading=h.4yinquz3n5x8"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Clinical Vulnerability</w:t>
          </w:r>
          <w:r>
            <w:rPr>
              <w:rFonts w:hint="default" w:ascii="Roboto" w:hAnsi="Roboto" w:eastAsia="Times New Roman" w:cs="Times New Roman"/>
              <w:kern w:val="0"/>
              <w:sz w:val="24"/>
              <w:szCs w:val="24"/>
              <w:lang w:val="en-US" w:eastAsia="zh-CN" w:bidi="ar"/>
            </w:rPr>
            <w:fldChar w:fldCharType="end"/>
          </w: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"_heading=h.4yinquz3n5x8"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Roboto" w:cs="Times New Roman"/>
              <w:color w:val="000000"/>
              <w:u w:val="single"/>
              <w:lang w:val="en-US"/>
            </w:rPr>
            <w:tab/>
            <w:t>21</w:t>
          </w:r>
          <w:r>
            <w:rPr>
              <w:rFonts w:hint="default" w:ascii="Roboto" w:hAnsi="Roboto" w:eastAsia="Times New Roman" w:cs="Times New Roman"/>
              <w:kern w:val="0"/>
              <w:sz w:val="24"/>
              <w:szCs w:val="24"/>
              <w:lang w:val="en-US" w:eastAsia="zh-CN" w:bidi="ar"/>
            </w:rPr>
            <w:fldChar w:fldCharType="end"/>
          </w:r>
        </w:p>
        <w:p w14:paraId="56865193">
          <w:pPr>
            <w:keepNext w:val="0"/>
            <w:keepLines w:val="0"/>
            <w:widowControl/>
            <w:suppressLineNumbers w:val="0"/>
            <w:tabs>
              <w:tab w:val="right" w:pos="9016"/>
            </w:tabs>
            <w:spacing w:before="0" w:beforeAutospacing="0" w:after="100" w:afterAutospacing="0" w:line="271" w:lineRule="auto"/>
            <w:ind w:left="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"_heading=h.nejhztccz5ij"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INFRASTRUCTURE &amp; RESOURCE INVENTORY</w:t>
          </w:r>
          <w:r>
            <w:rPr>
              <w:rFonts w:hint="default" w:ascii="Roboto" w:hAnsi="Roboto" w:eastAsia="Times New Roman" w:cs="Times New Roman"/>
              <w:kern w:val="0"/>
              <w:sz w:val="24"/>
              <w:szCs w:val="24"/>
              <w:lang w:val="en-US" w:eastAsia="zh-CN" w:bidi="ar"/>
            </w:rPr>
            <w:fldChar w:fldCharType="end"/>
          </w: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"_heading=h.nejhztccz5ij"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Roboto" w:cs="Times New Roman"/>
              <w:color w:val="000000"/>
              <w:u w:val="single"/>
              <w:lang w:val="en-US"/>
            </w:rPr>
            <w:tab/>
            <w:t>23</w:t>
          </w:r>
          <w:r>
            <w:rPr>
              <w:rFonts w:hint="default" w:ascii="Roboto" w:hAnsi="Roboto" w:eastAsia="Times New Roman" w:cs="Times New Roman"/>
              <w:kern w:val="0"/>
              <w:sz w:val="24"/>
              <w:szCs w:val="24"/>
              <w:lang w:val="en-US" w:eastAsia="zh-CN" w:bidi="ar"/>
            </w:rPr>
            <w:fldChar w:fldCharType="end"/>
          </w:r>
        </w:p>
        <w:p w14:paraId="69289327">
          <w:pPr>
            <w:keepNext w:val="0"/>
            <w:keepLines w:val="0"/>
            <w:widowControl/>
            <w:suppressLineNumbers w:val="0"/>
            <w:tabs>
              <w:tab w:val="right" w:pos="9016"/>
            </w:tabs>
            <w:spacing w:before="0" w:beforeAutospacing="0" w:after="100" w:afterAutospacing="0" w:line="271" w:lineRule="auto"/>
            <w:ind w:left="24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"_heading=h.ks8l7yutzthh"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Health Facility Directory &amp; Basic Capacity in the LSGD</w:t>
          </w:r>
          <w:r>
            <w:rPr>
              <w:rFonts w:hint="default" w:ascii="Roboto" w:hAnsi="Roboto" w:eastAsia="Times New Roman" w:cs="Times New Roman"/>
              <w:kern w:val="0"/>
              <w:sz w:val="24"/>
              <w:szCs w:val="24"/>
              <w:lang w:val="en-US" w:eastAsia="zh-CN" w:bidi="ar"/>
            </w:rPr>
            <w:fldChar w:fldCharType="end"/>
          </w: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"_heading=h.ks8l7yutzthh"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Roboto" w:cs="Times New Roman"/>
              <w:color w:val="000000"/>
              <w:u w:val="single"/>
              <w:lang w:val="en-US"/>
            </w:rPr>
            <w:tab/>
            <w:t>23</w:t>
          </w:r>
          <w:r>
            <w:rPr>
              <w:rFonts w:hint="default" w:ascii="Roboto" w:hAnsi="Roboto" w:eastAsia="Times New Roman" w:cs="Times New Roman"/>
              <w:kern w:val="0"/>
              <w:sz w:val="24"/>
              <w:szCs w:val="24"/>
              <w:lang w:val="en-US" w:eastAsia="zh-CN" w:bidi="ar"/>
            </w:rPr>
            <w:fldChar w:fldCharType="end"/>
          </w:r>
        </w:p>
        <w:p w14:paraId="2BA008BF">
          <w:pPr>
            <w:keepNext w:val="0"/>
            <w:keepLines w:val="0"/>
            <w:widowControl/>
            <w:suppressLineNumbers w:val="0"/>
            <w:tabs>
              <w:tab w:val="right" w:pos="9016"/>
            </w:tabs>
            <w:spacing w:before="0" w:beforeAutospacing="0" w:after="100" w:afterAutospacing="0" w:line="271" w:lineRule="auto"/>
            <w:ind w:left="24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"_heading=h.qqb5x8plcqe5"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Private Clinics</w:t>
          </w:r>
          <w:r>
            <w:rPr>
              <w:rFonts w:hint="default" w:ascii="Roboto" w:hAnsi="Roboto" w:eastAsia="Times New Roman" w:cs="Times New Roman"/>
              <w:kern w:val="0"/>
              <w:sz w:val="24"/>
              <w:szCs w:val="24"/>
              <w:lang w:val="en-US" w:eastAsia="zh-CN" w:bidi="ar"/>
            </w:rPr>
            <w:fldChar w:fldCharType="end"/>
          </w: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"_heading=h.qqb5x8plcqe5"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Roboto" w:cs="Times New Roman"/>
              <w:color w:val="000000"/>
              <w:u w:val="single"/>
              <w:lang w:val="en-US"/>
            </w:rPr>
            <w:tab/>
            <w:t>24</w:t>
          </w:r>
          <w:r>
            <w:rPr>
              <w:rFonts w:hint="default" w:ascii="Roboto" w:hAnsi="Roboto" w:eastAsia="Times New Roman" w:cs="Times New Roman"/>
              <w:kern w:val="0"/>
              <w:sz w:val="24"/>
              <w:szCs w:val="24"/>
              <w:lang w:val="en-US" w:eastAsia="zh-CN" w:bidi="ar"/>
            </w:rPr>
            <w:fldChar w:fldCharType="end"/>
          </w:r>
        </w:p>
        <w:p w14:paraId="5ED47266">
          <w:pPr>
            <w:keepNext w:val="0"/>
            <w:keepLines w:val="0"/>
            <w:widowControl/>
            <w:suppressLineNumbers w:val="0"/>
            <w:tabs>
              <w:tab w:val="right" w:pos="9016"/>
            </w:tabs>
            <w:spacing w:before="0" w:beforeAutospacing="0" w:after="100" w:afterAutospacing="0" w:line="271" w:lineRule="auto"/>
            <w:ind w:left="24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"_heading=h.vf298eppirly"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Healthcare Education &amp; Training Institutions</w:t>
          </w:r>
          <w:r>
            <w:rPr>
              <w:rFonts w:hint="default" w:ascii="Roboto" w:hAnsi="Roboto" w:eastAsia="Times New Roman" w:cs="Times New Roman"/>
              <w:kern w:val="0"/>
              <w:sz w:val="24"/>
              <w:szCs w:val="24"/>
              <w:lang w:val="en-US" w:eastAsia="zh-CN" w:bidi="ar"/>
            </w:rPr>
            <w:fldChar w:fldCharType="end"/>
          </w: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"_heading=h.vf298eppirly"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Roboto" w:cs="Times New Roman"/>
              <w:color w:val="000000"/>
              <w:u w:val="single"/>
              <w:lang w:val="en-US"/>
            </w:rPr>
            <w:tab/>
            <w:t>25</w:t>
          </w:r>
          <w:r>
            <w:rPr>
              <w:rFonts w:hint="default" w:ascii="Roboto" w:hAnsi="Roboto" w:eastAsia="Times New Roman" w:cs="Times New Roman"/>
              <w:kern w:val="0"/>
              <w:sz w:val="24"/>
              <w:szCs w:val="24"/>
              <w:lang w:val="en-US" w:eastAsia="zh-CN" w:bidi="ar"/>
            </w:rPr>
            <w:fldChar w:fldCharType="end"/>
          </w:r>
        </w:p>
        <w:p w14:paraId="280ACEF0">
          <w:pPr>
            <w:keepNext w:val="0"/>
            <w:keepLines w:val="0"/>
            <w:widowControl/>
            <w:suppressLineNumbers w:val="0"/>
            <w:tabs>
              <w:tab w:val="right" w:pos="9016"/>
            </w:tabs>
            <w:spacing w:before="0" w:beforeAutospacing="0" w:after="100" w:afterAutospacing="0" w:line="271" w:lineRule="auto"/>
            <w:ind w:left="24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"_heading=h.vamxj8266xe9"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Specialized Services &amp; Emergency Inventory</w:t>
          </w:r>
          <w:r>
            <w:rPr>
              <w:rFonts w:hint="default" w:ascii="Roboto" w:hAnsi="Roboto" w:eastAsia="Times New Roman" w:cs="Times New Roman"/>
              <w:kern w:val="0"/>
              <w:sz w:val="24"/>
              <w:szCs w:val="24"/>
              <w:lang w:val="en-US" w:eastAsia="zh-CN" w:bidi="ar"/>
            </w:rPr>
            <w:fldChar w:fldCharType="end"/>
          </w: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"_heading=h.vamxj8266xe9"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Roboto" w:cs="Times New Roman"/>
              <w:color w:val="000000"/>
              <w:u w:val="single"/>
              <w:lang w:val="en-US"/>
            </w:rPr>
            <w:tab/>
            <w:t>26</w:t>
          </w:r>
          <w:r>
            <w:rPr>
              <w:rFonts w:hint="default" w:ascii="Roboto" w:hAnsi="Roboto" w:eastAsia="Times New Roman" w:cs="Times New Roman"/>
              <w:kern w:val="0"/>
              <w:sz w:val="24"/>
              <w:szCs w:val="24"/>
              <w:lang w:val="en-US" w:eastAsia="zh-CN" w:bidi="ar"/>
            </w:rPr>
            <w:fldChar w:fldCharType="end"/>
          </w:r>
        </w:p>
        <w:p w14:paraId="7E17A401">
          <w:pPr>
            <w:keepNext w:val="0"/>
            <w:keepLines w:val="0"/>
            <w:widowControl/>
            <w:suppressLineNumbers w:val="0"/>
            <w:tabs>
              <w:tab w:val="right" w:pos="9016"/>
            </w:tabs>
            <w:spacing w:before="0" w:beforeAutospacing="0" w:after="100" w:afterAutospacing="0" w:line="271" w:lineRule="auto"/>
            <w:ind w:left="24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"_heading=h.ameso4qtscnl"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Oxygen &amp; Diagnostic Capacity</w:t>
          </w:r>
          <w:r>
            <w:rPr>
              <w:rFonts w:hint="default" w:ascii="Roboto" w:hAnsi="Roboto" w:eastAsia="Times New Roman" w:cs="Times New Roman"/>
              <w:kern w:val="0"/>
              <w:sz w:val="24"/>
              <w:szCs w:val="24"/>
              <w:lang w:val="en-US" w:eastAsia="zh-CN" w:bidi="ar"/>
            </w:rPr>
            <w:fldChar w:fldCharType="end"/>
          </w: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"_heading=h.ameso4qtscnl"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Roboto" w:cs="Times New Roman"/>
              <w:color w:val="000000"/>
              <w:u w:val="single"/>
              <w:lang w:val="en-US"/>
            </w:rPr>
            <w:tab/>
            <w:t>27</w:t>
          </w:r>
          <w:r>
            <w:rPr>
              <w:rFonts w:hint="default" w:ascii="Roboto" w:hAnsi="Roboto" w:eastAsia="Times New Roman" w:cs="Times New Roman"/>
              <w:kern w:val="0"/>
              <w:sz w:val="24"/>
              <w:szCs w:val="24"/>
              <w:lang w:val="en-US" w:eastAsia="zh-CN" w:bidi="ar"/>
            </w:rPr>
            <w:fldChar w:fldCharType="end"/>
          </w:r>
        </w:p>
        <w:p w14:paraId="31C4C512">
          <w:pPr>
            <w:keepNext w:val="0"/>
            <w:keepLines w:val="0"/>
            <w:widowControl/>
            <w:suppressLineNumbers w:val="0"/>
            <w:tabs>
              <w:tab w:val="right" w:pos="9016"/>
            </w:tabs>
            <w:spacing w:before="0" w:beforeAutospacing="0" w:after="100" w:afterAutospacing="0" w:line="271" w:lineRule="auto"/>
            <w:ind w:left="24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"_heading=h.cz9z047kv8vq"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Diagnostics facility mapping at the LSGI level</w:t>
          </w:r>
          <w:r>
            <w:rPr>
              <w:rFonts w:hint="default" w:ascii="Roboto" w:hAnsi="Roboto" w:eastAsia="Times New Roman" w:cs="Times New Roman"/>
              <w:kern w:val="0"/>
              <w:sz w:val="24"/>
              <w:szCs w:val="24"/>
              <w:lang w:val="en-US" w:eastAsia="zh-CN" w:bidi="ar"/>
            </w:rPr>
            <w:fldChar w:fldCharType="end"/>
          </w: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"_heading=h.cz9z047kv8vq"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Roboto" w:cs="Times New Roman"/>
              <w:color w:val="000000"/>
              <w:u w:val="single"/>
              <w:lang w:val="en-US"/>
            </w:rPr>
            <w:tab/>
            <w:t>27</w:t>
          </w:r>
          <w:r>
            <w:rPr>
              <w:rFonts w:hint="default" w:ascii="Roboto" w:hAnsi="Roboto" w:eastAsia="Times New Roman" w:cs="Times New Roman"/>
              <w:kern w:val="0"/>
              <w:sz w:val="24"/>
              <w:szCs w:val="24"/>
              <w:lang w:val="en-US" w:eastAsia="zh-CN" w:bidi="ar"/>
            </w:rPr>
            <w:fldChar w:fldCharType="end"/>
          </w:r>
        </w:p>
        <w:p w14:paraId="30F861D3">
          <w:pPr>
            <w:keepNext w:val="0"/>
            <w:keepLines w:val="0"/>
            <w:widowControl/>
            <w:suppressLineNumbers w:val="0"/>
            <w:tabs>
              <w:tab w:val="right" w:pos="9016"/>
            </w:tabs>
            <w:spacing w:before="0" w:beforeAutospacing="0" w:after="100" w:afterAutospacing="0" w:line="271" w:lineRule="auto"/>
            <w:ind w:left="24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"_heading=h.ehd3cdy4lpjo"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Laboratory Identification &amp; Basic Details</w:t>
          </w:r>
          <w:r>
            <w:rPr>
              <w:rFonts w:hint="default" w:ascii="Roboto" w:hAnsi="Roboto" w:eastAsia="Times New Roman" w:cs="Times New Roman"/>
              <w:kern w:val="0"/>
              <w:sz w:val="24"/>
              <w:szCs w:val="24"/>
              <w:lang w:val="en-US" w:eastAsia="zh-CN" w:bidi="ar"/>
            </w:rPr>
            <w:fldChar w:fldCharType="end"/>
          </w: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"_heading=h.ehd3cdy4lpjo"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Roboto" w:cs="Times New Roman"/>
              <w:color w:val="000000"/>
              <w:u w:val="single"/>
              <w:lang w:val="en-US"/>
            </w:rPr>
            <w:tab/>
            <w:t>28</w:t>
          </w:r>
          <w:r>
            <w:rPr>
              <w:rFonts w:hint="default" w:ascii="Roboto" w:hAnsi="Roboto" w:eastAsia="Times New Roman" w:cs="Times New Roman"/>
              <w:kern w:val="0"/>
              <w:sz w:val="24"/>
              <w:szCs w:val="24"/>
              <w:lang w:val="en-US" w:eastAsia="zh-CN" w:bidi="ar"/>
            </w:rPr>
            <w:fldChar w:fldCharType="end"/>
          </w:r>
        </w:p>
        <w:p w14:paraId="5277F6A7">
          <w:pPr>
            <w:keepNext w:val="0"/>
            <w:keepLines w:val="0"/>
            <w:widowControl/>
            <w:suppressLineNumbers w:val="0"/>
            <w:tabs>
              <w:tab w:val="right" w:pos="9016"/>
            </w:tabs>
            <w:spacing w:before="0" w:beforeAutospacing="0" w:after="100" w:afterAutospacing="0" w:line="271" w:lineRule="auto"/>
            <w:ind w:left="24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"_heading=h.jkjba179qfba"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Social and Community Infrastructure for surge plan</w:t>
          </w:r>
          <w:r>
            <w:rPr>
              <w:rFonts w:hint="default" w:ascii="Roboto" w:hAnsi="Roboto" w:eastAsia="Times New Roman" w:cs="Times New Roman"/>
              <w:kern w:val="0"/>
              <w:sz w:val="24"/>
              <w:szCs w:val="24"/>
              <w:lang w:val="en-US" w:eastAsia="zh-CN" w:bidi="ar"/>
            </w:rPr>
            <w:fldChar w:fldCharType="end"/>
          </w: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"_heading=h.jkjba179qfba"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Roboto" w:cs="Times New Roman"/>
              <w:color w:val="000000"/>
              <w:u w:val="single"/>
              <w:lang w:val="en-US"/>
            </w:rPr>
            <w:tab/>
            <w:t>29</w:t>
          </w:r>
          <w:r>
            <w:rPr>
              <w:rFonts w:hint="default" w:ascii="Roboto" w:hAnsi="Roboto" w:eastAsia="Times New Roman" w:cs="Times New Roman"/>
              <w:kern w:val="0"/>
              <w:sz w:val="24"/>
              <w:szCs w:val="24"/>
              <w:lang w:val="en-US" w:eastAsia="zh-CN" w:bidi="ar"/>
            </w:rPr>
            <w:fldChar w:fldCharType="end"/>
          </w:r>
        </w:p>
        <w:p w14:paraId="64686FF8">
          <w:pPr>
            <w:keepNext w:val="0"/>
            <w:keepLines w:val="0"/>
            <w:widowControl/>
            <w:suppressLineNumbers w:val="0"/>
            <w:tabs>
              <w:tab w:val="right" w:pos="9016"/>
            </w:tabs>
            <w:spacing w:before="0" w:beforeAutospacing="0" w:after="100" w:afterAutospacing="0" w:line="271" w:lineRule="auto"/>
            <w:ind w:left="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"_heading=h.2rkpmjb4z826"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Human resources</w:t>
          </w:r>
          <w:r>
            <w:rPr>
              <w:rFonts w:hint="default" w:ascii="Roboto" w:hAnsi="Roboto" w:eastAsia="Times New Roman" w:cs="Times New Roman"/>
              <w:kern w:val="0"/>
              <w:sz w:val="24"/>
              <w:szCs w:val="24"/>
              <w:lang w:val="en-US" w:eastAsia="zh-CN" w:bidi="ar"/>
            </w:rPr>
            <w:fldChar w:fldCharType="end"/>
          </w: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"_heading=h.2rkpmjb4z826"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Roboto" w:cs="Times New Roman"/>
              <w:color w:val="000000"/>
              <w:u w:val="single"/>
              <w:lang w:val="en-US"/>
            </w:rPr>
            <w:tab/>
            <w:t>30</w:t>
          </w:r>
          <w:r>
            <w:rPr>
              <w:rFonts w:hint="default" w:ascii="Roboto" w:hAnsi="Roboto" w:eastAsia="Times New Roman" w:cs="Times New Roman"/>
              <w:kern w:val="0"/>
              <w:sz w:val="24"/>
              <w:szCs w:val="24"/>
              <w:lang w:val="en-US" w:eastAsia="zh-CN" w:bidi="ar"/>
            </w:rPr>
            <w:fldChar w:fldCharType="end"/>
          </w:r>
        </w:p>
        <w:p w14:paraId="23665333">
          <w:pPr>
            <w:keepNext w:val="0"/>
            <w:keepLines w:val="0"/>
            <w:widowControl/>
            <w:suppressLineNumbers w:val="0"/>
            <w:tabs>
              <w:tab w:val="right" w:pos="9016"/>
            </w:tabs>
            <w:spacing w:before="0" w:beforeAutospacing="0" w:after="100" w:afterAutospacing="0" w:line="271" w:lineRule="auto"/>
            <w:ind w:left="24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"_heading=h.skub796hz65g"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Community &amp; Support Cadre</w:t>
          </w:r>
          <w:r>
            <w:rPr>
              <w:rFonts w:hint="default" w:ascii="Roboto" w:hAnsi="Roboto" w:eastAsia="Times New Roman" w:cs="Times New Roman"/>
              <w:kern w:val="0"/>
              <w:sz w:val="24"/>
              <w:szCs w:val="24"/>
              <w:lang w:val="en-US" w:eastAsia="zh-CN" w:bidi="ar"/>
            </w:rPr>
            <w:fldChar w:fldCharType="end"/>
          </w: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"_heading=h.skub796hz65g"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Roboto" w:cs="Times New Roman"/>
              <w:color w:val="000000"/>
              <w:u w:val="single"/>
              <w:lang w:val="en-US"/>
            </w:rPr>
            <w:tab/>
            <w:t>32</w:t>
          </w:r>
          <w:r>
            <w:rPr>
              <w:rFonts w:hint="default" w:ascii="Roboto" w:hAnsi="Roboto" w:eastAsia="Times New Roman" w:cs="Times New Roman"/>
              <w:kern w:val="0"/>
              <w:sz w:val="24"/>
              <w:szCs w:val="24"/>
              <w:lang w:val="en-US" w:eastAsia="zh-CN" w:bidi="ar"/>
            </w:rPr>
            <w:fldChar w:fldCharType="end"/>
          </w:r>
        </w:p>
        <w:p w14:paraId="6011399C">
          <w:pPr>
            <w:keepNext w:val="0"/>
            <w:keepLines w:val="0"/>
            <w:widowControl/>
            <w:suppressLineNumbers w:val="0"/>
            <w:tabs>
              <w:tab w:val="right" w:pos="9016"/>
            </w:tabs>
            <w:spacing w:before="0" w:beforeAutospacing="0" w:after="100" w:afterAutospacing="0" w:line="271" w:lineRule="auto"/>
            <w:ind w:left="24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"_heading=h.tjcgtousxb3w"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Community Organizations</w:t>
          </w:r>
          <w:r>
            <w:rPr>
              <w:rFonts w:hint="default" w:ascii="Roboto" w:hAnsi="Roboto" w:eastAsia="Times New Roman" w:cs="Times New Roman"/>
              <w:kern w:val="0"/>
              <w:sz w:val="24"/>
              <w:szCs w:val="24"/>
              <w:lang w:val="en-US" w:eastAsia="zh-CN" w:bidi="ar"/>
            </w:rPr>
            <w:fldChar w:fldCharType="end"/>
          </w: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"_heading=h.tjcgtousxb3w"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Roboto" w:cs="Times New Roman"/>
              <w:color w:val="000000"/>
              <w:u w:val="single"/>
              <w:lang w:val="en-US"/>
            </w:rPr>
            <w:tab/>
            <w:t>33</w:t>
          </w:r>
          <w:r>
            <w:rPr>
              <w:rFonts w:hint="default" w:ascii="Roboto" w:hAnsi="Roboto" w:eastAsia="Times New Roman" w:cs="Times New Roman"/>
              <w:kern w:val="0"/>
              <w:sz w:val="24"/>
              <w:szCs w:val="24"/>
              <w:lang w:val="en-US" w:eastAsia="zh-CN" w:bidi="ar"/>
            </w:rPr>
            <w:fldChar w:fldCharType="end"/>
          </w:r>
        </w:p>
        <w:p w14:paraId="203AECA6">
          <w:pPr>
            <w:keepNext w:val="0"/>
            <w:keepLines w:val="0"/>
            <w:widowControl/>
            <w:suppressLineNumbers w:val="0"/>
            <w:tabs>
              <w:tab w:val="right" w:pos="9016"/>
            </w:tabs>
            <w:spacing w:before="0" w:beforeAutospacing="0" w:after="100" w:afterAutospacing="0" w:line="271" w:lineRule="auto"/>
            <w:ind w:left="24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"_heading=h.9obm37kbefoi"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Administrative &amp; Emergency Services</w:t>
          </w:r>
          <w:r>
            <w:rPr>
              <w:rFonts w:hint="default" w:ascii="Roboto" w:hAnsi="Roboto" w:eastAsia="Times New Roman" w:cs="Times New Roman"/>
              <w:kern w:val="0"/>
              <w:sz w:val="24"/>
              <w:szCs w:val="24"/>
              <w:lang w:val="en-US" w:eastAsia="zh-CN" w:bidi="ar"/>
            </w:rPr>
            <w:fldChar w:fldCharType="end"/>
          </w:r>
          <w:r>
            <w:rPr>
              <w:rFonts w:hint="default" w:ascii="Times New Roman" w:hAnsi="Times New Roman" w:eastAsia="Roboto" w:cs="Times New Roman"/>
              <w:kern w:val="0"/>
              <w:sz w:val="24"/>
              <w:szCs w:val="24"/>
              <w:lang w:val="en-US" w:eastAsia="zh-CN" w:bidi="ar"/>
            </w:rPr>
            <w:tab/>
            <w:t>34</w:t>
          </w:r>
        </w:p>
        <w:p w14:paraId="48EA8355">
          <w:pPr>
            <w:keepNext w:val="0"/>
            <w:keepLines w:val="0"/>
            <w:widowControl/>
            <w:suppressLineNumbers w:val="0"/>
            <w:tabs>
              <w:tab w:val="right" w:pos="9016"/>
            </w:tabs>
            <w:spacing w:before="0" w:beforeAutospacing="0" w:after="100" w:afterAutospacing="0" w:line="271" w:lineRule="auto"/>
            <w:ind w:left="24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"_heading=h.x3t9v68597ln"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Information regarding resources</w:t>
          </w:r>
          <w:r>
            <w:rPr>
              <w:rFonts w:hint="default" w:ascii="Roboto" w:hAnsi="Roboto" w:eastAsia="Times New Roman" w:cs="Times New Roman"/>
              <w:kern w:val="0"/>
              <w:sz w:val="24"/>
              <w:szCs w:val="24"/>
              <w:lang w:val="en-US" w:eastAsia="zh-CN" w:bidi="ar"/>
            </w:rPr>
            <w:fldChar w:fldCharType="end"/>
          </w: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"_heading=h.x3t9v68597ln"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Roboto" w:cs="Times New Roman"/>
              <w:color w:val="000000"/>
              <w:u w:val="single"/>
              <w:lang w:val="en-US"/>
            </w:rPr>
            <w:tab/>
            <w:t>34</w:t>
          </w:r>
          <w:r>
            <w:rPr>
              <w:rFonts w:hint="default" w:ascii="Roboto" w:hAnsi="Roboto" w:eastAsia="Times New Roman" w:cs="Times New Roman"/>
              <w:kern w:val="0"/>
              <w:sz w:val="24"/>
              <w:szCs w:val="24"/>
              <w:lang w:val="en-US" w:eastAsia="zh-CN" w:bidi="ar"/>
            </w:rPr>
            <w:fldChar w:fldCharType="end"/>
          </w:r>
        </w:p>
        <w:p w14:paraId="3538CE23">
          <w:pPr>
            <w:keepNext w:val="0"/>
            <w:keepLines w:val="0"/>
            <w:widowControl/>
            <w:suppressLineNumbers w:val="0"/>
            <w:tabs>
              <w:tab w:val="right" w:pos="9016"/>
            </w:tabs>
            <w:spacing w:before="0" w:beforeAutospacing="0" w:after="100" w:afterAutospacing="0" w:line="271" w:lineRule="auto"/>
            <w:ind w:left="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"_heading=h.axjgohkf2he2"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ONE HEALTH &amp; ENVIRONMENTAL SURVEILLANCE</w:t>
          </w:r>
          <w:r>
            <w:rPr>
              <w:rFonts w:hint="default" w:ascii="Roboto" w:hAnsi="Roboto" w:eastAsia="Times New Roman" w:cs="Times New Roman"/>
              <w:kern w:val="0"/>
              <w:sz w:val="24"/>
              <w:szCs w:val="24"/>
              <w:lang w:val="en-US" w:eastAsia="zh-CN" w:bidi="ar"/>
            </w:rPr>
            <w:fldChar w:fldCharType="end"/>
          </w: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"_heading=h.axjgohkf2he2"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Roboto" w:cs="Times New Roman"/>
              <w:color w:val="000000"/>
              <w:u w:val="single"/>
              <w:lang w:val="en-US"/>
            </w:rPr>
            <w:tab/>
            <w:t>35</w:t>
          </w:r>
          <w:r>
            <w:rPr>
              <w:rFonts w:hint="default" w:ascii="Roboto" w:hAnsi="Roboto" w:eastAsia="Times New Roman" w:cs="Times New Roman"/>
              <w:kern w:val="0"/>
              <w:sz w:val="24"/>
              <w:szCs w:val="24"/>
              <w:lang w:val="en-US" w:eastAsia="zh-CN" w:bidi="ar"/>
            </w:rPr>
            <w:fldChar w:fldCharType="end"/>
          </w:r>
        </w:p>
        <w:p w14:paraId="0BFF2C2D">
          <w:pPr>
            <w:keepNext w:val="0"/>
            <w:keepLines w:val="0"/>
            <w:widowControl/>
            <w:suppressLineNumbers w:val="0"/>
            <w:tabs>
              <w:tab w:val="right" w:pos="9016"/>
            </w:tabs>
            <w:spacing w:before="0" w:beforeAutospacing="0" w:after="100" w:afterAutospacing="0" w:line="271" w:lineRule="auto"/>
            <w:ind w:left="24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"_heading=h.jm4x4axli0fp"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Animal &amp; Bird Population</w:t>
          </w:r>
          <w:r>
            <w:rPr>
              <w:rFonts w:hint="default" w:ascii="Roboto" w:hAnsi="Roboto" w:eastAsia="Times New Roman" w:cs="Times New Roman"/>
              <w:kern w:val="0"/>
              <w:sz w:val="24"/>
              <w:szCs w:val="24"/>
              <w:lang w:val="en-US" w:eastAsia="zh-CN" w:bidi="ar"/>
            </w:rPr>
            <w:fldChar w:fldCharType="end"/>
          </w: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"_heading=h.jm4x4axli0fp"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Roboto" w:cs="Times New Roman"/>
              <w:color w:val="000000"/>
              <w:u w:val="single"/>
              <w:lang w:val="en-US"/>
            </w:rPr>
            <w:tab/>
            <w:t>35</w:t>
          </w:r>
          <w:r>
            <w:rPr>
              <w:rFonts w:hint="default" w:ascii="Roboto" w:hAnsi="Roboto" w:eastAsia="Times New Roman" w:cs="Times New Roman"/>
              <w:kern w:val="0"/>
              <w:sz w:val="24"/>
              <w:szCs w:val="24"/>
              <w:lang w:val="en-US" w:eastAsia="zh-CN" w:bidi="ar"/>
            </w:rPr>
            <w:fldChar w:fldCharType="end"/>
          </w:r>
        </w:p>
        <w:p w14:paraId="47251913">
          <w:pPr>
            <w:keepNext w:val="0"/>
            <w:keepLines w:val="0"/>
            <w:widowControl/>
            <w:suppressLineNumbers w:val="0"/>
            <w:tabs>
              <w:tab w:val="right" w:pos="9016"/>
            </w:tabs>
            <w:spacing w:before="0" w:beforeAutospacing="0" w:after="100" w:afterAutospacing="0" w:line="271" w:lineRule="auto"/>
            <w:ind w:left="24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"_heading=h.t8g4eeqa8out"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Veterinary Infrastructure</w:t>
          </w:r>
          <w:r>
            <w:rPr>
              <w:rFonts w:hint="default" w:ascii="Roboto" w:hAnsi="Roboto" w:eastAsia="Times New Roman" w:cs="Times New Roman"/>
              <w:kern w:val="0"/>
              <w:sz w:val="24"/>
              <w:szCs w:val="24"/>
              <w:lang w:val="en-US" w:eastAsia="zh-CN" w:bidi="ar"/>
            </w:rPr>
            <w:fldChar w:fldCharType="end"/>
          </w: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"_heading=h.t8g4eeqa8out"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Roboto" w:cs="Times New Roman"/>
              <w:color w:val="000000"/>
              <w:u w:val="single"/>
              <w:lang w:val="en-US"/>
            </w:rPr>
            <w:tab/>
            <w:t>37</w:t>
          </w:r>
          <w:r>
            <w:rPr>
              <w:rFonts w:hint="default" w:ascii="Roboto" w:hAnsi="Roboto" w:eastAsia="Times New Roman" w:cs="Times New Roman"/>
              <w:kern w:val="0"/>
              <w:sz w:val="24"/>
              <w:szCs w:val="24"/>
              <w:lang w:val="en-US" w:eastAsia="zh-CN" w:bidi="ar"/>
            </w:rPr>
            <w:fldChar w:fldCharType="end"/>
          </w:r>
        </w:p>
        <w:p w14:paraId="70FBF7B9">
          <w:pPr>
            <w:keepNext w:val="0"/>
            <w:keepLines w:val="0"/>
            <w:widowControl/>
            <w:suppressLineNumbers w:val="0"/>
            <w:tabs>
              <w:tab w:val="right" w:pos="9016"/>
            </w:tabs>
            <w:spacing w:before="0" w:beforeAutospacing="0" w:after="100" w:afterAutospacing="0" w:line="271" w:lineRule="auto"/>
            <w:ind w:left="24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"_heading=h.wi6o3f3055iq"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Veterinary Doctors &amp; Workforce</w:t>
          </w:r>
          <w:r>
            <w:rPr>
              <w:rFonts w:hint="default" w:ascii="Roboto" w:hAnsi="Roboto" w:eastAsia="Times New Roman" w:cs="Times New Roman"/>
              <w:kern w:val="0"/>
              <w:sz w:val="24"/>
              <w:szCs w:val="24"/>
              <w:lang w:val="en-US" w:eastAsia="zh-CN" w:bidi="ar"/>
            </w:rPr>
            <w:fldChar w:fldCharType="end"/>
          </w: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"_heading=h.wi6o3f3055iq"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Roboto" w:cs="Times New Roman"/>
              <w:color w:val="000000"/>
              <w:u w:val="single"/>
              <w:lang w:val="en-US"/>
            </w:rPr>
            <w:tab/>
            <w:t>37</w:t>
          </w:r>
          <w:r>
            <w:rPr>
              <w:rFonts w:hint="default" w:ascii="Roboto" w:hAnsi="Roboto" w:eastAsia="Times New Roman" w:cs="Times New Roman"/>
              <w:kern w:val="0"/>
              <w:sz w:val="24"/>
              <w:szCs w:val="24"/>
              <w:lang w:val="en-US" w:eastAsia="zh-CN" w:bidi="ar"/>
            </w:rPr>
            <w:fldChar w:fldCharType="end"/>
          </w:r>
        </w:p>
        <w:p w14:paraId="3715F3A5">
          <w:pPr>
            <w:keepNext w:val="0"/>
            <w:keepLines w:val="0"/>
            <w:widowControl/>
            <w:suppressLineNumbers w:val="0"/>
            <w:tabs>
              <w:tab w:val="right" w:pos="9016"/>
            </w:tabs>
            <w:spacing w:before="0" w:beforeAutospacing="0" w:after="100" w:afterAutospacing="0" w:line="271" w:lineRule="auto"/>
            <w:ind w:left="24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"_heading=h.1317qrd4orzk"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High-Risk Interface Points (Surveillance Sites)</w:t>
          </w:r>
          <w:r>
            <w:rPr>
              <w:rFonts w:hint="default" w:ascii="Roboto" w:hAnsi="Roboto" w:eastAsia="Times New Roman" w:cs="Times New Roman"/>
              <w:kern w:val="0"/>
              <w:sz w:val="24"/>
              <w:szCs w:val="24"/>
              <w:lang w:val="en-US" w:eastAsia="zh-CN" w:bidi="ar"/>
            </w:rPr>
            <w:fldChar w:fldCharType="end"/>
          </w: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"_heading=h.1317qrd4orzk"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Roboto" w:cs="Times New Roman"/>
              <w:color w:val="000000"/>
              <w:u w:val="single"/>
              <w:lang w:val="en-US"/>
            </w:rPr>
            <w:tab/>
            <w:t>38</w:t>
          </w:r>
          <w:r>
            <w:rPr>
              <w:rFonts w:hint="default" w:ascii="Roboto" w:hAnsi="Roboto" w:eastAsia="Times New Roman" w:cs="Times New Roman"/>
              <w:kern w:val="0"/>
              <w:sz w:val="24"/>
              <w:szCs w:val="24"/>
              <w:lang w:val="en-US" w:eastAsia="zh-CN" w:bidi="ar"/>
            </w:rPr>
            <w:fldChar w:fldCharType="end"/>
          </w:r>
        </w:p>
        <w:p w14:paraId="0E9D46DF">
          <w:pPr>
            <w:keepNext w:val="0"/>
            <w:keepLines w:val="0"/>
            <w:widowControl/>
            <w:suppressLineNumbers w:val="0"/>
            <w:tabs>
              <w:tab w:val="right" w:pos="9016"/>
            </w:tabs>
            <w:spacing w:before="0" w:beforeAutospacing="0" w:after="100" w:afterAutospacing="0" w:line="271" w:lineRule="auto"/>
            <w:ind w:left="24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"_heading=h.6hnaxogdmqrl"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Environmental Risk Mapping</w:t>
          </w:r>
          <w:r>
            <w:rPr>
              <w:rFonts w:hint="default" w:ascii="Roboto" w:hAnsi="Roboto" w:eastAsia="Times New Roman" w:cs="Times New Roman"/>
              <w:kern w:val="0"/>
              <w:sz w:val="24"/>
              <w:szCs w:val="24"/>
              <w:lang w:val="en-US" w:eastAsia="zh-CN" w:bidi="ar"/>
            </w:rPr>
            <w:fldChar w:fldCharType="end"/>
          </w: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"_heading=h.6hnaxogdmqrl"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Roboto" w:cs="Times New Roman"/>
              <w:color w:val="000000"/>
              <w:u w:val="single"/>
              <w:lang w:val="en-US"/>
            </w:rPr>
            <w:tab/>
            <w:t>40</w:t>
          </w:r>
          <w:r>
            <w:rPr>
              <w:rFonts w:hint="default" w:ascii="Roboto" w:hAnsi="Roboto" w:eastAsia="Times New Roman" w:cs="Times New Roman"/>
              <w:kern w:val="0"/>
              <w:sz w:val="24"/>
              <w:szCs w:val="24"/>
              <w:lang w:val="en-US" w:eastAsia="zh-CN" w:bidi="ar"/>
            </w:rPr>
            <w:fldChar w:fldCharType="end"/>
          </w:r>
        </w:p>
        <w:p w14:paraId="1728233F">
          <w:pPr>
            <w:keepNext w:val="0"/>
            <w:keepLines w:val="0"/>
            <w:widowControl/>
            <w:suppressLineNumbers w:val="0"/>
            <w:tabs>
              <w:tab w:val="right" w:pos="9016"/>
            </w:tabs>
            <w:spacing w:before="0" w:beforeAutospacing="0" w:after="100" w:afterAutospacing="0" w:line="271" w:lineRule="auto"/>
            <w:ind w:left="24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"_heading=h.uuszynpzm28u"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Disease Seasonality Mapping</w:t>
          </w:r>
          <w:r>
            <w:rPr>
              <w:rFonts w:hint="default" w:ascii="Roboto" w:hAnsi="Roboto" w:eastAsia="Times New Roman" w:cs="Times New Roman"/>
              <w:kern w:val="0"/>
              <w:sz w:val="24"/>
              <w:szCs w:val="24"/>
              <w:lang w:val="en-US" w:eastAsia="zh-CN" w:bidi="ar"/>
            </w:rPr>
            <w:fldChar w:fldCharType="end"/>
          </w: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"_heading=h.uuszynpzm28u"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Roboto" w:cs="Times New Roman"/>
              <w:color w:val="000000"/>
              <w:u w:val="single"/>
              <w:lang w:val="en-US"/>
            </w:rPr>
            <w:tab/>
            <w:t>41</w:t>
          </w:r>
          <w:r>
            <w:rPr>
              <w:rFonts w:hint="default" w:ascii="Roboto" w:hAnsi="Roboto" w:eastAsia="Times New Roman" w:cs="Times New Roman"/>
              <w:kern w:val="0"/>
              <w:sz w:val="24"/>
              <w:szCs w:val="24"/>
              <w:lang w:val="en-US" w:eastAsia="zh-CN" w:bidi="ar"/>
            </w:rPr>
            <w:fldChar w:fldCharType="end"/>
          </w:r>
        </w:p>
        <w:p w14:paraId="3B722AE5">
          <w:pPr>
            <w:keepNext w:val="0"/>
            <w:keepLines w:val="0"/>
            <w:widowControl/>
            <w:suppressLineNumbers w:val="0"/>
            <w:tabs>
              <w:tab w:val="right" w:pos="9016"/>
            </w:tabs>
            <w:spacing w:before="0" w:beforeAutospacing="0" w:after="100" w:afterAutospacing="0" w:line="271" w:lineRule="auto"/>
            <w:ind w:left="24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"_heading=h.u5uboidnhg97"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Vulnerability Mapping</w:t>
          </w:r>
          <w:r>
            <w:rPr>
              <w:rFonts w:hint="default" w:ascii="Roboto" w:hAnsi="Roboto" w:eastAsia="Times New Roman" w:cs="Times New Roman"/>
              <w:kern w:val="0"/>
              <w:sz w:val="24"/>
              <w:szCs w:val="24"/>
              <w:lang w:val="en-US" w:eastAsia="zh-CN" w:bidi="ar"/>
            </w:rPr>
            <w:fldChar w:fldCharType="end"/>
          </w: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"_heading=h.u5uboidnhg97"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Roboto" w:cs="Times New Roman"/>
              <w:color w:val="000000"/>
              <w:u w:val="single"/>
              <w:lang w:val="en-US"/>
            </w:rPr>
            <w:tab/>
            <w:t>42</w:t>
          </w:r>
          <w:r>
            <w:rPr>
              <w:rFonts w:hint="default" w:ascii="Roboto" w:hAnsi="Roboto" w:eastAsia="Times New Roman" w:cs="Times New Roman"/>
              <w:kern w:val="0"/>
              <w:sz w:val="24"/>
              <w:szCs w:val="24"/>
              <w:lang w:val="en-US" w:eastAsia="zh-CN" w:bidi="ar"/>
            </w:rPr>
            <w:fldChar w:fldCharType="end"/>
          </w:r>
        </w:p>
        <w:p w14:paraId="51B36306">
          <w:pPr>
            <w:keepNext w:val="0"/>
            <w:keepLines w:val="0"/>
            <w:widowControl/>
            <w:suppressLineNumbers w:val="0"/>
            <w:tabs>
              <w:tab w:val="right" w:pos="9016"/>
            </w:tabs>
            <w:spacing w:before="0" w:beforeAutospacing="0" w:after="100" w:afterAutospacing="0" w:line="271" w:lineRule="auto"/>
            <w:ind w:left="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"_heading=h.2st6rx81bcbj"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EPIDEMIOLOGICAL TRENDS (2021–2025)</w:t>
          </w:r>
          <w:r>
            <w:rPr>
              <w:rFonts w:hint="default" w:ascii="Roboto" w:hAnsi="Roboto" w:eastAsia="Times New Roman" w:cs="Times New Roman"/>
              <w:kern w:val="0"/>
              <w:sz w:val="24"/>
              <w:szCs w:val="24"/>
              <w:lang w:val="en-US" w:eastAsia="zh-CN" w:bidi="ar"/>
            </w:rPr>
            <w:fldChar w:fldCharType="end"/>
          </w: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"_heading=h.2st6rx81bcbj"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Roboto" w:cs="Times New Roman"/>
              <w:color w:val="000000"/>
              <w:u w:val="single"/>
              <w:lang w:val="en-US"/>
            </w:rPr>
            <w:tab/>
            <w:t>43</w:t>
          </w:r>
          <w:r>
            <w:rPr>
              <w:rFonts w:hint="default" w:ascii="Roboto" w:hAnsi="Roboto" w:eastAsia="Times New Roman" w:cs="Times New Roman"/>
              <w:kern w:val="0"/>
              <w:sz w:val="24"/>
              <w:szCs w:val="24"/>
              <w:lang w:val="en-US" w:eastAsia="zh-CN" w:bidi="ar"/>
            </w:rPr>
            <w:fldChar w:fldCharType="end"/>
          </w:r>
        </w:p>
        <w:p w14:paraId="3FD1C5EA">
          <w:pPr>
            <w:keepNext w:val="0"/>
            <w:keepLines w:val="0"/>
            <w:widowControl/>
            <w:suppressLineNumbers w:val="0"/>
            <w:tabs>
              <w:tab w:val="right" w:pos="9016"/>
            </w:tabs>
            <w:spacing w:before="0" w:beforeAutospacing="0" w:after="100" w:afterAutospacing="0" w:line="271" w:lineRule="auto"/>
            <w:ind w:left="24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"_heading=h.cadpzy87rg3e"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Disease Burden among human beings(Last 5 Years)</w:t>
          </w:r>
          <w:r>
            <w:rPr>
              <w:rFonts w:hint="default" w:ascii="Roboto" w:hAnsi="Roboto" w:eastAsia="Times New Roman" w:cs="Times New Roman"/>
              <w:kern w:val="0"/>
              <w:sz w:val="24"/>
              <w:szCs w:val="24"/>
              <w:lang w:val="en-US" w:eastAsia="zh-CN" w:bidi="ar"/>
            </w:rPr>
            <w:fldChar w:fldCharType="end"/>
          </w: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"_heading=h.cadpzy87rg3e"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Roboto" w:cs="Times New Roman"/>
              <w:color w:val="000000"/>
              <w:u w:val="single"/>
              <w:lang w:val="en-US"/>
            </w:rPr>
            <w:tab/>
            <w:t>44</w:t>
          </w:r>
          <w:r>
            <w:rPr>
              <w:rFonts w:hint="default" w:ascii="Roboto" w:hAnsi="Roboto" w:eastAsia="Times New Roman" w:cs="Times New Roman"/>
              <w:kern w:val="0"/>
              <w:sz w:val="24"/>
              <w:szCs w:val="24"/>
              <w:lang w:val="en-US" w:eastAsia="zh-CN" w:bidi="ar"/>
            </w:rPr>
            <w:fldChar w:fldCharType="end"/>
          </w:r>
        </w:p>
        <w:p w14:paraId="03747C3D">
          <w:pPr>
            <w:keepNext w:val="0"/>
            <w:keepLines w:val="0"/>
            <w:widowControl/>
            <w:suppressLineNumbers w:val="0"/>
            <w:tabs>
              <w:tab w:val="right" w:pos="9016"/>
            </w:tabs>
            <w:spacing w:before="0" w:beforeAutospacing="0" w:after="100" w:afterAutospacing="0" w:line="271" w:lineRule="auto"/>
            <w:ind w:left="24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"_heading=h.j8z8d05yuq7t"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*(use the above table data to create the graph/diagram)</w:t>
          </w:r>
          <w:r>
            <w:rPr>
              <w:rFonts w:hint="default" w:ascii="Roboto" w:hAnsi="Roboto" w:eastAsia="Times New Roman" w:cs="Times New Roman"/>
              <w:kern w:val="0"/>
              <w:sz w:val="24"/>
              <w:szCs w:val="24"/>
              <w:lang w:val="en-US" w:eastAsia="zh-CN" w:bidi="ar"/>
            </w:rPr>
            <w:fldChar w:fldCharType="end"/>
          </w: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"_heading=h.j8z8d05yuq7t"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Roboto" w:cs="Times New Roman"/>
              <w:color w:val="000000"/>
              <w:u w:val="single"/>
              <w:lang w:val="en-US"/>
            </w:rPr>
            <w:tab/>
            <w:t>45</w:t>
          </w:r>
          <w:r>
            <w:rPr>
              <w:rFonts w:hint="default" w:ascii="Roboto" w:hAnsi="Roboto" w:eastAsia="Times New Roman" w:cs="Times New Roman"/>
              <w:kern w:val="0"/>
              <w:sz w:val="24"/>
              <w:szCs w:val="24"/>
              <w:lang w:val="en-US" w:eastAsia="zh-CN" w:bidi="ar"/>
            </w:rPr>
            <w:fldChar w:fldCharType="end"/>
          </w:r>
        </w:p>
        <w:p w14:paraId="024E3EE4">
          <w:pPr>
            <w:keepNext w:val="0"/>
            <w:keepLines w:val="0"/>
            <w:widowControl/>
            <w:suppressLineNumbers w:val="0"/>
            <w:tabs>
              <w:tab w:val="right" w:pos="9016"/>
            </w:tabs>
            <w:spacing w:before="0" w:beforeAutospacing="0" w:after="100" w:afterAutospacing="0" w:line="271" w:lineRule="auto"/>
            <w:ind w:left="24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"_heading=h.o3s479i6uhyl"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Seasonal Trend Analysis</w:t>
          </w:r>
          <w:r>
            <w:rPr>
              <w:rFonts w:hint="default" w:ascii="Roboto" w:hAnsi="Roboto" w:eastAsia="Times New Roman" w:cs="Times New Roman"/>
              <w:kern w:val="0"/>
              <w:sz w:val="24"/>
              <w:szCs w:val="24"/>
              <w:lang w:val="en-US" w:eastAsia="zh-CN" w:bidi="ar"/>
            </w:rPr>
            <w:fldChar w:fldCharType="end"/>
          </w: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"_heading=h.o3s479i6uhyl"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Roboto" w:cs="Times New Roman"/>
              <w:color w:val="000000"/>
              <w:u w:val="single"/>
              <w:lang w:val="en-US"/>
            </w:rPr>
            <w:tab/>
            <w:t>47</w:t>
          </w:r>
          <w:r>
            <w:rPr>
              <w:rFonts w:hint="default" w:ascii="Roboto" w:hAnsi="Roboto" w:eastAsia="Times New Roman" w:cs="Times New Roman"/>
              <w:kern w:val="0"/>
              <w:sz w:val="24"/>
              <w:szCs w:val="24"/>
              <w:lang w:val="en-US" w:eastAsia="zh-CN" w:bidi="ar"/>
            </w:rPr>
            <w:fldChar w:fldCharType="end"/>
          </w:r>
        </w:p>
        <w:p w14:paraId="0DED31EE">
          <w:pPr>
            <w:keepNext w:val="0"/>
            <w:keepLines w:val="0"/>
            <w:widowControl/>
            <w:suppressLineNumbers w:val="0"/>
            <w:tabs>
              <w:tab w:val="right" w:pos="9016"/>
            </w:tabs>
            <w:spacing w:before="0" w:beforeAutospacing="0" w:after="100" w:afterAutospacing="0" w:line="271" w:lineRule="auto"/>
            <w:ind w:left="24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"_heading=h.9v61l2rqjamy"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Outcome-Based Trend Analysis- 2025</w:t>
          </w:r>
          <w:r>
            <w:rPr>
              <w:rFonts w:hint="default" w:ascii="Roboto" w:hAnsi="Roboto" w:eastAsia="Times New Roman" w:cs="Times New Roman"/>
              <w:kern w:val="0"/>
              <w:sz w:val="24"/>
              <w:szCs w:val="24"/>
              <w:lang w:val="en-US" w:eastAsia="zh-CN" w:bidi="ar"/>
            </w:rPr>
            <w:fldChar w:fldCharType="end"/>
          </w: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"_heading=h.9v61l2rqjamy"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Roboto" w:cs="Times New Roman"/>
              <w:color w:val="000000"/>
              <w:u w:val="single"/>
              <w:lang w:val="en-US"/>
            </w:rPr>
            <w:tab/>
            <w:t>52</w:t>
          </w:r>
          <w:r>
            <w:rPr>
              <w:rFonts w:hint="default" w:ascii="Roboto" w:hAnsi="Roboto" w:eastAsia="Times New Roman" w:cs="Times New Roman"/>
              <w:kern w:val="0"/>
              <w:sz w:val="24"/>
              <w:szCs w:val="24"/>
              <w:lang w:val="en-US" w:eastAsia="zh-CN" w:bidi="ar"/>
            </w:rPr>
            <w:fldChar w:fldCharType="end"/>
          </w:r>
        </w:p>
        <w:p w14:paraId="78DE75FE">
          <w:pPr>
            <w:keepNext w:val="0"/>
            <w:keepLines w:val="0"/>
            <w:widowControl/>
            <w:suppressLineNumbers w:val="0"/>
            <w:tabs>
              <w:tab w:val="right" w:pos="9016"/>
            </w:tabs>
            <w:spacing w:before="0" w:beforeAutospacing="0" w:after="100" w:afterAutospacing="0" w:line="271" w:lineRule="auto"/>
            <w:ind w:left="24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"_heading=h.aodgqsgqdxwa"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Transmission Trend- 2025</w:t>
          </w:r>
          <w:r>
            <w:rPr>
              <w:rFonts w:hint="default" w:ascii="Roboto" w:hAnsi="Roboto" w:eastAsia="Times New Roman" w:cs="Times New Roman"/>
              <w:kern w:val="0"/>
              <w:sz w:val="24"/>
              <w:szCs w:val="24"/>
              <w:lang w:val="en-US" w:eastAsia="zh-CN" w:bidi="ar"/>
            </w:rPr>
            <w:fldChar w:fldCharType="end"/>
          </w: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"_heading=h.aodgqsgqdxwa"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Roboto" w:cs="Times New Roman"/>
              <w:color w:val="000000"/>
              <w:u w:val="single"/>
              <w:lang w:val="en-US"/>
            </w:rPr>
            <w:tab/>
            <w:t>40</w:t>
          </w:r>
          <w:r>
            <w:rPr>
              <w:rFonts w:hint="default" w:ascii="Roboto" w:hAnsi="Roboto" w:eastAsia="Times New Roman" w:cs="Times New Roman"/>
              <w:kern w:val="0"/>
              <w:sz w:val="24"/>
              <w:szCs w:val="24"/>
              <w:lang w:val="en-US" w:eastAsia="zh-CN" w:bidi="ar"/>
            </w:rPr>
            <w:fldChar w:fldCharType="end"/>
          </w:r>
        </w:p>
        <w:p w14:paraId="1A62AA0D">
          <w:pPr>
            <w:keepNext w:val="0"/>
            <w:keepLines w:val="0"/>
            <w:widowControl/>
            <w:suppressLineNumbers w:val="0"/>
            <w:tabs>
              <w:tab w:val="right" w:pos="9016"/>
            </w:tabs>
            <w:spacing w:before="0" w:beforeAutospacing="0" w:after="100" w:afterAutospacing="0" w:line="271" w:lineRule="auto"/>
            <w:ind w:left="24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"_heading=h.2nx8p4s7og9n"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Integrated Disease Hotspot Map (2021–2025)</w:t>
          </w:r>
          <w:r>
            <w:rPr>
              <w:rFonts w:hint="default" w:ascii="Roboto" w:hAnsi="Roboto" w:eastAsia="Times New Roman" w:cs="Times New Roman"/>
              <w:kern w:val="0"/>
              <w:sz w:val="24"/>
              <w:szCs w:val="24"/>
              <w:lang w:val="en-US" w:eastAsia="zh-CN" w:bidi="ar"/>
            </w:rPr>
            <w:fldChar w:fldCharType="end"/>
          </w: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"_heading=h.2nx8p4s7og9n"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Roboto" w:cs="Times New Roman"/>
              <w:color w:val="000000"/>
              <w:u w:val="single"/>
              <w:lang w:val="en-US"/>
            </w:rPr>
            <w:tab/>
            <w:t>57</w:t>
          </w:r>
          <w:r>
            <w:rPr>
              <w:rFonts w:hint="default" w:ascii="Roboto" w:hAnsi="Roboto" w:eastAsia="Times New Roman" w:cs="Times New Roman"/>
              <w:kern w:val="0"/>
              <w:sz w:val="24"/>
              <w:szCs w:val="24"/>
              <w:lang w:val="en-US" w:eastAsia="zh-CN" w:bidi="ar"/>
            </w:rPr>
            <w:fldChar w:fldCharType="end"/>
          </w:r>
        </w:p>
        <w:p w14:paraId="3D21AE43">
          <w:pPr>
            <w:keepNext w:val="0"/>
            <w:keepLines w:val="0"/>
            <w:widowControl/>
            <w:suppressLineNumbers w:val="0"/>
            <w:tabs>
              <w:tab w:val="right" w:pos="9016"/>
            </w:tabs>
            <w:spacing w:before="0" w:beforeAutospacing="0" w:after="100" w:afterAutospacing="0" w:line="271" w:lineRule="auto"/>
            <w:ind w:left="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"_heading=h.hnjtsij4fq18"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Preparedness and Response Protocol at LSG Level</w:t>
          </w:r>
          <w:r>
            <w:rPr>
              <w:rFonts w:hint="default" w:ascii="Roboto" w:hAnsi="Roboto" w:eastAsia="Times New Roman" w:cs="Times New Roman"/>
              <w:kern w:val="0"/>
              <w:sz w:val="24"/>
              <w:szCs w:val="24"/>
              <w:lang w:val="en-US" w:eastAsia="zh-CN" w:bidi="ar"/>
            </w:rPr>
            <w:fldChar w:fldCharType="end"/>
          </w: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"_heading=h.hnjtsij4fq18"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Roboto" w:cs="Times New Roman"/>
              <w:color w:val="000000"/>
              <w:u w:val="single"/>
              <w:lang w:val="en-US"/>
            </w:rPr>
            <w:tab/>
            <w:t>61</w:t>
          </w:r>
          <w:r>
            <w:rPr>
              <w:rFonts w:hint="default" w:ascii="Roboto" w:hAnsi="Roboto" w:eastAsia="Times New Roman" w:cs="Times New Roman"/>
              <w:kern w:val="0"/>
              <w:sz w:val="24"/>
              <w:szCs w:val="24"/>
              <w:lang w:val="en-US" w:eastAsia="zh-CN" w:bidi="ar"/>
            </w:rPr>
            <w:fldChar w:fldCharType="end"/>
          </w:r>
        </w:p>
        <w:p w14:paraId="0F7C1992">
          <w:pPr>
            <w:keepNext w:val="0"/>
            <w:keepLines w:val="0"/>
            <w:widowControl/>
            <w:suppressLineNumbers w:val="0"/>
            <w:tabs>
              <w:tab w:val="right" w:pos="9016"/>
            </w:tabs>
            <w:spacing w:before="0" w:beforeAutospacing="0" w:after="100" w:afterAutospacing="0" w:line="271" w:lineRule="auto"/>
            <w:ind w:left="24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"_heading=h.j14p06pgbi1c"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Constitution of One Health Committee</w:t>
          </w:r>
          <w:r>
            <w:rPr>
              <w:rFonts w:hint="default" w:ascii="Roboto" w:hAnsi="Roboto" w:eastAsia="Times New Roman" w:cs="Times New Roman"/>
              <w:kern w:val="0"/>
              <w:sz w:val="24"/>
              <w:szCs w:val="24"/>
              <w:lang w:val="en-US" w:eastAsia="zh-CN" w:bidi="ar"/>
            </w:rPr>
            <w:fldChar w:fldCharType="end"/>
          </w: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"_heading=h.j14p06pgbi1c"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Roboto" w:cs="Times New Roman"/>
              <w:color w:val="000000"/>
              <w:u w:val="single"/>
              <w:lang w:val="en-US"/>
            </w:rPr>
            <w:tab/>
            <w:t>61</w:t>
          </w:r>
          <w:r>
            <w:rPr>
              <w:rFonts w:hint="default" w:ascii="Roboto" w:hAnsi="Roboto" w:eastAsia="Times New Roman" w:cs="Times New Roman"/>
              <w:kern w:val="0"/>
              <w:sz w:val="24"/>
              <w:szCs w:val="24"/>
              <w:lang w:val="en-US" w:eastAsia="zh-CN" w:bidi="ar"/>
            </w:rPr>
            <w:fldChar w:fldCharType="end"/>
          </w:r>
        </w:p>
        <w:p w14:paraId="76605F07">
          <w:pPr>
            <w:keepNext w:val="0"/>
            <w:keepLines w:val="0"/>
            <w:widowControl/>
            <w:suppressLineNumbers w:val="0"/>
            <w:tabs>
              <w:tab w:val="right" w:pos="9016"/>
            </w:tabs>
            <w:spacing w:before="0" w:beforeAutospacing="0" w:after="100" w:afterAutospacing="0" w:line="271" w:lineRule="auto"/>
            <w:ind w:left="24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"_heading=h.ezco0im1u8a1"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Pandemic Response Workforce</w:t>
          </w:r>
          <w:r>
            <w:rPr>
              <w:rFonts w:hint="default" w:ascii="Roboto" w:hAnsi="Roboto" w:eastAsia="Times New Roman" w:cs="Times New Roman"/>
              <w:kern w:val="0"/>
              <w:sz w:val="24"/>
              <w:szCs w:val="24"/>
              <w:lang w:val="en-US" w:eastAsia="zh-CN" w:bidi="ar"/>
            </w:rPr>
            <w:fldChar w:fldCharType="end"/>
          </w: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"_heading=h.ezco0im1u8a1"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Roboto" w:cs="Times New Roman"/>
              <w:color w:val="000000"/>
              <w:u w:val="single"/>
              <w:lang w:val="en-US"/>
            </w:rPr>
            <w:tab/>
            <w:t>62</w:t>
          </w:r>
          <w:r>
            <w:rPr>
              <w:rFonts w:hint="default" w:ascii="Roboto" w:hAnsi="Roboto" w:eastAsia="Times New Roman" w:cs="Times New Roman"/>
              <w:kern w:val="0"/>
              <w:sz w:val="24"/>
              <w:szCs w:val="24"/>
              <w:lang w:val="en-US" w:eastAsia="zh-CN" w:bidi="ar"/>
            </w:rPr>
            <w:fldChar w:fldCharType="end"/>
          </w:r>
        </w:p>
        <w:p w14:paraId="63C79222">
          <w:pPr>
            <w:keepNext w:val="0"/>
            <w:keepLines w:val="0"/>
            <w:widowControl/>
            <w:suppressLineNumbers w:val="0"/>
            <w:tabs>
              <w:tab w:val="right" w:pos="9016"/>
            </w:tabs>
            <w:spacing w:before="0" w:beforeAutospacing="0" w:after="100" w:afterAutospacing="0" w:line="271" w:lineRule="auto"/>
            <w:ind w:left="24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"_heading=h.e1bruf2y8j5f"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Activities and Measures before and during Pandemic</w:t>
          </w:r>
          <w:r>
            <w:rPr>
              <w:rFonts w:hint="default" w:ascii="Roboto" w:hAnsi="Roboto" w:eastAsia="Times New Roman" w:cs="Times New Roman"/>
              <w:kern w:val="0"/>
              <w:sz w:val="24"/>
              <w:szCs w:val="24"/>
              <w:lang w:val="en-US" w:eastAsia="zh-CN" w:bidi="ar"/>
            </w:rPr>
            <w:fldChar w:fldCharType="end"/>
          </w: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"_heading=h.e1bruf2y8j5f"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Roboto" w:cs="Times New Roman"/>
              <w:color w:val="000000"/>
              <w:u w:val="single"/>
              <w:lang w:val="en-US"/>
            </w:rPr>
            <w:tab/>
            <w:t>64</w:t>
          </w:r>
          <w:r>
            <w:rPr>
              <w:rFonts w:hint="default" w:ascii="Roboto" w:hAnsi="Roboto" w:eastAsia="Times New Roman" w:cs="Times New Roman"/>
              <w:kern w:val="0"/>
              <w:sz w:val="24"/>
              <w:szCs w:val="24"/>
              <w:lang w:val="en-US" w:eastAsia="zh-CN" w:bidi="ar"/>
            </w:rPr>
            <w:fldChar w:fldCharType="end"/>
          </w:r>
        </w:p>
        <w:p w14:paraId="7705147C">
          <w:pPr>
            <w:keepNext w:val="0"/>
            <w:keepLines w:val="0"/>
            <w:widowControl/>
            <w:suppressLineNumbers w:val="0"/>
            <w:tabs>
              <w:tab w:val="right" w:pos="9016"/>
            </w:tabs>
            <w:spacing w:before="0" w:beforeAutospacing="0" w:after="100" w:afterAutospacing="0" w:line="271" w:lineRule="auto"/>
            <w:ind w:left="24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"_heading=h.cgpa90r3zkyf"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PHASE 1 - Alert / Preparation</w:t>
          </w:r>
          <w:r>
            <w:rPr>
              <w:rFonts w:hint="default" w:ascii="Roboto" w:hAnsi="Roboto" w:eastAsia="Times New Roman" w:cs="Times New Roman"/>
              <w:kern w:val="0"/>
              <w:sz w:val="24"/>
              <w:szCs w:val="24"/>
              <w:lang w:val="en-US" w:eastAsia="zh-CN" w:bidi="ar"/>
            </w:rPr>
            <w:fldChar w:fldCharType="end"/>
          </w: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"_heading=h.cgpa90r3zkyf"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Roboto" w:cs="Times New Roman"/>
              <w:color w:val="000000"/>
              <w:u w:val="single"/>
              <w:lang w:val="en-US"/>
            </w:rPr>
            <w:tab/>
            <w:t>64</w:t>
          </w:r>
          <w:r>
            <w:rPr>
              <w:rFonts w:hint="default" w:ascii="Roboto" w:hAnsi="Roboto" w:eastAsia="Times New Roman" w:cs="Times New Roman"/>
              <w:kern w:val="0"/>
              <w:sz w:val="24"/>
              <w:szCs w:val="24"/>
              <w:lang w:val="en-US" w:eastAsia="zh-CN" w:bidi="ar"/>
            </w:rPr>
            <w:fldChar w:fldCharType="end"/>
          </w:r>
        </w:p>
        <w:p w14:paraId="7997981E">
          <w:pPr>
            <w:keepNext w:val="0"/>
            <w:keepLines w:val="0"/>
            <w:widowControl/>
            <w:suppressLineNumbers w:val="0"/>
            <w:tabs>
              <w:tab w:val="right" w:pos="9016"/>
            </w:tabs>
            <w:spacing w:before="0" w:beforeAutospacing="0" w:after="100" w:afterAutospacing="0" w:line="271" w:lineRule="auto"/>
            <w:ind w:left="24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"_heading=h.d119jxy2rhzm"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PHASE 2 - Active Response</w:t>
          </w:r>
          <w:r>
            <w:rPr>
              <w:rFonts w:hint="default" w:ascii="Roboto" w:hAnsi="Roboto" w:eastAsia="Times New Roman" w:cs="Times New Roman"/>
              <w:kern w:val="0"/>
              <w:sz w:val="24"/>
              <w:szCs w:val="24"/>
              <w:lang w:val="en-US" w:eastAsia="zh-CN" w:bidi="ar"/>
            </w:rPr>
            <w:fldChar w:fldCharType="end"/>
          </w: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"_heading=h.d119jxy2rhzm"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Roboto" w:cs="Times New Roman"/>
              <w:color w:val="000000"/>
              <w:u w:val="single"/>
              <w:lang w:val="en-US"/>
            </w:rPr>
            <w:tab/>
            <w:t>67</w:t>
          </w:r>
          <w:r>
            <w:rPr>
              <w:rFonts w:hint="default" w:ascii="Roboto" w:hAnsi="Roboto" w:eastAsia="Times New Roman" w:cs="Times New Roman"/>
              <w:kern w:val="0"/>
              <w:sz w:val="24"/>
              <w:szCs w:val="24"/>
              <w:lang w:val="en-US" w:eastAsia="zh-CN" w:bidi="ar"/>
            </w:rPr>
            <w:fldChar w:fldCharType="end"/>
          </w:r>
        </w:p>
        <w:p w14:paraId="694052B1">
          <w:pPr>
            <w:keepNext w:val="0"/>
            <w:keepLines w:val="0"/>
            <w:widowControl/>
            <w:suppressLineNumbers w:val="0"/>
            <w:tabs>
              <w:tab w:val="right" w:pos="9016"/>
            </w:tabs>
            <w:spacing w:before="0" w:beforeAutospacing="0" w:after="100" w:afterAutospacing="0" w:line="271" w:lineRule="auto"/>
            <w:ind w:left="24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"_heading=h.uyx1dd2ke2fc"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Standard Screening Protocol</w:t>
          </w:r>
          <w:r>
            <w:rPr>
              <w:rFonts w:hint="default" w:ascii="Roboto" w:hAnsi="Roboto" w:eastAsia="Times New Roman" w:cs="Times New Roman"/>
              <w:kern w:val="0"/>
              <w:sz w:val="24"/>
              <w:szCs w:val="24"/>
              <w:lang w:val="en-US" w:eastAsia="zh-CN" w:bidi="ar"/>
            </w:rPr>
            <w:fldChar w:fldCharType="end"/>
          </w: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"_heading=h.uyx1dd2ke2fc"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Roboto" w:cs="Times New Roman"/>
              <w:color w:val="000000"/>
              <w:u w:val="single"/>
              <w:lang w:val="en-US"/>
            </w:rPr>
            <w:tab/>
            <w:t>68</w:t>
          </w:r>
          <w:r>
            <w:rPr>
              <w:rFonts w:hint="default" w:ascii="Roboto" w:hAnsi="Roboto" w:eastAsia="Times New Roman" w:cs="Times New Roman"/>
              <w:kern w:val="0"/>
              <w:sz w:val="24"/>
              <w:szCs w:val="24"/>
              <w:lang w:val="en-US" w:eastAsia="zh-CN" w:bidi="ar"/>
            </w:rPr>
            <w:fldChar w:fldCharType="end"/>
          </w:r>
        </w:p>
        <w:p w14:paraId="649185B5">
          <w:pPr>
            <w:keepNext w:val="0"/>
            <w:keepLines w:val="0"/>
            <w:widowControl/>
            <w:suppressLineNumbers w:val="0"/>
            <w:tabs>
              <w:tab w:val="right" w:pos="9016"/>
            </w:tabs>
            <w:spacing w:before="0" w:beforeAutospacing="0" w:after="100" w:afterAutospacing="0" w:line="271" w:lineRule="auto"/>
            <w:ind w:left="24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"_heading=h.nr7vvfbc4dn4"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PHASE 3 - Surge Capacity</w:t>
          </w:r>
          <w:r>
            <w:rPr>
              <w:rFonts w:hint="default" w:ascii="Roboto" w:hAnsi="Roboto" w:eastAsia="Times New Roman" w:cs="Times New Roman"/>
              <w:kern w:val="0"/>
              <w:sz w:val="24"/>
              <w:szCs w:val="24"/>
              <w:lang w:val="en-US" w:eastAsia="zh-CN" w:bidi="ar"/>
            </w:rPr>
            <w:fldChar w:fldCharType="end"/>
          </w: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"_heading=h.nr7vvfbc4dn4"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Roboto" w:cs="Times New Roman"/>
              <w:color w:val="000000"/>
              <w:u w:val="single"/>
              <w:lang w:val="en-US"/>
            </w:rPr>
            <w:tab/>
            <w:t>79</w:t>
          </w:r>
          <w:r>
            <w:rPr>
              <w:rFonts w:hint="default" w:ascii="Roboto" w:hAnsi="Roboto" w:eastAsia="Times New Roman" w:cs="Times New Roman"/>
              <w:kern w:val="0"/>
              <w:sz w:val="24"/>
              <w:szCs w:val="24"/>
              <w:lang w:val="en-US" w:eastAsia="zh-CN" w:bidi="ar"/>
            </w:rPr>
            <w:fldChar w:fldCharType="end"/>
          </w:r>
        </w:p>
        <w:p w14:paraId="5FEEC868">
          <w:pPr>
            <w:keepNext w:val="0"/>
            <w:keepLines w:val="0"/>
            <w:widowControl/>
            <w:suppressLineNumbers w:val="0"/>
            <w:tabs>
              <w:tab w:val="right" w:pos="9016"/>
            </w:tabs>
            <w:spacing w:before="0" w:beforeAutospacing="0" w:after="100" w:afterAutospacing="0" w:line="271" w:lineRule="auto"/>
            <w:ind w:left="24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"_heading=h.x5lu25ru53a6"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Conversion of Community Facilities</w:t>
          </w:r>
          <w:r>
            <w:rPr>
              <w:rFonts w:hint="default" w:ascii="Roboto" w:hAnsi="Roboto" w:eastAsia="Times New Roman" w:cs="Times New Roman"/>
              <w:kern w:val="0"/>
              <w:sz w:val="24"/>
              <w:szCs w:val="24"/>
              <w:lang w:val="en-US" w:eastAsia="zh-CN" w:bidi="ar"/>
            </w:rPr>
            <w:fldChar w:fldCharType="end"/>
          </w: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"_heading=h.x5lu25ru53a6"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Roboto" w:cs="Times New Roman"/>
              <w:color w:val="000000"/>
              <w:u w:val="single"/>
              <w:lang w:val="en-US"/>
            </w:rPr>
            <w:tab/>
            <w:t>79</w:t>
          </w:r>
          <w:r>
            <w:rPr>
              <w:rFonts w:hint="default" w:ascii="Roboto" w:hAnsi="Roboto" w:eastAsia="Times New Roman" w:cs="Times New Roman"/>
              <w:kern w:val="0"/>
              <w:sz w:val="24"/>
              <w:szCs w:val="24"/>
              <w:lang w:val="en-US" w:eastAsia="zh-CN" w:bidi="ar"/>
            </w:rPr>
            <w:fldChar w:fldCharType="end"/>
          </w:r>
        </w:p>
        <w:p w14:paraId="38F23277">
          <w:pPr>
            <w:keepNext w:val="0"/>
            <w:keepLines w:val="0"/>
            <w:widowControl/>
            <w:suppressLineNumbers w:val="0"/>
            <w:tabs>
              <w:tab w:val="right" w:pos="9016"/>
            </w:tabs>
            <w:spacing w:before="0" w:beforeAutospacing="0" w:after="100" w:afterAutospacing="0" w:line="271" w:lineRule="auto"/>
            <w:ind w:left="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"_heading=h.v5ppcla4yv3j"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CONCLUSION</w:t>
          </w:r>
          <w:r>
            <w:rPr>
              <w:rFonts w:hint="default" w:ascii="Roboto" w:hAnsi="Roboto" w:eastAsia="Times New Roman" w:cs="Times New Roman"/>
              <w:kern w:val="0"/>
              <w:sz w:val="24"/>
              <w:szCs w:val="24"/>
              <w:lang w:val="en-US" w:eastAsia="zh-CN" w:bidi="ar"/>
            </w:rPr>
            <w:fldChar w:fldCharType="end"/>
          </w: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"_heading=h.v5ppcla4yv3j"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Roboto" w:cs="Times New Roman"/>
              <w:color w:val="000000"/>
              <w:u w:val="single"/>
              <w:lang w:val="en-US"/>
            </w:rPr>
            <w:tab/>
            <w:t>80</w:t>
          </w:r>
          <w:r>
            <w:rPr>
              <w:rFonts w:hint="default" w:ascii="Roboto" w:hAnsi="Roboto" w:eastAsia="Times New Roman" w:cs="Times New Roman"/>
              <w:kern w:val="0"/>
              <w:sz w:val="24"/>
              <w:szCs w:val="24"/>
              <w:lang w:val="en-US" w:eastAsia="zh-CN" w:bidi="ar"/>
            </w:rPr>
            <w:fldChar w:fldCharType="end"/>
          </w:r>
        </w:p>
        <w:p w14:paraId="255AB94A">
          <w:pPr>
            <w:keepNext w:val="0"/>
            <w:keepLines w:val="0"/>
            <w:widowControl/>
            <w:suppressLineNumbers w:val="0"/>
            <w:tabs>
              <w:tab w:val="right" w:pos="9016"/>
            </w:tabs>
            <w:spacing w:before="0" w:beforeAutospacing="0" w:after="100" w:afterAutospacing="0" w:line="271" w:lineRule="auto"/>
            <w:ind w:left="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"_heading=h.qemuj1cfglry"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RECOMMENDATIONS</w:t>
          </w:r>
          <w:r>
            <w:rPr>
              <w:rFonts w:hint="default" w:ascii="Roboto" w:hAnsi="Roboto" w:eastAsia="Times New Roman" w:cs="Times New Roman"/>
              <w:kern w:val="0"/>
              <w:sz w:val="24"/>
              <w:szCs w:val="24"/>
              <w:lang w:val="en-US" w:eastAsia="zh-CN" w:bidi="ar"/>
            </w:rPr>
            <w:fldChar w:fldCharType="end"/>
          </w: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"_heading=h.qemuj1cfglry"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Roboto" w:cs="Times New Roman"/>
              <w:color w:val="000000"/>
              <w:u w:val="single"/>
              <w:lang w:val="en-US"/>
            </w:rPr>
            <w:tab/>
            <w:t>81</w:t>
          </w:r>
          <w:r>
            <w:rPr>
              <w:rFonts w:hint="default" w:ascii="Roboto" w:hAnsi="Roboto" w:eastAsia="Times New Roman" w:cs="Times New Roman"/>
              <w:kern w:val="0"/>
              <w:sz w:val="24"/>
              <w:szCs w:val="24"/>
              <w:lang w:val="en-US" w:eastAsia="zh-CN" w:bidi="ar"/>
            </w:rPr>
            <w:fldChar w:fldCharType="end"/>
          </w:r>
        </w:p>
        <w:p w14:paraId="498B7FBC">
          <w:pPr>
            <w:keepNext w:val="0"/>
            <w:keepLines w:val="0"/>
            <w:widowControl/>
            <w:suppressLineNumbers w:val="0"/>
            <w:tabs>
              <w:tab w:val="right" w:pos="9016"/>
            </w:tabs>
            <w:spacing w:before="0" w:beforeAutospacing="0" w:after="100" w:afterAutospacing="0" w:line="271" w:lineRule="auto"/>
            <w:ind w:left="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"_heading=h.ab31oc467rhk"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ANNEXURE</w:t>
          </w:r>
          <w:r>
            <w:rPr>
              <w:rFonts w:hint="default" w:ascii="Roboto" w:hAnsi="Roboto" w:eastAsia="Times New Roman" w:cs="Times New Roman"/>
              <w:kern w:val="0"/>
              <w:sz w:val="24"/>
              <w:szCs w:val="24"/>
              <w:lang w:val="en-US" w:eastAsia="zh-CN" w:bidi="ar"/>
            </w:rPr>
            <w:fldChar w:fldCharType="end"/>
          </w: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"_heading=h.ab31oc467rhk"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Roboto" w:cs="Times New Roman"/>
              <w:color w:val="000000"/>
              <w:u w:val="single"/>
              <w:lang w:val="en-US"/>
            </w:rPr>
            <w:tab/>
            <w:t>82</w:t>
          </w:r>
          <w:r>
            <w:rPr>
              <w:rFonts w:hint="default" w:ascii="Roboto" w:hAnsi="Roboto" w:eastAsia="Times New Roman" w:cs="Times New Roman"/>
              <w:kern w:val="0"/>
              <w:sz w:val="24"/>
              <w:szCs w:val="24"/>
              <w:lang w:val="en-US" w:eastAsia="zh-CN" w:bidi="ar"/>
            </w:rPr>
            <w:fldChar w:fldCharType="end"/>
          </w:r>
        </w:p>
        <w:p w14:paraId="048A8184">
          <w:pPr>
            <w:keepNext w:val="0"/>
            <w:keepLines w:val="0"/>
            <w:widowControl/>
            <w:suppressLineNumbers w:val="0"/>
            <w:tabs>
              <w:tab w:val="left" w:pos="720"/>
              <w:tab w:val="right" w:pos="9016"/>
            </w:tabs>
            <w:spacing w:before="0" w:beforeAutospacing="0" w:after="100" w:afterAutospacing="0" w:line="271" w:lineRule="auto"/>
            <w:ind w:left="240" w:right="0"/>
            <w:jc w:val="both"/>
            <w:rPr>
              <w:rFonts w:hint="default" w:ascii="Times New Roman" w:hAnsi="Times New Roman" w:eastAsia="Roboto" w:cs="Times New Roman"/>
              <w:color w:val="000000"/>
              <w:lang w:val="en-US"/>
            </w:rPr>
          </w:pP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"_heading=h.4rwtj21d3vt7"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Garamond" w:cs="Times New Roman"/>
              <w:color w:val="000000"/>
              <w:u w:val="single"/>
              <w:lang w:val="en-US"/>
            </w:rPr>
            <w:t>1.</w:t>
          </w:r>
          <w:r>
            <w:rPr>
              <w:rFonts w:hint="default" w:ascii="Roboto" w:hAnsi="Roboto" w:eastAsia="Times New Roman" w:cs="Times New Roman"/>
              <w:kern w:val="0"/>
              <w:sz w:val="24"/>
              <w:szCs w:val="24"/>
              <w:lang w:val="en-US" w:eastAsia="zh-CN" w:bidi="ar"/>
            </w:rPr>
            <w:fldChar w:fldCharType="end"/>
          </w:r>
          <w:r>
            <w:rPr>
              <w:rFonts w:hint="default" w:ascii="Roboto" w:hAnsi="Roboto" w:eastAsia="Times New Roman" w:cs="Times New Roman"/>
              <w:kern w:val="0"/>
              <w:sz w:val="24"/>
              <w:szCs w:val="24"/>
              <w:lang w:val="en-US" w:eastAsia="zh-CN" w:bidi="ar"/>
            </w:rPr>
            <w:fldChar w:fldCharType="begin"/>
          </w:r>
          <w:r>
            <w:rPr>
              <w:rFonts w:hint="default" w:ascii="Roboto" w:hAnsi="Roboto" w:eastAsia="Times New Roman" w:cs="Times New Roman"/>
              <w:kern w:val="0"/>
              <w:sz w:val="24"/>
              <w:szCs w:val="24"/>
              <w:lang w:val="en-US" w:eastAsia="zh-CN" w:bidi="ar"/>
            </w:rPr>
            <w:instrText xml:space="preserve"> HYPERLINK "C:\\Users\\user\\Desktop\\final_KRISHNAPURAM PPP@PPT march 2026 (1).docx" \l "_heading=h.4rwtj21d3vt7" </w:instrText>
          </w:r>
          <w:r>
            <w:rPr>
              <w:rFonts w:hint="default" w:ascii="Roboto" w:hAnsi="Roboto" w:eastAsia="Times New Roman" w:cs="Times New Roman"/>
              <w:kern w:val="0"/>
              <w:sz w:val="24"/>
              <w:szCs w:val="24"/>
              <w:lang w:val="en-US" w:eastAsia="zh-CN" w:bidi="ar"/>
            </w:rPr>
            <w:fldChar w:fldCharType="separate"/>
          </w:r>
          <w:r>
            <w:rPr>
              <w:rStyle w:val="12"/>
              <w:rFonts w:hint="default" w:ascii="Times New Roman" w:hAnsi="Times New Roman" w:eastAsia="Roboto" w:cs="Times New Roman"/>
              <w:color w:val="000000"/>
              <w:u w:val="single"/>
              <w:lang w:val="en-US"/>
            </w:rPr>
            <w:tab/>
          </w:r>
          <w:r>
            <w:rPr>
              <w:rFonts w:hint="default" w:ascii="Roboto" w:hAnsi="Roboto" w:eastAsia="Times New Roman" w:cs="Times New Roman"/>
              <w:kern w:val="0"/>
              <w:sz w:val="24"/>
              <w:szCs w:val="24"/>
              <w:lang w:val="en-US" w:eastAsia="zh-CN" w:bidi="ar"/>
            </w:rPr>
            <w:fldChar w:fldCharType="end"/>
          </w:r>
          <w:r>
            <w:rPr>
              <w:rFonts w:hint="default" w:ascii="Times New Roman" w:hAnsi="Times New Roman" w:eastAsia="Roboto" w:cs="Times New Roman"/>
              <w:kern w:val="0"/>
              <w:sz w:val="24"/>
              <w:szCs w:val="24"/>
              <w:lang w:val="en-US" w:eastAsia="zh-CN" w:bidi="ar"/>
            </w:rPr>
            <w:fldChar w:fldCharType="begin"/>
          </w:r>
          <w:r>
            <w:rPr>
              <w:rFonts w:hint="default" w:ascii="Times New Roman" w:hAnsi="Times New Roman" w:eastAsia="Roboto" w:cs="Times New Roman"/>
              <w:kern w:val="0"/>
              <w:sz w:val="24"/>
              <w:szCs w:val="24"/>
              <w:lang w:val="en-US" w:eastAsia="zh-CN" w:bidi="ar"/>
            </w:rPr>
            <w:instrText xml:space="preserve"> PAGEREF _heading=h.4rwtj21d3vt7 \h </w:instrText>
          </w:r>
          <w:r>
            <w:rPr>
              <w:rFonts w:hint="default" w:ascii="Times New Roman" w:hAnsi="Times New Roman" w:eastAsia="Roboto" w:cs="Times New Roman"/>
              <w:kern w:val="0"/>
              <w:sz w:val="24"/>
              <w:szCs w:val="24"/>
              <w:lang w:val="en-US" w:eastAsia="zh-CN" w:bidi="ar"/>
            </w:rPr>
            <w:fldChar w:fldCharType="separate"/>
          </w:r>
          <w:r>
            <w:rPr>
              <w:rFonts w:hint="default" w:ascii="Times New Roman" w:hAnsi="Times New Roman" w:eastAsia="Garamond" w:cs="Times New Roman"/>
              <w:color w:val="000000"/>
              <w:kern w:val="0"/>
              <w:sz w:val="24"/>
              <w:szCs w:val="24"/>
              <w:lang w:val="en-US" w:eastAsia="zh-CN" w:bidi="ar"/>
            </w:rPr>
            <w:t>IMPORTANT PHONE NUMBERS</w:t>
          </w:r>
          <w:r>
            <w:rPr>
              <w:rFonts w:hint="default" w:ascii="Times New Roman" w:hAnsi="Times New Roman" w:eastAsia="Roboto" w:cs="Times New Roman"/>
              <w:color w:val="000000"/>
              <w:kern w:val="0"/>
              <w:sz w:val="24"/>
              <w:szCs w:val="24"/>
              <w:lang w:val="en-US" w:eastAsia="zh-CN" w:bidi="ar"/>
            </w:rPr>
            <w:tab/>
            <w:t>82</w:t>
          </w:r>
        </w:p>
        <w:p w14:paraId="150830D5">
          <w:pPr>
            <w:keepNext w:val="0"/>
            <w:keepLines w:val="0"/>
            <w:widowControl/>
            <w:suppressLineNumbers w:val="0"/>
            <w:jc w:val="left"/>
          </w:pPr>
          <w:r>
            <w:rPr>
              <w:rFonts w:hint="default" w:ascii="Times New Roman" w:hAnsi="Times New Roman" w:eastAsia="Roboto" w:cs="Times New Roman"/>
              <w:kern w:val="0"/>
              <w:sz w:val="24"/>
              <w:szCs w:val="24"/>
              <w:lang w:val="en-US" w:eastAsia="en-US" w:bidi="ar"/>
            </w:rPr>
            <w:fldChar w:fldCharType="end"/>
          </w:r>
        </w:p>
        <w:p w14:paraId="535C07B5">
          <w:pPr>
            <w:widowControl w:val="0"/>
            <w:pBdr>
              <w:top w:val="none" w:color="auto" w:sz="0" w:space="0"/>
              <w:left w:val="none" w:color="auto" w:sz="0" w:space="0"/>
              <w:bottom w:val="none" w:color="auto" w:sz="0" w:space="0"/>
              <w:right w:val="none" w:color="auto" w:sz="0" w:space="0"/>
              <w:between w:val="none" w:color="auto" w:sz="0" w:space="0"/>
            </w:pBdr>
            <w:tabs>
              <w:tab w:val="right" w:pos="12000"/>
            </w:tabs>
            <w:spacing w:before="60" w:line="240" w:lineRule="auto"/>
            <w:ind w:left="360"/>
            <w:jc w:val="left"/>
            <w:rPr>
              <w:rFonts w:ascii="Times New Roman" w:hAnsi="Times New Roman" w:eastAsia="Garamond" w:cs="Times New Roman"/>
              <w:color w:val="000000"/>
              <w:sz w:val="22"/>
              <w:szCs w:val="22"/>
            </w:rPr>
          </w:pPr>
          <w:r>
            <w:rPr>
              <w:rFonts w:ascii="Times New Roman" w:hAnsi="Times New Roman" w:cs="Times New Roman"/>
            </w:rPr>
            <w:fldChar w:fldCharType="end"/>
          </w:r>
        </w:p>
      </w:sdtContent>
    </w:sdt>
    <w:p w14:paraId="0CA096BB">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07C32D99">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65B8F9C2">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045263A4">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67C54E1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1751951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2FD12078">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2A9E80B8">
      <w:pPr>
        <w:pStyle w:val="2"/>
        <w:ind w:left="425"/>
        <w:jc w:val="center"/>
        <w:rPr>
          <w:rFonts w:ascii="Times New Roman" w:hAnsi="Times New Roman" w:eastAsia="Garamond" w:cs="Times New Roman"/>
          <w:color w:val="000000"/>
        </w:rPr>
      </w:pPr>
      <w:bookmarkStart w:id="5" w:name="_heading=h.40j6jt43rjpz" w:colFirst="0" w:colLast="0"/>
      <w:bookmarkEnd w:id="5"/>
      <w:r>
        <w:rPr>
          <w:rFonts w:ascii="Times New Roman" w:hAnsi="Times New Roman" w:eastAsia="Garamond" w:cs="Times New Roman"/>
          <w:color w:val="000000"/>
        </w:rPr>
        <w:t>INTRODUCTIO</w:t>
      </w:r>
      <w:bookmarkStart w:id="6" w:name="_heading=h.d9yg4dewsuyo" w:colFirst="0" w:colLast="0"/>
      <w:bookmarkEnd w:id="6"/>
      <w:r>
        <w:rPr>
          <w:rFonts w:ascii="Times New Roman" w:hAnsi="Times New Roman" w:eastAsia="Garamond" w:cs="Times New Roman"/>
          <w:color w:val="000000"/>
        </w:rPr>
        <w:t>N</w:t>
      </w:r>
    </w:p>
    <w:p w14:paraId="1DBCE3B2">
      <w:pPr>
        <w:pStyle w:val="13"/>
        <w:jc w:val="both"/>
      </w:pPr>
      <w:r>
        <w:t>Krishnapuram Grama Panchayat, located in the southern part of Alappuzha district, is a predominantly low-lying area characterized by paddy fields, backwaters, and an intricate network of canals. These unique geographical features significantly influence the local climate, livelihoods, and public health dynamics. The Panchayat is home to a population of over 33,000 people distributed across 18 wards, with a mix of rural households, migrant workers, and vulnerable population groups. The Family Health Centre (FHC) at Krishnapuram serves as the primary healthcare provider, delivering preventive, promotive, curative, and rehabilitative services in alignment with national and state health programs.</w:t>
      </w:r>
    </w:p>
    <w:p w14:paraId="7277D6C3">
      <w:pPr>
        <w:pStyle w:val="13"/>
        <w:jc w:val="both"/>
      </w:pPr>
      <w:r>
        <w:t>The region’s socio-economic profile is largely dependent on agriculture, fishing, coir processing, and allied activities, with emerging contributions from the service sector. However, the environmental setting especially during monsoon seasons makes the Panchayat highly susceptible to flooding, waterlogging, and disruptions in essential services. These conditions increase the risk of communicable diseases such as dengue, leptospirosis, and acute diarrhoeal diseases. Additionally, the presence of elderly individuals, children, migrant labourers, and people with chronic illnesses further elevates the vulnerability of the population during public health emergencies.</w:t>
      </w:r>
    </w:p>
    <w:p w14:paraId="7A76F265">
      <w:pPr>
        <w:pStyle w:val="13"/>
        <w:jc w:val="both"/>
      </w:pPr>
      <w:r>
        <w:t>In recent years, events such as the 2018 floods and the COVID-19 pandemic have highlighted gaps in preparedness and the need for a structured, localized response system. These experiences underscore the importance of developing a comprehensive Pandemic Preparedness Plan (PPP) that integrates surveillance, resource mapping, intersectoral coordination, and community participation. A data-driven and decentralized approach will enable early detection of outbreaks, efficient resource utilization, and timely response, thereby strengthening the resilience of Krishnapuram Panchayat against future public health threats.</w:t>
      </w:r>
    </w:p>
    <w:p w14:paraId="746DFBB5">
      <w:pPr>
        <w:jc w:val="both"/>
        <w:rPr>
          <w:rFonts w:ascii="Times New Roman" w:hAnsi="Times New Roman" w:cs="Times New Roman"/>
        </w:rPr>
      </w:pPr>
    </w:p>
    <w:p w14:paraId="592018AA">
      <w:pPr>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Garamond" w:cs="Times New Roman"/>
          <w:color w:val="000000"/>
        </w:rPr>
      </w:pPr>
    </w:p>
    <w:p w14:paraId="3F6E8AA3">
      <w:pPr>
        <w:pStyle w:val="2"/>
        <w:ind w:left="425"/>
        <w:jc w:val="both"/>
        <w:rPr>
          <w:rFonts w:ascii="Times New Roman" w:hAnsi="Times New Roman" w:eastAsia="Garamond" w:cs="Times New Roman"/>
          <w:color w:val="000000"/>
        </w:rPr>
      </w:pPr>
      <w:bookmarkStart w:id="7" w:name="_heading=h.f6n48gy6sqm9" w:colFirst="0" w:colLast="0"/>
      <w:bookmarkEnd w:id="7"/>
      <w:r>
        <w:rPr>
          <w:rFonts w:ascii="Times New Roman" w:hAnsi="Times New Roman" w:eastAsia="Garamond" w:cs="Times New Roman"/>
          <w:color w:val="000000"/>
        </w:rPr>
        <w:t xml:space="preserve"> </w:t>
      </w:r>
      <w:bookmarkStart w:id="8" w:name="_heading=h.8nypdwynnpv0" w:colFirst="0" w:colLast="0"/>
      <w:bookmarkEnd w:id="8"/>
    </w:p>
    <w:p w14:paraId="2C143B45">
      <w:pPr>
        <w:jc w:val="both"/>
        <w:rPr>
          <w:rFonts w:ascii="Times New Roman" w:hAnsi="Times New Roman" w:eastAsia="Garamond" w:cs="Times New Roman"/>
          <w:color w:val="000000"/>
        </w:rPr>
      </w:pPr>
    </w:p>
    <w:p w14:paraId="368EEB9A">
      <w:pPr>
        <w:jc w:val="both"/>
        <w:rPr>
          <w:rFonts w:ascii="Times New Roman" w:hAnsi="Times New Roman" w:eastAsia="Garamond" w:cs="Times New Roman"/>
          <w:color w:val="000000"/>
        </w:rPr>
      </w:pPr>
    </w:p>
    <w:p w14:paraId="22198301">
      <w:pPr>
        <w:jc w:val="both"/>
        <w:rPr>
          <w:rFonts w:ascii="Times New Roman" w:hAnsi="Times New Roman" w:eastAsia="Garamond" w:cs="Times New Roman"/>
          <w:color w:val="000000"/>
        </w:rPr>
      </w:pPr>
    </w:p>
    <w:p w14:paraId="60EE1AD8">
      <w:pPr>
        <w:jc w:val="both"/>
        <w:rPr>
          <w:rFonts w:ascii="Times New Roman" w:hAnsi="Times New Roman" w:eastAsia="Garamond" w:cs="Times New Roman"/>
          <w:color w:val="000000"/>
        </w:rPr>
      </w:pPr>
    </w:p>
    <w:p w14:paraId="6640F63D">
      <w:pPr>
        <w:jc w:val="both"/>
        <w:rPr>
          <w:rFonts w:ascii="Times New Roman" w:hAnsi="Times New Roman" w:eastAsia="Garamond" w:cs="Times New Roman"/>
          <w:color w:val="000000"/>
        </w:rPr>
      </w:pPr>
    </w:p>
    <w:p w14:paraId="55407D2B">
      <w:pPr>
        <w:jc w:val="both"/>
        <w:rPr>
          <w:rFonts w:ascii="Times New Roman" w:hAnsi="Times New Roman" w:eastAsia="Garamond" w:cs="Times New Roman"/>
          <w:color w:val="000000"/>
        </w:rPr>
      </w:pPr>
    </w:p>
    <w:p w14:paraId="2E6515B9">
      <w:pPr>
        <w:jc w:val="both"/>
        <w:rPr>
          <w:rFonts w:ascii="Times New Roman" w:hAnsi="Times New Roman" w:eastAsia="Garamond" w:cs="Times New Roman"/>
          <w:color w:val="000000"/>
        </w:rPr>
      </w:pPr>
    </w:p>
    <w:p w14:paraId="7000A478">
      <w:pPr>
        <w:jc w:val="both"/>
        <w:rPr>
          <w:rFonts w:ascii="Times New Roman" w:hAnsi="Times New Roman" w:eastAsia="Garamond" w:cs="Times New Roman"/>
          <w:color w:val="000000"/>
        </w:rPr>
      </w:pPr>
    </w:p>
    <w:p w14:paraId="3FF8B3F7">
      <w:pPr>
        <w:pStyle w:val="2"/>
        <w:jc w:val="both"/>
        <w:rPr>
          <w:rFonts w:ascii="Times New Roman" w:hAnsi="Times New Roman" w:eastAsia="Garamond" w:cs="Times New Roman"/>
          <w:color w:val="000000"/>
        </w:rPr>
      </w:pPr>
      <w:r>
        <w:rPr>
          <w:rFonts w:ascii="Times New Roman" w:hAnsi="Times New Roman" w:eastAsia="Garamond" w:cs="Times New Roman"/>
          <w:color w:val="000000"/>
        </w:rPr>
        <w:t>LSGD AT A GLANCE</w:t>
      </w:r>
    </w:p>
    <w:p w14:paraId="77A8C1C7">
      <w:pPr>
        <w:pStyle w:val="13"/>
        <w:jc w:val="both"/>
      </w:pPr>
      <w:r>
        <w:t>Krishnapuram Grama Panchayat presents a complex public health setting shaped by its distinctive geography, demography, and socio-economic conditions. The Panchayat’s low-lying terrain, interspersed with water bodies and prone to seasonal flooding, creates an environment conducive to the spread of water-borne, vector-borne, and zoonotic diseases. Recurring monsoon-related challenges such as water stagnation, poor drainage, and contamination of drinking water sources have historically contributed to outbreaks of diseases like acute diarrhoeal diseases, dengue, and leptospirosis. These environmental risk factors necessitate continuous surveillance and proactive preparedness at the local level.</w:t>
      </w:r>
    </w:p>
    <w:p w14:paraId="201EE6BB">
      <w:pPr>
        <w:pStyle w:val="13"/>
        <w:jc w:val="both"/>
      </w:pPr>
      <w:r>
        <w:t>Demographically, the Panchayat comprises a diverse population, including children, elderly individuals, migrant workers, and socio-economically disadvantaged groups. A significant proportion of the population also lives with chronic conditions such as diabetes and hypertension, increasing their susceptibility to complications during infectious disease outbreaks. The presence of clinically vulnerable groups, including pregnant women, bedridden patients, and individuals requiring continuous medical care, further emphasizes the need for uninterrupted healthcare services during emergencies. Limited healthcare infrastructure and dependence on primary-level facilities highlight the importance of efficient referral systems and resource optimization.</w:t>
      </w:r>
    </w:p>
    <w:p w14:paraId="5C865C17">
      <w:pPr>
        <w:pStyle w:val="13"/>
        <w:jc w:val="both"/>
      </w:pPr>
      <w:r>
        <w:t>Past public health emergencies, particularly the 2018 floods and the COVID-19 pandemic, exposed critical gaps in health system preparedness, coordination, and rapid response mechanisms. These events demonstrated the need for stronger integration between health services, local self-government institutions, and community networks. In this context, developing a comprehensive and evidence-based Pandemic Preparedness Plan becomes essential to enhance early warning systems, strengthen response capacity, and ensure protection of vulnerable populations. Such a plan aims to build resilience by improving coordination, ensuring continuity of essential services, and promoting community engagement in health emergency management.</w:t>
      </w:r>
    </w:p>
    <w:p w14:paraId="34B2D1A7">
      <w:pPr>
        <w:rPr>
          <w:rFonts w:ascii="Times New Roman" w:hAnsi="Times New Roman" w:cs="Times New Roman"/>
        </w:rPr>
      </w:pPr>
    </w:p>
    <w:p w14:paraId="29AA6F45">
      <w:pPr>
        <w:numPr>
          <w:ilvl w:val="0"/>
          <w:numId w:val="1"/>
        </w:num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rPr>
      </w:pPr>
      <w:r>
        <w:rPr>
          <w:rFonts w:ascii="Times New Roman" w:hAnsi="Times New Roman" w:eastAsia="Garamond" w:cs="Times New Roman"/>
          <w:b/>
          <w:bCs/>
          <w:color w:val="000000"/>
        </w:rPr>
        <w:t xml:space="preserve">Ward division </w:t>
      </w:r>
    </w:p>
    <w:p w14:paraId="3062D904">
      <w:pPr>
        <w:pBdr>
          <w:top w:val="none" w:color="auto" w:sz="0" w:space="0"/>
          <w:left w:val="none" w:color="auto" w:sz="0" w:space="0"/>
          <w:bottom w:val="none" w:color="auto" w:sz="0" w:space="0"/>
          <w:right w:val="none" w:color="auto" w:sz="0" w:space="0"/>
          <w:between w:val="none" w:color="auto" w:sz="0" w:space="0"/>
        </w:pBdr>
        <w:ind w:left="720"/>
        <w:rPr>
          <w:rFonts w:ascii="Times New Roman" w:hAnsi="Times New Roman" w:eastAsia="Garamond" w:cs="Times New Roman"/>
          <w:b/>
          <w:bCs/>
          <w:color w:val="000000"/>
        </w:rPr>
      </w:pPr>
    </w:p>
    <w:tbl>
      <w:tblPr>
        <w:tblStyle w:val="95"/>
        <w:tblW w:w="8265" w:type="dxa"/>
        <w:tblInd w:w="65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960"/>
        <w:gridCol w:w="1080"/>
        <w:gridCol w:w="1035"/>
        <w:gridCol w:w="1035"/>
        <w:gridCol w:w="1035"/>
        <w:gridCol w:w="1035"/>
        <w:gridCol w:w="1035"/>
        <w:gridCol w:w="1050"/>
      </w:tblGrid>
      <w:tr w14:paraId="3F85ECB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520" w:hRule="atLeast"/>
        </w:trPr>
        <w:tc>
          <w:tcPr>
            <w:tcW w:w="8265" w:type="dxa"/>
            <w:gridSpan w:val="8"/>
            <w:shd w:val="clear" w:color="auto" w:fill="F1F3F4"/>
            <w:tcMar>
              <w:top w:w="100" w:type="dxa"/>
              <w:left w:w="100" w:type="dxa"/>
              <w:bottom w:w="100" w:type="dxa"/>
              <w:right w:w="100" w:type="dxa"/>
            </w:tcMar>
          </w:tcPr>
          <w:p w14:paraId="0A7B840F">
            <w:pPr>
              <w:pStyle w:val="3"/>
              <w:widowControl w:val="0"/>
              <w:spacing w:before="120" w:after="120" w:line="240" w:lineRule="auto"/>
              <w:jc w:val="left"/>
              <w:rPr>
                <w:rFonts w:ascii="Times New Roman" w:hAnsi="Times New Roman" w:cs="Times New Roman"/>
              </w:rPr>
            </w:pPr>
            <w:bookmarkStart w:id="9" w:name="_heading=h.5e872q9gm05w" w:colFirst="0" w:colLast="0"/>
            <w:bookmarkEnd w:id="9"/>
          </w:p>
        </w:tc>
      </w:tr>
      <w:tr w14:paraId="56EBBE8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Pr>
        <w:tc>
          <w:tcPr>
            <w:tcW w:w="960" w:type="dxa"/>
            <w:tcMar>
              <w:top w:w="100" w:type="dxa"/>
              <w:left w:w="100" w:type="dxa"/>
              <w:bottom w:w="100" w:type="dxa"/>
              <w:right w:w="100" w:type="dxa"/>
            </w:tcMar>
          </w:tcPr>
          <w:p w14:paraId="0FD639D1">
            <w:pPr>
              <w:widowControl w:val="0"/>
              <w:pBdr>
                <w:top w:val="none" w:color="auto" w:sz="0" w:space="0"/>
                <w:left w:val="none" w:color="auto" w:sz="0" w:space="0"/>
                <w:bottom w:val="none" w:color="auto" w:sz="0" w:space="0"/>
                <w:right w:val="none" w:color="auto" w:sz="0" w:space="0"/>
                <w:between w:val="none" w:color="auto" w:sz="0" w:space="0"/>
              </w:pBdr>
              <w:spacing w:line="240" w:lineRule="auto"/>
              <w:jc w:val="left"/>
              <w:rPr>
                <w:rFonts w:ascii="Times New Roman" w:hAnsi="Times New Roman" w:eastAsia="Garamond" w:cs="Times New Roman"/>
                <w:color w:val="000000"/>
              </w:rPr>
            </w:pPr>
            <w:r>
              <w:rPr>
                <w:rFonts w:ascii="Times New Roman" w:hAnsi="Times New Roman" w:eastAsia="Garamond" w:cs="Times New Roman"/>
                <w:color w:val="000000"/>
              </w:rPr>
              <w:t>Ward</w:t>
            </w:r>
          </w:p>
        </w:tc>
        <w:tc>
          <w:tcPr>
            <w:tcW w:w="1080" w:type="dxa"/>
            <w:tcMar>
              <w:top w:w="100" w:type="dxa"/>
              <w:left w:w="100" w:type="dxa"/>
              <w:bottom w:w="100" w:type="dxa"/>
              <w:right w:w="100" w:type="dxa"/>
            </w:tcMar>
          </w:tcPr>
          <w:p w14:paraId="2874AF8A">
            <w:pPr>
              <w:widowControl w:val="0"/>
              <w:pBdr>
                <w:top w:val="none" w:color="auto" w:sz="0" w:space="0"/>
                <w:left w:val="none" w:color="auto" w:sz="0" w:space="0"/>
                <w:bottom w:val="none" w:color="auto" w:sz="0" w:space="0"/>
                <w:right w:val="none" w:color="auto" w:sz="0" w:space="0"/>
                <w:between w:val="none" w:color="auto" w:sz="0" w:space="0"/>
              </w:pBdr>
              <w:spacing w:line="240" w:lineRule="auto"/>
              <w:jc w:val="left"/>
              <w:rPr>
                <w:rFonts w:ascii="Times New Roman" w:hAnsi="Times New Roman" w:eastAsia="Garamond" w:cs="Times New Roman"/>
                <w:color w:val="000000"/>
              </w:rPr>
            </w:pPr>
            <w:r>
              <w:rPr>
                <w:rFonts w:ascii="Times New Roman" w:hAnsi="Times New Roman" w:eastAsia="Garamond" w:cs="Times New Roman"/>
                <w:color w:val="000000"/>
              </w:rPr>
              <w:t>Houses</w:t>
            </w:r>
          </w:p>
        </w:tc>
        <w:tc>
          <w:tcPr>
            <w:tcW w:w="1035" w:type="dxa"/>
            <w:tcMar>
              <w:top w:w="100" w:type="dxa"/>
              <w:left w:w="100" w:type="dxa"/>
              <w:bottom w:w="100" w:type="dxa"/>
              <w:right w:w="100" w:type="dxa"/>
            </w:tcMar>
          </w:tcPr>
          <w:p w14:paraId="1F7F05D8">
            <w:pPr>
              <w:widowControl w:val="0"/>
              <w:pBdr>
                <w:top w:val="none" w:color="auto" w:sz="0" w:space="0"/>
                <w:left w:val="none" w:color="auto" w:sz="0" w:space="0"/>
                <w:bottom w:val="none" w:color="auto" w:sz="0" w:space="0"/>
                <w:right w:val="none" w:color="auto" w:sz="0" w:space="0"/>
                <w:between w:val="none" w:color="auto" w:sz="0" w:space="0"/>
              </w:pBdr>
              <w:spacing w:line="240" w:lineRule="auto"/>
              <w:jc w:val="left"/>
              <w:rPr>
                <w:rFonts w:ascii="Times New Roman" w:hAnsi="Times New Roman" w:eastAsia="Garamond" w:cs="Times New Roman"/>
                <w:color w:val="000000"/>
              </w:rPr>
            </w:pPr>
            <w:r>
              <w:rPr>
                <w:rFonts w:ascii="Times New Roman" w:hAnsi="Times New Roman" w:eastAsia="Garamond" w:cs="Times New Roman"/>
                <w:color w:val="000000"/>
              </w:rPr>
              <w:t>Population</w:t>
            </w:r>
          </w:p>
        </w:tc>
        <w:tc>
          <w:tcPr>
            <w:tcW w:w="1035" w:type="dxa"/>
            <w:tcMar>
              <w:top w:w="100" w:type="dxa"/>
              <w:left w:w="100" w:type="dxa"/>
              <w:bottom w:w="100" w:type="dxa"/>
              <w:right w:w="100" w:type="dxa"/>
            </w:tcMar>
          </w:tcPr>
          <w:p w14:paraId="670FF899">
            <w:pPr>
              <w:widowControl w:val="0"/>
              <w:pBdr>
                <w:top w:val="none" w:color="auto" w:sz="0" w:space="0"/>
                <w:left w:val="none" w:color="auto" w:sz="0" w:space="0"/>
                <w:bottom w:val="none" w:color="auto" w:sz="0" w:space="0"/>
                <w:right w:val="none" w:color="auto" w:sz="0" w:space="0"/>
                <w:between w:val="none" w:color="auto" w:sz="0" w:space="0"/>
              </w:pBdr>
              <w:spacing w:line="240" w:lineRule="auto"/>
              <w:jc w:val="left"/>
              <w:rPr>
                <w:rFonts w:ascii="Times New Roman" w:hAnsi="Times New Roman" w:eastAsia="Garamond" w:cs="Times New Roman"/>
                <w:color w:val="000000"/>
              </w:rPr>
            </w:pPr>
            <w:r>
              <w:rPr>
                <w:rFonts w:ascii="Times New Roman" w:hAnsi="Times New Roman" w:eastAsia="Garamond" w:cs="Times New Roman"/>
                <w:color w:val="000000"/>
              </w:rPr>
              <w:t>Migrants</w:t>
            </w:r>
          </w:p>
        </w:tc>
        <w:tc>
          <w:tcPr>
            <w:tcW w:w="1035" w:type="dxa"/>
            <w:tcMar>
              <w:top w:w="100" w:type="dxa"/>
              <w:left w:w="100" w:type="dxa"/>
              <w:bottom w:w="100" w:type="dxa"/>
              <w:right w:w="100" w:type="dxa"/>
            </w:tcMar>
          </w:tcPr>
          <w:p w14:paraId="6AC0EA35">
            <w:pPr>
              <w:widowControl w:val="0"/>
              <w:pBdr>
                <w:top w:val="none" w:color="auto" w:sz="0" w:space="0"/>
                <w:left w:val="none" w:color="auto" w:sz="0" w:space="0"/>
                <w:bottom w:val="none" w:color="auto" w:sz="0" w:space="0"/>
                <w:right w:val="none" w:color="auto" w:sz="0" w:space="0"/>
                <w:between w:val="none" w:color="auto" w:sz="0" w:space="0"/>
              </w:pBdr>
              <w:spacing w:line="240" w:lineRule="auto"/>
              <w:jc w:val="left"/>
              <w:rPr>
                <w:rFonts w:ascii="Times New Roman" w:hAnsi="Times New Roman" w:eastAsia="Garamond" w:cs="Times New Roman"/>
                <w:color w:val="000000"/>
              </w:rPr>
            </w:pPr>
            <w:r>
              <w:rPr>
                <w:rFonts w:ascii="Times New Roman" w:hAnsi="Times New Roman" w:eastAsia="Garamond" w:cs="Times New Roman"/>
                <w:color w:val="000000"/>
              </w:rPr>
              <w:t>Wells</w:t>
            </w:r>
          </w:p>
        </w:tc>
        <w:tc>
          <w:tcPr>
            <w:tcW w:w="1035" w:type="dxa"/>
            <w:tcMar>
              <w:top w:w="100" w:type="dxa"/>
              <w:left w:w="100" w:type="dxa"/>
              <w:bottom w:w="100" w:type="dxa"/>
              <w:right w:w="100" w:type="dxa"/>
            </w:tcMar>
          </w:tcPr>
          <w:p w14:paraId="05E5F14A">
            <w:pPr>
              <w:widowControl w:val="0"/>
              <w:pBdr>
                <w:top w:val="none" w:color="auto" w:sz="0" w:space="0"/>
                <w:left w:val="none" w:color="auto" w:sz="0" w:space="0"/>
                <w:bottom w:val="none" w:color="auto" w:sz="0" w:space="0"/>
                <w:right w:val="none" w:color="auto" w:sz="0" w:space="0"/>
                <w:between w:val="none" w:color="auto" w:sz="0" w:space="0"/>
              </w:pBdr>
              <w:spacing w:line="240" w:lineRule="auto"/>
              <w:jc w:val="left"/>
              <w:rPr>
                <w:rFonts w:ascii="Times New Roman" w:hAnsi="Times New Roman" w:eastAsia="Garamond" w:cs="Times New Roman"/>
                <w:color w:val="000000"/>
              </w:rPr>
            </w:pPr>
            <w:r>
              <w:rPr>
                <w:rFonts w:ascii="Times New Roman" w:hAnsi="Times New Roman" w:eastAsia="Garamond" w:cs="Times New Roman"/>
                <w:color w:val="000000"/>
              </w:rPr>
              <w:t>Hot</w:t>
            </w:r>
          </w:p>
          <w:p w14:paraId="616644ED">
            <w:pPr>
              <w:widowControl w:val="0"/>
              <w:pBdr>
                <w:top w:val="none" w:color="auto" w:sz="0" w:space="0"/>
                <w:left w:val="none" w:color="auto" w:sz="0" w:space="0"/>
                <w:bottom w:val="none" w:color="auto" w:sz="0" w:space="0"/>
                <w:right w:val="none" w:color="auto" w:sz="0" w:space="0"/>
                <w:between w:val="none" w:color="auto" w:sz="0" w:space="0"/>
              </w:pBdr>
              <w:spacing w:line="240" w:lineRule="auto"/>
              <w:jc w:val="left"/>
              <w:rPr>
                <w:rFonts w:ascii="Times New Roman" w:hAnsi="Times New Roman" w:eastAsia="Garamond" w:cs="Times New Roman"/>
                <w:color w:val="000000"/>
              </w:rPr>
            </w:pPr>
            <w:r>
              <w:rPr>
                <w:rFonts w:ascii="Times New Roman" w:hAnsi="Times New Roman" w:eastAsia="Garamond" w:cs="Times New Roman"/>
                <w:color w:val="000000"/>
              </w:rPr>
              <w:t>spots</w:t>
            </w:r>
          </w:p>
        </w:tc>
        <w:tc>
          <w:tcPr>
            <w:tcW w:w="1035" w:type="dxa"/>
            <w:tcMar>
              <w:top w:w="100" w:type="dxa"/>
              <w:left w:w="100" w:type="dxa"/>
              <w:bottom w:w="100" w:type="dxa"/>
              <w:right w:w="100" w:type="dxa"/>
            </w:tcMar>
          </w:tcPr>
          <w:p w14:paraId="2B6F15E9">
            <w:pPr>
              <w:widowControl w:val="0"/>
              <w:pBdr>
                <w:top w:val="none" w:color="auto" w:sz="0" w:space="0"/>
                <w:left w:val="none" w:color="auto" w:sz="0" w:space="0"/>
                <w:bottom w:val="none" w:color="auto" w:sz="0" w:space="0"/>
                <w:right w:val="none" w:color="auto" w:sz="0" w:space="0"/>
                <w:between w:val="none" w:color="auto" w:sz="0" w:space="0"/>
              </w:pBdr>
              <w:spacing w:line="240" w:lineRule="auto"/>
              <w:jc w:val="left"/>
              <w:rPr>
                <w:rFonts w:ascii="Times New Roman" w:hAnsi="Times New Roman" w:eastAsia="Garamond" w:cs="Times New Roman"/>
                <w:color w:val="000000"/>
              </w:rPr>
            </w:pPr>
            <w:r>
              <w:rPr>
                <w:rFonts w:ascii="Times New Roman" w:hAnsi="Times New Roman" w:eastAsia="Garamond" w:cs="Times New Roman"/>
                <w:color w:val="000000"/>
              </w:rPr>
              <w:t>Ed. Institutions</w:t>
            </w:r>
          </w:p>
        </w:tc>
        <w:tc>
          <w:tcPr>
            <w:tcW w:w="1050" w:type="dxa"/>
            <w:tcMar>
              <w:top w:w="100" w:type="dxa"/>
              <w:left w:w="100" w:type="dxa"/>
              <w:bottom w:w="100" w:type="dxa"/>
              <w:right w:w="100" w:type="dxa"/>
            </w:tcMar>
          </w:tcPr>
          <w:p w14:paraId="5FA84F01">
            <w:pPr>
              <w:widowControl w:val="0"/>
              <w:pBdr>
                <w:top w:val="none" w:color="auto" w:sz="0" w:space="0"/>
                <w:left w:val="none" w:color="auto" w:sz="0" w:space="0"/>
                <w:bottom w:val="none" w:color="auto" w:sz="0" w:space="0"/>
                <w:right w:val="none" w:color="auto" w:sz="0" w:space="0"/>
                <w:between w:val="none" w:color="auto" w:sz="0" w:space="0"/>
              </w:pBdr>
              <w:spacing w:line="240" w:lineRule="auto"/>
              <w:jc w:val="left"/>
              <w:rPr>
                <w:rFonts w:ascii="Times New Roman" w:hAnsi="Times New Roman" w:eastAsia="Garamond" w:cs="Times New Roman"/>
                <w:color w:val="000000"/>
              </w:rPr>
            </w:pPr>
            <w:r>
              <w:rPr>
                <w:rFonts w:ascii="Times New Roman" w:hAnsi="Times New Roman" w:eastAsia="Garamond" w:cs="Times New Roman"/>
                <w:color w:val="000000"/>
              </w:rPr>
              <w:t>Hosp pvt/govt.</w:t>
            </w:r>
          </w:p>
        </w:tc>
      </w:tr>
      <w:tr w14:paraId="667D510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717" w:hRule="atLeast"/>
        </w:trPr>
        <w:tc>
          <w:tcPr>
            <w:tcW w:w="960"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2CF8B009">
            <w:pPr>
              <w:widowControl w:val="0"/>
              <w:spacing w:before="240" w:after="240" w:line="240" w:lineRule="auto"/>
              <w:jc w:val="left"/>
              <w:rPr>
                <w:rFonts w:ascii="Times New Roman" w:hAnsi="Times New Roman" w:eastAsia="Garamond" w:cs="Times New Roman"/>
                <w:b/>
                <w:bCs/>
                <w:sz w:val="30"/>
                <w:szCs w:val="30"/>
              </w:rPr>
            </w:pPr>
            <w:r>
              <w:rPr>
                <w:rFonts w:ascii="Times New Roman" w:hAnsi="Times New Roman" w:eastAsia="Garamond" w:cs="Times New Roman"/>
                <w:b/>
                <w:bCs/>
                <w:sz w:val="30"/>
                <w:szCs w:val="30"/>
              </w:rPr>
              <w:t>18</w:t>
            </w:r>
          </w:p>
        </w:tc>
        <w:tc>
          <w:tcPr>
            <w:tcW w:w="1080"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5B861A31">
            <w:pPr>
              <w:widowControl w:val="0"/>
              <w:spacing w:before="240" w:after="240" w:line="240" w:lineRule="auto"/>
              <w:jc w:val="left"/>
              <w:rPr>
                <w:rFonts w:ascii="Times New Roman" w:hAnsi="Times New Roman" w:eastAsia="Garamond" w:cs="Times New Roman"/>
                <w:b/>
                <w:bCs/>
                <w:sz w:val="30"/>
                <w:szCs w:val="30"/>
              </w:rPr>
            </w:pPr>
            <w:r>
              <w:rPr>
                <w:rFonts w:ascii="Times New Roman" w:hAnsi="Times New Roman" w:eastAsia="Garamond" w:cs="Times New Roman"/>
                <w:b/>
                <w:bCs/>
                <w:sz w:val="30"/>
                <w:szCs w:val="30"/>
              </w:rPr>
              <w:t>8603</w:t>
            </w:r>
          </w:p>
        </w:tc>
        <w:tc>
          <w:tcPr>
            <w:tcW w:w="103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42A7AA3C">
            <w:pPr>
              <w:widowControl w:val="0"/>
              <w:spacing w:before="240" w:after="240" w:line="240" w:lineRule="auto"/>
              <w:jc w:val="left"/>
              <w:rPr>
                <w:rFonts w:ascii="Times New Roman" w:hAnsi="Times New Roman" w:eastAsia="Garamond" w:cs="Times New Roman"/>
                <w:b/>
                <w:bCs/>
                <w:sz w:val="30"/>
                <w:szCs w:val="30"/>
              </w:rPr>
            </w:pPr>
            <w:r>
              <w:rPr>
                <w:rFonts w:ascii="Times New Roman" w:hAnsi="Times New Roman" w:eastAsia="Garamond" w:cs="Times New Roman"/>
                <w:b/>
                <w:bCs/>
                <w:sz w:val="30"/>
                <w:szCs w:val="30"/>
              </w:rPr>
              <w:t>33395</w:t>
            </w:r>
          </w:p>
        </w:tc>
        <w:tc>
          <w:tcPr>
            <w:tcW w:w="103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353A90DF">
            <w:pPr>
              <w:widowControl w:val="0"/>
              <w:spacing w:before="240" w:after="240" w:line="240" w:lineRule="auto"/>
              <w:jc w:val="left"/>
              <w:rPr>
                <w:rFonts w:ascii="Times New Roman" w:hAnsi="Times New Roman" w:eastAsia="Garamond" w:cs="Times New Roman"/>
                <w:b/>
                <w:bCs/>
                <w:sz w:val="30"/>
                <w:szCs w:val="30"/>
              </w:rPr>
            </w:pPr>
            <w:r>
              <w:rPr>
                <w:rFonts w:ascii="Times New Roman" w:hAnsi="Times New Roman" w:eastAsia="Garamond" w:cs="Times New Roman"/>
                <w:b/>
                <w:bCs/>
                <w:sz w:val="30"/>
                <w:szCs w:val="30"/>
              </w:rPr>
              <w:t>206</w:t>
            </w:r>
          </w:p>
        </w:tc>
        <w:tc>
          <w:tcPr>
            <w:tcW w:w="103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22D48305">
            <w:pPr>
              <w:widowControl w:val="0"/>
              <w:spacing w:before="240" w:after="240" w:line="240" w:lineRule="auto"/>
              <w:jc w:val="left"/>
              <w:rPr>
                <w:rFonts w:ascii="Times New Roman" w:hAnsi="Times New Roman" w:eastAsia="Garamond" w:cs="Times New Roman"/>
                <w:b/>
                <w:bCs/>
                <w:sz w:val="30"/>
                <w:szCs w:val="30"/>
              </w:rPr>
            </w:pPr>
            <w:r>
              <w:rPr>
                <w:rFonts w:ascii="Times New Roman" w:hAnsi="Times New Roman" w:eastAsia="Garamond" w:cs="Times New Roman"/>
                <w:b/>
                <w:bCs/>
                <w:sz w:val="30"/>
                <w:szCs w:val="30"/>
              </w:rPr>
              <w:t>7088</w:t>
            </w:r>
          </w:p>
        </w:tc>
        <w:tc>
          <w:tcPr>
            <w:tcW w:w="103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4DB31FA5">
            <w:pPr>
              <w:widowControl w:val="0"/>
              <w:spacing w:before="240" w:after="240" w:line="240" w:lineRule="auto"/>
              <w:jc w:val="left"/>
              <w:rPr>
                <w:rFonts w:ascii="Times New Roman" w:hAnsi="Times New Roman" w:eastAsia="Garamond" w:cs="Times New Roman"/>
                <w:b/>
                <w:bCs/>
                <w:sz w:val="30"/>
                <w:szCs w:val="30"/>
              </w:rPr>
            </w:pPr>
            <w:r>
              <w:rPr>
                <w:rFonts w:ascii="Times New Roman" w:hAnsi="Times New Roman" w:eastAsia="Garamond" w:cs="Times New Roman"/>
                <w:b/>
                <w:bCs/>
                <w:sz w:val="30"/>
                <w:szCs w:val="30"/>
              </w:rPr>
              <w:t>0</w:t>
            </w:r>
          </w:p>
        </w:tc>
        <w:tc>
          <w:tcPr>
            <w:tcW w:w="103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6BD1EC0F">
            <w:pPr>
              <w:widowControl w:val="0"/>
              <w:spacing w:before="240" w:after="240" w:line="240" w:lineRule="auto"/>
              <w:jc w:val="left"/>
              <w:rPr>
                <w:rFonts w:ascii="Times New Roman" w:hAnsi="Times New Roman" w:eastAsia="Garamond" w:cs="Times New Roman"/>
                <w:b/>
                <w:bCs/>
                <w:sz w:val="30"/>
                <w:szCs w:val="30"/>
              </w:rPr>
            </w:pPr>
            <w:r>
              <w:rPr>
                <w:rFonts w:ascii="Times New Roman" w:hAnsi="Times New Roman" w:eastAsia="Garamond" w:cs="Times New Roman"/>
                <w:b/>
                <w:bCs/>
                <w:sz w:val="30"/>
                <w:szCs w:val="30"/>
              </w:rPr>
              <w:t>10</w:t>
            </w:r>
          </w:p>
        </w:tc>
        <w:tc>
          <w:tcPr>
            <w:tcW w:w="1050"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6F59E399">
            <w:pPr>
              <w:widowControl w:val="0"/>
              <w:spacing w:before="240" w:after="240" w:line="240" w:lineRule="auto"/>
              <w:ind w:left="720"/>
              <w:jc w:val="left"/>
              <w:rPr>
                <w:rFonts w:ascii="Times New Roman" w:hAnsi="Times New Roman" w:eastAsia="Garamond" w:cs="Times New Roman"/>
                <w:b/>
                <w:bCs/>
                <w:sz w:val="30"/>
                <w:szCs w:val="30"/>
              </w:rPr>
            </w:pPr>
            <w:r>
              <w:rPr>
                <w:rFonts w:ascii="Times New Roman" w:hAnsi="Times New Roman" w:eastAsia="Garamond" w:cs="Times New Roman"/>
                <w:b/>
                <w:bCs/>
                <w:sz w:val="30"/>
                <w:szCs w:val="30"/>
              </w:rPr>
              <w:t>3</w:t>
            </w:r>
          </w:p>
        </w:tc>
      </w:tr>
    </w:tbl>
    <w:p w14:paraId="709966E8">
      <w:pPr>
        <w:pBdr>
          <w:top w:val="none" w:color="auto" w:sz="0" w:space="0"/>
          <w:left w:val="none" w:color="auto" w:sz="0" w:space="0"/>
          <w:bottom w:val="none" w:color="auto" w:sz="0" w:space="0"/>
          <w:right w:val="none" w:color="auto" w:sz="0" w:space="0"/>
          <w:between w:val="none" w:color="auto" w:sz="0" w:space="0"/>
        </w:pBdr>
        <w:ind w:left="720"/>
        <w:jc w:val="left"/>
        <w:rPr>
          <w:rFonts w:ascii="Times New Roman" w:hAnsi="Times New Roman" w:eastAsia="Garamond" w:cs="Times New Roman"/>
          <w:color w:val="000000"/>
        </w:rPr>
      </w:pPr>
      <w:r>
        <w:rPr>
          <w:rFonts w:ascii="Times New Roman" w:hAnsi="Times New Roman" w:eastAsia="Garamond" w:cs="Times New Roman"/>
        </w:rPr>
        <w:drawing>
          <wp:inline distT="114300" distB="114300" distL="114300" distR="114300">
            <wp:extent cx="5081905" cy="8020685"/>
            <wp:effectExtent l="0" t="0" r="4445" b="18415"/>
            <wp:docPr id="20" name="image5.jpg"/>
            <wp:cNvGraphicFramePr/>
            <a:graphic xmlns:a="http://schemas.openxmlformats.org/drawingml/2006/main">
              <a:graphicData uri="http://schemas.openxmlformats.org/drawingml/2006/picture">
                <pic:pic xmlns:pic="http://schemas.openxmlformats.org/drawingml/2006/picture">
                  <pic:nvPicPr>
                    <pic:cNvPr id="20" name="image5.jpg"/>
                    <pic:cNvPicPr preferRelativeResize="0"/>
                  </pic:nvPicPr>
                  <pic:blipFill>
                    <a:blip r:embed="rId18"/>
                    <a:srcRect/>
                    <a:stretch>
                      <a:fillRect/>
                    </a:stretch>
                  </pic:blipFill>
                  <pic:spPr>
                    <a:xfrm>
                      <a:off x="0" y="0"/>
                      <a:ext cx="5081905" cy="8020685"/>
                    </a:xfrm>
                    <a:prstGeom prst="rect">
                      <a:avLst/>
                    </a:prstGeom>
                  </pic:spPr>
                </pic:pic>
              </a:graphicData>
            </a:graphic>
          </wp:inline>
        </w:drawing>
      </w:r>
    </w:p>
    <w:p w14:paraId="1A6C214A">
      <w:pPr>
        <w:pBdr>
          <w:top w:val="none" w:color="auto" w:sz="0" w:space="0"/>
          <w:left w:val="none" w:color="auto" w:sz="0" w:space="0"/>
          <w:bottom w:val="none" w:color="auto" w:sz="0" w:space="0"/>
          <w:right w:val="none" w:color="auto" w:sz="0" w:space="0"/>
          <w:between w:val="none" w:color="auto" w:sz="0" w:space="0"/>
        </w:pBdr>
        <w:ind w:left="360"/>
        <w:rPr>
          <w:rFonts w:ascii="Times New Roman" w:hAnsi="Times New Roman" w:eastAsia="Garamond" w:cs="Times New Roman"/>
          <w:color w:val="000000"/>
        </w:rPr>
      </w:pPr>
    </w:p>
    <w:p w14:paraId="4145E09C">
      <w:pPr>
        <w:pBdr>
          <w:top w:val="none" w:color="auto" w:sz="0" w:space="0"/>
          <w:left w:val="none" w:color="auto" w:sz="0" w:space="0"/>
          <w:bottom w:val="none" w:color="auto" w:sz="0" w:space="0"/>
          <w:right w:val="none" w:color="auto" w:sz="0" w:space="0"/>
          <w:between w:val="none" w:color="auto" w:sz="0" w:space="0"/>
        </w:pBdr>
        <w:ind w:left="360"/>
        <w:rPr>
          <w:rFonts w:ascii="Times New Roman" w:hAnsi="Times New Roman" w:eastAsia="Garamond" w:cs="Times New Roman"/>
          <w:color w:val="000000"/>
        </w:rPr>
      </w:pPr>
    </w:p>
    <w:p w14:paraId="30C69A83">
      <w:pPr>
        <w:pBdr>
          <w:top w:val="none" w:color="auto" w:sz="0" w:space="0"/>
          <w:left w:val="none" w:color="auto" w:sz="0" w:space="0"/>
          <w:bottom w:val="none" w:color="auto" w:sz="0" w:space="0"/>
          <w:right w:val="none" w:color="auto" w:sz="0" w:space="0"/>
          <w:between w:val="none" w:color="auto" w:sz="0" w:space="0"/>
        </w:pBdr>
        <w:ind w:left="360"/>
        <w:rPr>
          <w:rFonts w:ascii="Times New Roman" w:hAnsi="Times New Roman" w:eastAsia="Garamond" w:cs="Times New Roman"/>
          <w:color w:val="000000"/>
        </w:rPr>
      </w:pPr>
    </w:p>
    <w:p w14:paraId="4E226543">
      <w:pPr>
        <w:pBdr>
          <w:top w:val="none" w:color="auto" w:sz="0" w:space="0"/>
          <w:left w:val="none" w:color="auto" w:sz="0" w:space="0"/>
          <w:bottom w:val="none" w:color="auto" w:sz="0" w:space="0"/>
          <w:right w:val="none" w:color="auto" w:sz="0" w:space="0"/>
          <w:between w:val="none" w:color="auto" w:sz="0" w:space="0"/>
        </w:pBdr>
        <w:ind w:left="360"/>
        <w:rPr>
          <w:rFonts w:ascii="Times New Roman" w:hAnsi="Times New Roman" w:eastAsia="Garamond" w:cs="Times New Roman"/>
          <w:color w:val="000000"/>
        </w:rPr>
      </w:pPr>
    </w:p>
    <w:p w14:paraId="189394BB">
      <w:pPr>
        <w:pBdr>
          <w:top w:val="none" w:color="auto" w:sz="0" w:space="0"/>
          <w:left w:val="none" w:color="auto" w:sz="0" w:space="0"/>
          <w:bottom w:val="none" w:color="auto" w:sz="0" w:space="0"/>
          <w:right w:val="none" w:color="auto" w:sz="0" w:space="0"/>
          <w:between w:val="none" w:color="auto" w:sz="0" w:space="0"/>
        </w:pBdr>
        <w:ind w:left="360"/>
        <w:rPr>
          <w:rFonts w:ascii="Times New Roman" w:hAnsi="Times New Roman" w:eastAsia="Garamond" w:cs="Times New Roman"/>
          <w:color w:val="000000"/>
        </w:rPr>
      </w:pPr>
      <w:r>
        <w:rPr>
          <w:rFonts w:ascii="Times New Roman" w:hAnsi="Times New Roman" w:eastAsia="Garamond" w:cs="Times New Roman"/>
          <w:color w:val="000000"/>
        </w:rPr>
        <w:drawing>
          <wp:inline distT="114300" distB="114300" distL="114300" distR="114300">
            <wp:extent cx="3683635" cy="7096760"/>
            <wp:effectExtent l="0" t="0" r="12065" b="8890"/>
            <wp:docPr id="13" name="image16.jpg"/>
            <wp:cNvGraphicFramePr/>
            <a:graphic xmlns:a="http://schemas.openxmlformats.org/drawingml/2006/main">
              <a:graphicData uri="http://schemas.openxmlformats.org/drawingml/2006/picture">
                <pic:pic xmlns:pic="http://schemas.openxmlformats.org/drawingml/2006/picture">
                  <pic:nvPicPr>
                    <pic:cNvPr id="13" name="image16.jpg"/>
                    <pic:cNvPicPr preferRelativeResize="0"/>
                  </pic:nvPicPr>
                  <pic:blipFill>
                    <a:blip r:embed="rId19"/>
                    <a:srcRect/>
                    <a:stretch>
                      <a:fillRect/>
                    </a:stretch>
                  </pic:blipFill>
                  <pic:spPr>
                    <a:xfrm>
                      <a:off x="0" y="0"/>
                      <a:ext cx="3683635" cy="7096760"/>
                    </a:xfrm>
                    <a:prstGeom prst="rect">
                      <a:avLst/>
                    </a:prstGeom>
                  </pic:spPr>
                </pic:pic>
              </a:graphicData>
            </a:graphic>
          </wp:inline>
        </w:drawing>
      </w:r>
    </w:p>
    <w:p w14:paraId="70BD9828">
      <w:pPr>
        <w:pStyle w:val="3"/>
        <w:ind w:left="860"/>
        <w:rPr>
          <w:rFonts w:ascii="Times New Roman" w:hAnsi="Times New Roman" w:eastAsia="Garamond" w:cs="Times New Roman"/>
          <w:color w:val="000000"/>
        </w:rPr>
      </w:pPr>
      <w:bookmarkStart w:id="10" w:name="_heading=h.z4tky0z7rbi9" w:colFirst="0" w:colLast="0"/>
      <w:bookmarkEnd w:id="10"/>
      <w:r>
        <w:rPr>
          <w:rFonts w:ascii="Times New Roman" w:hAnsi="Times New Roman" w:eastAsia="Garamond" w:cs="Times New Roman"/>
          <w:color w:val="000000"/>
        </w:rPr>
        <w:drawing>
          <wp:inline distT="114300" distB="114300" distL="114300" distR="114300">
            <wp:extent cx="5843270" cy="9179560"/>
            <wp:effectExtent l="0" t="0" r="5080" b="2540"/>
            <wp:docPr id="15" name="image17.jpg"/>
            <wp:cNvGraphicFramePr/>
            <a:graphic xmlns:a="http://schemas.openxmlformats.org/drawingml/2006/main">
              <a:graphicData uri="http://schemas.openxmlformats.org/drawingml/2006/picture">
                <pic:pic xmlns:pic="http://schemas.openxmlformats.org/drawingml/2006/picture">
                  <pic:nvPicPr>
                    <pic:cNvPr id="15" name="image17.jpg"/>
                    <pic:cNvPicPr preferRelativeResize="0"/>
                  </pic:nvPicPr>
                  <pic:blipFill>
                    <a:blip r:embed="rId20"/>
                    <a:srcRect/>
                    <a:stretch>
                      <a:fillRect/>
                    </a:stretch>
                  </pic:blipFill>
                  <pic:spPr>
                    <a:xfrm>
                      <a:off x="0" y="0"/>
                      <a:ext cx="5843588" cy="9180057"/>
                    </a:xfrm>
                    <a:prstGeom prst="rect">
                      <a:avLst/>
                    </a:prstGeom>
                  </pic:spPr>
                </pic:pic>
              </a:graphicData>
            </a:graphic>
          </wp:inline>
        </w:drawing>
      </w:r>
      <w:r>
        <w:rPr>
          <w:rFonts w:ascii="Times New Roman" w:hAnsi="Times New Roman" w:eastAsia="Garamond" w:cs="Times New Roman"/>
          <w:color w:val="000000"/>
        </w:rPr>
        <w:drawing>
          <wp:inline distT="114300" distB="114300" distL="114300" distR="114300">
            <wp:extent cx="5836285" cy="9169400"/>
            <wp:effectExtent l="0" t="0" r="0" b="0"/>
            <wp:docPr id="19" name="image15.jpg"/>
            <wp:cNvGraphicFramePr/>
            <a:graphic xmlns:a="http://schemas.openxmlformats.org/drawingml/2006/main">
              <a:graphicData uri="http://schemas.openxmlformats.org/drawingml/2006/picture">
                <pic:pic xmlns:pic="http://schemas.openxmlformats.org/drawingml/2006/picture">
                  <pic:nvPicPr>
                    <pic:cNvPr id="19" name="image15.jpg"/>
                    <pic:cNvPicPr preferRelativeResize="0"/>
                  </pic:nvPicPr>
                  <pic:blipFill>
                    <a:blip r:embed="rId21"/>
                    <a:srcRect/>
                    <a:stretch>
                      <a:fillRect/>
                    </a:stretch>
                  </pic:blipFill>
                  <pic:spPr>
                    <a:xfrm>
                      <a:off x="0" y="0"/>
                      <a:ext cx="5836610" cy="9169400"/>
                    </a:xfrm>
                    <a:prstGeom prst="rect">
                      <a:avLst/>
                    </a:prstGeom>
                  </pic:spPr>
                </pic:pic>
              </a:graphicData>
            </a:graphic>
          </wp:inline>
        </w:drawing>
      </w:r>
    </w:p>
    <w:p w14:paraId="348328A6">
      <w:pPr>
        <w:pStyle w:val="3"/>
        <w:ind w:left="860"/>
        <w:rPr>
          <w:rFonts w:ascii="Times New Roman" w:hAnsi="Times New Roman" w:eastAsia="Garamond" w:cs="Times New Roman"/>
          <w:color w:val="000000"/>
        </w:rPr>
      </w:pPr>
      <w:bookmarkStart w:id="11" w:name="_heading=h.keveuwcm5rts" w:colFirst="0" w:colLast="0"/>
      <w:bookmarkEnd w:id="11"/>
    </w:p>
    <w:p w14:paraId="26BB345C">
      <w:pPr>
        <w:pStyle w:val="3"/>
        <w:ind w:left="860"/>
        <w:rPr>
          <w:rFonts w:ascii="Times New Roman" w:hAnsi="Times New Roman" w:eastAsia="Garamond" w:cs="Times New Roman"/>
          <w:color w:val="000000"/>
        </w:rPr>
      </w:pPr>
      <w:bookmarkStart w:id="12" w:name="_heading=h.lusp3igbo7hv" w:colFirst="0" w:colLast="0"/>
      <w:bookmarkEnd w:id="12"/>
      <w:r>
        <w:rPr>
          <w:rFonts w:ascii="Times New Roman" w:hAnsi="Times New Roman" w:eastAsia="Garamond" w:cs="Times New Roman"/>
          <w:color w:val="000000"/>
        </w:rPr>
        <w:drawing>
          <wp:inline distT="114300" distB="114300" distL="114300" distR="114300">
            <wp:extent cx="4914900" cy="5615940"/>
            <wp:effectExtent l="0" t="0" r="0" b="3810"/>
            <wp:docPr id="657848998" name="image13.jpg"/>
            <wp:cNvGraphicFramePr/>
            <a:graphic xmlns:a="http://schemas.openxmlformats.org/drawingml/2006/main">
              <a:graphicData uri="http://schemas.openxmlformats.org/drawingml/2006/picture">
                <pic:pic xmlns:pic="http://schemas.openxmlformats.org/drawingml/2006/picture">
                  <pic:nvPicPr>
                    <pic:cNvPr id="657848998" name="image13.jpg"/>
                    <pic:cNvPicPr preferRelativeResize="0"/>
                  </pic:nvPicPr>
                  <pic:blipFill>
                    <a:blip r:embed="rId22"/>
                    <a:srcRect/>
                    <a:stretch>
                      <a:fillRect/>
                    </a:stretch>
                  </pic:blipFill>
                  <pic:spPr>
                    <a:xfrm>
                      <a:off x="0" y="0"/>
                      <a:ext cx="4939140" cy="5643637"/>
                    </a:xfrm>
                    <a:prstGeom prst="rect">
                      <a:avLst/>
                    </a:prstGeom>
                  </pic:spPr>
                </pic:pic>
              </a:graphicData>
            </a:graphic>
          </wp:inline>
        </w:drawing>
      </w:r>
    </w:p>
    <w:p w14:paraId="2E51E12C">
      <w:pPr>
        <w:pStyle w:val="3"/>
        <w:ind w:left="860"/>
        <w:rPr>
          <w:rFonts w:ascii="Times New Roman" w:hAnsi="Times New Roman" w:eastAsia="Garamond" w:cs="Times New Roman"/>
          <w:color w:val="000000"/>
        </w:rPr>
      </w:pPr>
      <w:bookmarkStart w:id="13" w:name="_heading=h.8massaqislra" w:colFirst="0" w:colLast="0"/>
      <w:bookmarkEnd w:id="13"/>
      <w:r>
        <w:rPr>
          <w:rFonts w:ascii="Times New Roman" w:hAnsi="Times New Roman" w:eastAsia="Garamond" w:cs="Times New Roman"/>
          <w:color w:val="000000"/>
        </w:rPr>
        <w:drawing>
          <wp:inline distT="114300" distB="114300" distL="114300" distR="114300">
            <wp:extent cx="4645025" cy="6667500"/>
            <wp:effectExtent l="0" t="0" r="3175" b="0"/>
            <wp:docPr id="21" name="image12.jpg"/>
            <wp:cNvGraphicFramePr/>
            <a:graphic xmlns:a="http://schemas.openxmlformats.org/drawingml/2006/main">
              <a:graphicData uri="http://schemas.openxmlformats.org/drawingml/2006/picture">
                <pic:pic xmlns:pic="http://schemas.openxmlformats.org/drawingml/2006/picture">
                  <pic:nvPicPr>
                    <pic:cNvPr id="21" name="image12.jpg"/>
                    <pic:cNvPicPr preferRelativeResize="0"/>
                  </pic:nvPicPr>
                  <pic:blipFill>
                    <a:blip r:embed="rId23"/>
                    <a:srcRect/>
                    <a:stretch>
                      <a:fillRect/>
                    </a:stretch>
                  </pic:blipFill>
                  <pic:spPr>
                    <a:xfrm>
                      <a:off x="0" y="0"/>
                      <a:ext cx="4645025" cy="6667500"/>
                    </a:xfrm>
                    <a:prstGeom prst="rect">
                      <a:avLst/>
                    </a:prstGeom>
                  </pic:spPr>
                </pic:pic>
              </a:graphicData>
            </a:graphic>
          </wp:inline>
        </w:drawing>
      </w:r>
    </w:p>
    <w:p w14:paraId="76D46EE8">
      <w:pPr>
        <w:pStyle w:val="3"/>
        <w:ind w:left="860"/>
        <w:rPr>
          <w:rFonts w:ascii="Times New Roman" w:hAnsi="Times New Roman" w:eastAsia="Garamond" w:cs="Times New Roman"/>
          <w:b w:val="0"/>
          <w:bCs w:val="0"/>
          <w:color w:val="000000"/>
          <w:sz w:val="24"/>
          <w:szCs w:val="24"/>
        </w:rPr>
      </w:pPr>
      <w:r>
        <w:rPr>
          <w:rFonts w:ascii="Times New Roman" w:hAnsi="Times New Roman" w:eastAsia="Garamond" w:cs="Times New Roman"/>
          <w:color w:val="000000"/>
        </w:rPr>
        <w:t>Roads and Rail</w:t>
      </w:r>
      <w:r>
        <w:rPr>
          <w:rFonts w:ascii="Times New Roman" w:hAnsi="Times New Roman" w:cs="Times New Roman"/>
        </w:rPr>
        <w:br w:type="page"/>
      </w:r>
    </w:p>
    <w:p w14:paraId="4EAFB10B">
      <w:pPr>
        <w:pStyle w:val="2"/>
        <w:ind w:left="360"/>
        <w:jc w:val="center"/>
        <w:rPr>
          <w:rFonts w:ascii="Times New Roman" w:hAnsi="Times New Roman" w:eastAsia="Garamond" w:cs="Times New Roman"/>
          <w:color w:val="000000"/>
        </w:rPr>
      </w:pPr>
      <w:bookmarkStart w:id="14" w:name="_heading=h.44rn12dgrmn1" w:colFirst="0" w:colLast="0"/>
      <w:bookmarkEnd w:id="14"/>
      <w:r>
        <w:rPr>
          <w:rFonts w:ascii="Times New Roman" w:hAnsi="Times New Roman" w:eastAsia="Garamond" w:cs="Times New Roman"/>
          <w:color w:val="000000"/>
        </w:rPr>
        <w:t>GENERAL PROFILE OF THE LSGI’S</w:t>
      </w:r>
    </w:p>
    <w:p w14:paraId="4527C917">
      <w:pPr>
        <w:pStyle w:val="3"/>
        <w:rPr>
          <w:rFonts w:ascii="Times New Roman" w:hAnsi="Times New Roman" w:eastAsia="Garamond" w:cs="Times New Roman"/>
          <w:color w:val="000000"/>
        </w:rPr>
      </w:pPr>
      <w:bookmarkStart w:id="15" w:name="_heading=h.pp9bqh6zomol" w:colFirst="0" w:colLast="0"/>
      <w:bookmarkEnd w:id="15"/>
      <w:r>
        <w:rPr>
          <w:rFonts w:ascii="Times New Roman" w:hAnsi="Times New Roman" w:eastAsia="Garamond" w:cs="Times New Roman"/>
          <w:color w:val="000000"/>
        </w:rPr>
        <w:t>Background of the LSGI</w:t>
      </w:r>
    </w:p>
    <w:p w14:paraId="225A45E2">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rPr>
      </w:pPr>
      <w:r>
        <w:rPr>
          <w:rFonts w:ascii="Times New Roman" w:hAnsi="Times New Roman" w:eastAsia="Garamond" w:cs="Times New Roman"/>
        </w:rPr>
        <w:t xml:space="preserve">Krishnapuram  </w:t>
      </w:r>
      <w:r>
        <w:rPr>
          <w:rFonts w:ascii="Times New Roman" w:hAnsi="Times New Roman" w:eastAsia="Garamond" w:cs="Times New Roman"/>
          <w:color w:val="000000"/>
        </w:rPr>
        <w:t>Grama Panchayat is situated in the sothern most</w:t>
      </w:r>
      <w:r>
        <w:rPr>
          <w:rFonts w:ascii="Times New Roman" w:hAnsi="Times New Roman" w:eastAsia="Garamond" w:cs="Times New Roman"/>
        </w:rPr>
        <w:t xml:space="preserve"> </w:t>
      </w:r>
      <w:r>
        <w:rPr>
          <w:rFonts w:ascii="Times New Roman" w:hAnsi="Times New Roman" w:eastAsia="Garamond" w:cs="Times New Roman"/>
          <w:color w:val="000000"/>
        </w:rPr>
        <w:t xml:space="preserve">of </w:t>
      </w:r>
      <w:r>
        <w:rPr>
          <w:rFonts w:ascii="Times New Roman" w:hAnsi="Times New Roman" w:eastAsia="Garamond" w:cs="Times New Roman"/>
        </w:rPr>
        <w:t xml:space="preserve"> Alapuzha </w:t>
      </w:r>
      <w:r>
        <w:rPr>
          <w:rFonts w:ascii="Times New Roman" w:hAnsi="Times New Roman" w:eastAsia="Garamond" w:cs="Times New Roman"/>
          <w:color w:val="000000"/>
        </w:rPr>
        <w:t xml:space="preserve">district, Kerala. The geographical landscape of the Panchayat </w:t>
      </w:r>
      <w:r>
        <w:rPr>
          <w:rFonts w:ascii="Times New Roman" w:hAnsi="Times New Roman" w:eastAsia="Garamond" w:cs="Times New Roman"/>
        </w:rPr>
        <w:t>is predominantly low-lying, characterized by extensive paddy fields (Kole lands) and a dense network of rivers, canals, and backwaters. This unique terrain plays a significant role in shaping the local microclimate and poses distinct challenges to transportation, emergency response, and service delivery, particularly during monsoon seasons and flood events.</w:t>
      </w:r>
    </w:p>
    <w:p w14:paraId="7C37B05C">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rPr>
      </w:pPr>
      <w:r>
        <w:rPr>
          <w:rFonts w:ascii="Times New Roman" w:hAnsi="Times New Roman" w:eastAsia="Garamond" w:cs="Times New Roman"/>
        </w:rPr>
        <w:t>The Panchayat is administratively divided into multiple wards, with a population largely dependent on traditional livelihoods. Agriculture especially paddy cultivation fishing, coir and coconut husk processing, and allied activities form the backbone of the local economy. In recent years, tourism-related activities and service-sector employment have also shown gradual growth. The area hosts a diverse workforce, including a notable presence of migrant labourers, particularly in construction, agriculture, and allied sectors.</w:t>
      </w:r>
    </w:p>
    <w:p w14:paraId="7F75C1A3">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rPr>
      </w:pPr>
      <w:r>
        <w:rPr>
          <w:rFonts w:ascii="Times New Roman" w:hAnsi="Times New Roman" w:eastAsia="Garamond" w:cs="Times New Roman"/>
        </w:rPr>
        <w:t>From a public health and disaster management perspective, Krishnapuram LSGI has historically been vulnerable to seasonal flooding, waterborne diseases, and vector-borne illnesses such as Dengue and Leptospirosis. The severe floods experienced during recent years, including the 2018 flood disaster, significantly impacted life, livelihoods, and infrastructure within the Panchayat. These recurring emergencies have underscored the importance of strengthening local preparedness, response mechanisms, and inter-departmental coordination.</w:t>
      </w:r>
    </w:p>
    <w:p w14:paraId="6392931B">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rPr>
      </w:pPr>
      <w:r>
        <w:rPr>
          <w:rFonts w:ascii="Times New Roman" w:hAnsi="Times New Roman" w:eastAsia="Garamond" w:cs="Times New Roman"/>
        </w:rPr>
        <w:t>In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improve accessibility during disasters, and enhance overall resilience of the community.</w:t>
      </w:r>
    </w:p>
    <w:p w14:paraId="09226D9F">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tbl>
      <w:tblPr>
        <w:tblStyle w:val="96"/>
        <w:tblW w:w="9176" w:type="dxa"/>
        <w:tblInd w:w="-15" w:type="dxa"/>
        <w:tblLayout w:type="fixed"/>
        <w:tblCellMar>
          <w:top w:w="15" w:type="dxa"/>
          <w:left w:w="15" w:type="dxa"/>
          <w:bottom w:w="15" w:type="dxa"/>
          <w:right w:w="15" w:type="dxa"/>
        </w:tblCellMar>
      </w:tblPr>
      <w:tblGrid>
        <w:gridCol w:w="6069"/>
        <w:gridCol w:w="3107"/>
      </w:tblGrid>
      <w:tr w14:paraId="4B39491A">
        <w:tblPrEx>
          <w:tblCellMar>
            <w:top w:w="15" w:type="dxa"/>
            <w:left w:w="15" w:type="dxa"/>
            <w:bottom w:w="15" w:type="dxa"/>
            <w:right w:w="15" w:type="dxa"/>
          </w:tblCellMar>
        </w:tblPrEx>
        <w:trPr>
          <w:cantSplit/>
          <w:trHeight w:val="560" w:hRule="atLeast"/>
          <w:tblHeader/>
        </w:trPr>
        <w:tc>
          <w:tcPr>
            <w:tcW w:w="9176" w:type="dxa"/>
            <w:gridSpan w:val="2"/>
            <w:tcBorders>
              <w:top w:val="single" w:color="DDDDDD" w:sz="6" w:space="0"/>
              <w:left w:val="single" w:color="DDDDDD" w:sz="6" w:space="0"/>
              <w:bottom w:val="single" w:color="DDDDDD" w:sz="6" w:space="0"/>
              <w:right w:val="single" w:color="DDDDDD" w:sz="6" w:space="0"/>
            </w:tcBorders>
            <w:shd w:val="clear" w:color="auto" w:fill="F1F3F4"/>
            <w:tcMar>
              <w:top w:w="120" w:type="dxa"/>
              <w:left w:w="120" w:type="dxa"/>
              <w:bottom w:w="120" w:type="dxa"/>
              <w:right w:w="120" w:type="dxa"/>
            </w:tcMar>
            <w:vAlign w:val="center"/>
          </w:tcPr>
          <w:p w14:paraId="08D41514">
            <w:pPr>
              <w:pStyle w:val="15"/>
              <w:spacing w:before="120" w:after="120"/>
              <w:rPr>
                <w:rFonts w:ascii="Times New Roman" w:hAnsi="Times New Roman" w:eastAsia="Garamond" w:cs="Times New Roman"/>
                <w:color w:val="000000"/>
              </w:rPr>
            </w:pPr>
            <w:bookmarkStart w:id="16" w:name="_heading=h.zb8gq72x5j8w" w:colFirst="0" w:colLast="0"/>
            <w:bookmarkEnd w:id="16"/>
            <w:r>
              <w:rPr>
                <w:rFonts w:ascii="Times New Roman" w:hAnsi="Times New Roman" w:eastAsia="Garamond" w:cs="Times New Roman"/>
                <w:color w:val="000000"/>
              </w:rPr>
              <w:t>Table 1: Background of LSGD</w:t>
            </w:r>
          </w:p>
        </w:tc>
      </w:tr>
      <w:tr w14:paraId="30FDD198">
        <w:tblPrEx>
          <w:tblCellMar>
            <w:top w:w="15" w:type="dxa"/>
            <w:left w:w="15" w:type="dxa"/>
            <w:bottom w:w="15" w:type="dxa"/>
            <w:right w:w="15" w:type="dxa"/>
          </w:tblCellMar>
        </w:tblPrEx>
        <w:trPr>
          <w:cantSplit/>
          <w:tblHeader/>
        </w:trPr>
        <w:tc>
          <w:tcPr>
            <w:tcW w:w="6069" w:type="dxa"/>
            <w:tcBorders>
              <w:top w:val="single" w:color="DDDDDD" w:sz="6" w:space="0"/>
              <w:left w:val="single" w:color="DDDDDD" w:sz="6" w:space="0"/>
              <w:bottom w:val="single" w:color="DDDDDD" w:sz="6" w:space="0"/>
              <w:right w:val="single" w:color="DDDDDD" w:sz="6" w:space="0"/>
            </w:tcBorders>
            <w:shd w:val="clear" w:color="auto" w:fill="F2F2F2"/>
            <w:tcMar>
              <w:top w:w="120" w:type="dxa"/>
              <w:left w:w="120" w:type="dxa"/>
              <w:bottom w:w="120" w:type="dxa"/>
              <w:right w:w="120" w:type="dxa"/>
            </w:tcMar>
            <w:vAlign w:val="center"/>
          </w:tcPr>
          <w:p w14:paraId="6FB6440F">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rPr>
            </w:pPr>
            <w:r>
              <w:rPr>
                <w:rFonts w:ascii="Times New Roman" w:hAnsi="Times New Roman" w:eastAsia="Garamond" w:cs="Times New Roman"/>
                <w:b/>
                <w:bCs/>
                <w:color w:val="000000"/>
              </w:rPr>
              <w:t>Description</w:t>
            </w:r>
          </w:p>
        </w:tc>
        <w:tc>
          <w:tcPr>
            <w:tcW w:w="3107" w:type="dxa"/>
            <w:tcBorders>
              <w:top w:val="single" w:color="DDDDDD" w:sz="6" w:space="0"/>
              <w:left w:val="single" w:color="DDDDDD" w:sz="6" w:space="0"/>
              <w:bottom w:val="single" w:color="DDDDDD" w:sz="6" w:space="0"/>
              <w:right w:val="single" w:color="DDDDDD" w:sz="6" w:space="0"/>
            </w:tcBorders>
            <w:shd w:val="clear" w:color="auto" w:fill="F2F2F2"/>
            <w:tcMar>
              <w:top w:w="120" w:type="dxa"/>
              <w:left w:w="120" w:type="dxa"/>
              <w:bottom w:w="120" w:type="dxa"/>
              <w:right w:w="120" w:type="dxa"/>
            </w:tcMar>
            <w:vAlign w:val="center"/>
          </w:tcPr>
          <w:p w14:paraId="3E5DD694">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rPr>
            </w:pPr>
            <w:r>
              <w:rPr>
                <w:rFonts w:ascii="Times New Roman" w:hAnsi="Times New Roman" w:eastAsia="Garamond" w:cs="Times New Roman"/>
                <w:b/>
                <w:bCs/>
                <w:color w:val="000000"/>
              </w:rPr>
              <w:t>Details</w:t>
            </w:r>
          </w:p>
        </w:tc>
      </w:tr>
      <w:tr w14:paraId="3FF65012">
        <w:tblPrEx>
          <w:tblCellMar>
            <w:top w:w="15" w:type="dxa"/>
            <w:left w:w="15" w:type="dxa"/>
            <w:bottom w:w="15" w:type="dxa"/>
            <w:right w:w="15" w:type="dxa"/>
          </w:tblCellMar>
        </w:tblPrEx>
        <w:trPr>
          <w:cantSplit/>
          <w:tblHeader/>
        </w:trPr>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145E884B">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Name of LSGI</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099F5115">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rPr>
            </w:pPr>
            <w:r>
              <w:rPr>
                <w:rFonts w:ascii="Times New Roman" w:hAnsi="Times New Roman" w:eastAsia="Garamond" w:cs="Times New Roman"/>
                <w:b/>
                <w:bCs/>
              </w:rPr>
              <w:t>Krishnapuram</w:t>
            </w:r>
          </w:p>
        </w:tc>
      </w:tr>
      <w:tr w14:paraId="3FA85D19">
        <w:tblPrEx>
          <w:tblCellMar>
            <w:top w:w="15" w:type="dxa"/>
            <w:left w:w="15" w:type="dxa"/>
            <w:bottom w:w="15" w:type="dxa"/>
            <w:right w:w="15" w:type="dxa"/>
          </w:tblCellMar>
        </w:tblPrEx>
        <w:trPr>
          <w:cantSplit/>
          <w:tblHeader/>
        </w:trPr>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676A9A4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Type (GP/Municipality / Corporation etc.)</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7FAD8A8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rPr>
            </w:pPr>
            <w:r>
              <w:rPr>
                <w:rFonts w:ascii="Times New Roman" w:hAnsi="Times New Roman" w:eastAsia="Garamond" w:cs="Times New Roman"/>
                <w:b/>
                <w:bCs/>
                <w:color w:val="000000"/>
              </w:rPr>
              <w:t>Grama Panchayath</w:t>
            </w:r>
          </w:p>
        </w:tc>
      </w:tr>
      <w:tr w14:paraId="53EB0F51">
        <w:tblPrEx>
          <w:tblCellMar>
            <w:top w:w="15" w:type="dxa"/>
            <w:left w:w="15" w:type="dxa"/>
            <w:bottom w:w="15" w:type="dxa"/>
            <w:right w:w="15" w:type="dxa"/>
          </w:tblCellMar>
        </w:tblPrEx>
        <w:trPr>
          <w:cantSplit/>
          <w:tblHeader/>
        </w:trPr>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39084BE5">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Block</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0E54526E">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rPr>
            </w:pPr>
            <w:r>
              <w:rPr>
                <w:rFonts w:ascii="Times New Roman" w:hAnsi="Times New Roman" w:eastAsia="Garamond" w:cs="Times New Roman"/>
                <w:b/>
                <w:bCs/>
              </w:rPr>
              <w:t>Muthukulam</w:t>
            </w:r>
          </w:p>
        </w:tc>
      </w:tr>
      <w:tr w14:paraId="26FF1612">
        <w:tblPrEx>
          <w:tblCellMar>
            <w:top w:w="15" w:type="dxa"/>
            <w:left w:w="15" w:type="dxa"/>
            <w:bottom w:w="15" w:type="dxa"/>
            <w:right w:w="15" w:type="dxa"/>
          </w:tblCellMar>
        </w:tblPrEx>
        <w:trPr>
          <w:cantSplit/>
          <w:tblHeader/>
        </w:trPr>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7BB76998">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District</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465ADDE3">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rPr>
            </w:pPr>
            <w:r>
              <w:rPr>
                <w:rFonts w:ascii="Times New Roman" w:hAnsi="Times New Roman" w:eastAsia="Garamond" w:cs="Times New Roman"/>
                <w:b/>
                <w:bCs/>
              </w:rPr>
              <w:t>Alappuzha</w:t>
            </w:r>
          </w:p>
        </w:tc>
      </w:tr>
      <w:tr w14:paraId="0697E17E">
        <w:tblPrEx>
          <w:tblCellMar>
            <w:top w:w="15" w:type="dxa"/>
            <w:left w:w="15" w:type="dxa"/>
            <w:bottom w:w="15" w:type="dxa"/>
            <w:right w:w="15" w:type="dxa"/>
          </w:tblCellMar>
        </w:tblPrEx>
        <w:trPr>
          <w:cantSplit/>
          <w:tblHeader/>
        </w:trPr>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22FE8AC1">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Number of wards</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1A1DDC44">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rPr>
            </w:pPr>
            <w:r>
              <w:rPr>
                <w:rFonts w:ascii="Times New Roman" w:hAnsi="Times New Roman" w:eastAsia="Garamond" w:cs="Times New Roman"/>
                <w:b/>
                <w:bCs/>
              </w:rPr>
              <w:t>18</w:t>
            </w:r>
          </w:p>
        </w:tc>
      </w:tr>
      <w:tr w14:paraId="498E9B56">
        <w:tblPrEx>
          <w:tblCellMar>
            <w:top w:w="15" w:type="dxa"/>
            <w:left w:w="15" w:type="dxa"/>
            <w:bottom w:w="15" w:type="dxa"/>
            <w:right w:w="15" w:type="dxa"/>
          </w:tblCellMar>
        </w:tblPrEx>
        <w:trPr>
          <w:cantSplit/>
          <w:tblHeader/>
        </w:trPr>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0BB24883">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Total area (sq. km)</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519483B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rPr>
            </w:pPr>
            <w:r>
              <w:rPr>
                <w:rFonts w:ascii="Times New Roman" w:hAnsi="Times New Roman" w:eastAsia="Garamond" w:cs="Times New Roman"/>
                <w:b/>
                <w:bCs/>
              </w:rPr>
              <w:t>10.64sq.km</w:t>
            </w:r>
          </w:p>
        </w:tc>
      </w:tr>
      <w:tr w14:paraId="096B207F">
        <w:tblPrEx>
          <w:tblCellMar>
            <w:top w:w="15" w:type="dxa"/>
            <w:left w:w="15" w:type="dxa"/>
            <w:bottom w:w="15" w:type="dxa"/>
            <w:right w:w="15" w:type="dxa"/>
          </w:tblCellMar>
        </w:tblPrEx>
        <w:trPr>
          <w:cantSplit/>
          <w:tblHeader/>
        </w:trPr>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7EEA1C7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Population(Projected)</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7653D6FA">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rPr>
            </w:pPr>
            <w:r>
              <w:rPr>
                <w:rFonts w:ascii="Times New Roman" w:hAnsi="Times New Roman" w:eastAsia="Garamond" w:cs="Times New Roman"/>
                <w:b/>
                <w:bCs/>
              </w:rPr>
              <w:t>33395</w:t>
            </w:r>
          </w:p>
        </w:tc>
      </w:tr>
      <w:tr w14:paraId="293C870D">
        <w:tblPrEx>
          <w:tblCellMar>
            <w:top w:w="15" w:type="dxa"/>
            <w:left w:w="15" w:type="dxa"/>
            <w:bottom w:w="15" w:type="dxa"/>
            <w:right w:w="15" w:type="dxa"/>
          </w:tblCellMar>
        </w:tblPrEx>
        <w:trPr>
          <w:cantSplit/>
          <w:tblHeader/>
        </w:trPr>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6DCA5C5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Population density</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0746266B">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rPr>
            </w:pPr>
            <w:r>
              <w:rPr>
                <w:rFonts w:ascii="Times New Roman" w:hAnsi="Times New Roman" w:eastAsia="Garamond" w:cs="Times New Roman"/>
                <w:b/>
                <w:bCs/>
              </w:rPr>
              <w:t xml:space="preserve">3138 </w:t>
            </w:r>
            <w:r>
              <w:rPr>
                <w:rFonts w:ascii="Times New Roman" w:hAnsi="Times New Roman" w:eastAsia="Garamond" w:cs="Times New Roman"/>
                <w:b/>
                <w:bCs/>
                <w:color w:val="000000"/>
              </w:rPr>
              <w:t>persons/sq km</w:t>
            </w:r>
          </w:p>
        </w:tc>
      </w:tr>
      <w:tr w14:paraId="12AEAE6B">
        <w:tblPrEx>
          <w:tblCellMar>
            <w:top w:w="15" w:type="dxa"/>
            <w:left w:w="15" w:type="dxa"/>
            <w:bottom w:w="15" w:type="dxa"/>
            <w:right w:w="15" w:type="dxa"/>
          </w:tblCellMar>
        </w:tblPrEx>
        <w:trPr>
          <w:cantSplit/>
          <w:tblHeader/>
        </w:trPr>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1215CFB3">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Terrain (coastal/low-lying/backwaters/foothills, etc.)</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69CDAE90">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rPr>
            </w:pPr>
            <w:r>
              <w:rPr>
                <w:rFonts w:ascii="Times New Roman" w:hAnsi="Times New Roman" w:eastAsia="Garamond" w:cs="Times New Roman"/>
                <w:b/>
                <w:bCs/>
              </w:rPr>
              <w:t>midland</w:t>
            </w:r>
          </w:p>
        </w:tc>
      </w:tr>
      <w:tr w14:paraId="07D0D425">
        <w:tblPrEx>
          <w:tblCellMar>
            <w:top w:w="15" w:type="dxa"/>
            <w:left w:w="15" w:type="dxa"/>
            <w:bottom w:w="15" w:type="dxa"/>
            <w:right w:w="15" w:type="dxa"/>
          </w:tblCellMar>
        </w:tblPrEx>
        <w:trPr>
          <w:cantSplit/>
          <w:tblHeader/>
        </w:trPr>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52660C1F">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Number of rivers passing through LSGI</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2FEBE584">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rPr>
            </w:pPr>
            <w:r>
              <w:rPr>
                <w:rFonts w:ascii="Times New Roman" w:hAnsi="Times New Roman" w:eastAsia="Garamond" w:cs="Times New Roman"/>
                <w:b/>
                <w:bCs/>
              </w:rPr>
              <w:t>nil</w:t>
            </w:r>
          </w:p>
        </w:tc>
      </w:tr>
      <w:tr w14:paraId="1E9E954B">
        <w:tblPrEx>
          <w:tblCellMar>
            <w:top w:w="15" w:type="dxa"/>
            <w:left w:w="15" w:type="dxa"/>
            <w:bottom w:w="15" w:type="dxa"/>
            <w:right w:w="15" w:type="dxa"/>
          </w:tblCellMar>
        </w:tblPrEx>
        <w:trPr>
          <w:cantSplit/>
          <w:tblHeader/>
        </w:trPr>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7167451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Number of water bodies in the LSGI</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21D25F4B">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rPr>
            </w:pPr>
            <w:r>
              <w:rPr>
                <w:rFonts w:ascii="Times New Roman" w:hAnsi="Times New Roman" w:eastAsia="Garamond" w:cs="Times New Roman"/>
                <w:b/>
                <w:bCs/>
              </w:rPr>
              <w:t>13</w:t>
            </w:r>
          </w:p>
        </w:tc>
      </w:tr>
      <w:tr w14:paraId="0CB5610E">
        <w:tblPrEx>
          <w:tblCellMar>
            <w:top w:w="15" w:type="dxa"/>
            <w:left w:w="15" w:type="dxa"/>
            <w:bottom w:w="15" w:type="dxa"/>
            <w:right w:w="15" w:type="dxa"/>
          </w:tblCellMar>
        </w:tblPrEx>
        <w:trPr>
          <w:cantSplit/>
          <w:tblHeader/>
        </w:trPr>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44D217F1">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Number of educational institutions</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4AED4D25">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rPr>
            </w:pPr>
            <w:r>
              <w:rPr>
                <w:rFonts w:ascii="Times New Roman" w:hAnsi="Times New Roman" w:eastAsia="Garamond" w:cs="Times New Roman"/>
                <w:b/>
                <w:bCs/>
              </w:rPr>
              <w:t>9</w:t>
            </w:r>
          </w:p>
        </w:tc>
      </w:tr>
      <w:tr w14:paraId="56BFEA82">
        <w:tblPrEx>
          <w:tblCellMar>
            <w:top w:w="15" w:type="dxa"/>
            <w:left w:w="15" w:type="dxa"/>
            <w:bottom w:w="15" w:type="dxa"/>
            <w:right w:w="15" w:type="dxa"/>
          </w:tblCellMar>
        </w:tblPrEx>
        <w:trPr>
          <w:cantSplit/>
          <w:tblHeader/>
        </w:trPr>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25591D0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Factories / small-scale industries</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66BC095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rPr>
            </w:pPr>
            <w:r>
              <w:rPr>
                <w:rFonts w:ascii="Times New Roman" w:hAnsi="Times New Roman" w:eastAsia="Garamond" w:cs="Times New Roman"/>
                <w:b/>
                <w:bCs/>
              </w:rPr>
              <w:t>2</w:t>
            </w:r>
          </w:p>
        </w:tc>
      </w:tr>
      <w:tr w14:paraId="6B8B82FD">
        <w:tblPrEx>
          <w:tblCellMar>
            <w:top w:w="15" w:type="dxa"/>
            <w:left w:w="15" w:type="dxa"/>
            <w:bottom w:w="15" w:type="dxa"/>
            <w:right w:w="15" w:type="dxa"/>
          </w:tblCellMar>
        </w:tblPrEx>
        <w:trPr>
          <w:cantSplit/>
          <w:tblHeader/>
        </w:trPr>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1B946022">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Flood-prone wards</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2638C933">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rPr>
            </w:pPr>
            <w:r>
              <w:rPr>
                <w:rFonts w:ascii="Times New Roman" w:hAnsi="Times New Roman" w:eastAsia="Garamond" w:cs="Times New Roman"/>
                <w:b/>
                <w:bCs/>
              </w:rPr>
              <w:t>5</w:t>
            </w:r>
          </w:p>
        </w:tc>
      </w:tr>
      <w:tr w14:paraId="0C878B4C">
        <w:tblPrEx>
          <w:tblCellMar>
            <w:top w:w="15" w:type="dxa"/>
            <w:left w:w="15" w:type="dxa"/>
            <w:bottom w:w="15" w:type="dxa"/>
            <w:right w:w="15" w:type="dxa"/>
          </w:tblCellMar>
        </w:tblPrEx>
        <w:trPr>
          <w:cantSplit/>
          <w:tblHeader/>
        </w:trPr>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622D1F7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Landslide-prone wards</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781D064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rPr>
            </w:pPr>
            <w:r>
              <w:rPr>
                <w:rFonts w:ascii="Times New Roman" w:hAnsi="Times New Roman" w:eastAsia="Garamond" w:cs="Times New Roman"/>
                <w:b/>
                <w:bCs/>
              </w:rPr>
              <w:t>nil</w:t>
            </w:r>
          </w:p>
        </w:tc>
      </w:tr>
      <w:tr w14:paraId="4E3E5305">
        <w:tblPrEx>
          <w:tblCellMar>
            <w:top w:w="15" w:type="dxa"/>
            <w:left w:w="15" w:type="dxa"/>
            <w:bottom w:w="15" w:type="dxa"/>
            <w:right w:w="15" w:type="dxa"/>
          </w:tblCellMar>
        </w:tblPrEx>
        <w:trPr>
          <w:cantSplit/>
          <w:tblHeader/>
        </w:trPr>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46F7957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Death Management and Disposal Facilities (mortuaries/crematorium, including electric)</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232E9CB3">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rPr>
            </w:pPr>
            <w:r>
              <w:rPr>
                <w:rFonts w:ascii="Times New Roman" w:hAnsi="Times New Roman" w:eastAsia="Garamond" w:cs="Times New Roman"/>
                <w:b/>
                <w:bCs/>
              </w:rPr>
              <w:t>7</w:t>
            </w:r>
          </w:p>
        </w:tc>
      </w:tr>
      <w:tr w14:paraId="388BF81F">
        <w:tblPrEx>
          <w:tblCellMar>
            <w:top w:w="15" w:type="dxa"/>
            <w:left w:w="15" w:type="dxa"/>
            <w:bottom w:w="15" w:type="dxa"/>
            <w:right w:w="15" w:type="dxa"/>
          </w:tblCellMar>
        </w:tblPrEx>
        <w:trPr>
          <w:cantSplit/>
          <w:tblHeader/>
        </w:trPr>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4803D868">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Auditoriums/Marriage halls/convention centres/community halls</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5691F5B5">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rPr>
            </w:pPr>
            <w:r>
              <w:rPr>
                <w:rFonts w:ascii="Times New Roman" w:hAnsi="Times New Roman" w:eastAsia="Garamond" w:cs="Times New Roman"/>
                <w:b/>
                <w:bCs/>
              </w:rPr>
              <w:t>2</w:t>
            </w:r>
          </w:p>
        </w:tc>
      </w:tr>
    </w:tbl>
    <w:p w14:paraId="04369CE7">
      <w:pPr>
        <w:pStyle w:val="3"/>
        <w:rPr>
          <w:rFonts w:ascii="Times New Roman" w:hAnsi="Times New Roman" w:eastAsia="Garamond" w:cs="Times New Roman"/>
          <w:color w:val="000000"/>
        </w:rPr>
      </w:pPr>
      <w:bookmarkStart w:id="17" w:name="_heading=h.vsgzqjiid5oj" w:colFirst="0" w:colLast="0"/>
      <w:bookmarkEnd w:id="17"/>
      <w:r>
        <w:rPr>
          <w:rFonts w:ascii="Times New Roman" w:hAnsi="Times New Roman" w:eastAsia="Garamond" w:cs="Times New Roman"/>
          <w:color w:val="000000"/>
        </w:rPr>
        <w:t>Demographic and Vulnerable Population</w:t>
      </w:r>
    </w:p>
    <w:p w14:paraId="3E2DFAD9">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14:paraId="04FD21C4">
      <w:pPr>
        <w:pBdr>
          <w:top w:val="none" w:color="auto" w:sz="0" w:space="0"/>
          <w:left w:val="none" w:color="auto" w:sz="0" w:space="0"/>
          <w:bottom w:val="none" w:color="auto" w:sz="0" w:space="0"/>
          <w:right w:val="none" w:color="auto" w:sz="0" w:space="0"/>
          <w:between w:val="none" w:color="auto" w:sz="0" w:space="0"/>
        </w:pBdr>
        <w:ind w:left="720"/>
        <w:rPr>
          <w:rFonts w:ascii="Times New Roman" w:hAnsi="Times New Roman" w:eastAsia="Garamond" w:cs="Times New Roman"/>
          <w:color w:val="000000"/>
        </w:rPr>
      </w:pPr>
    </w:p>
    <w:tbl>
      <w:tblPr>
        <w:tblStyle w:val="97"/>
        <w:tblW w:w="9210" w:type="dxa"/>
        <w:tblInd w:w="-15" w:type="dxa"/>
        <w:tblLayout w:type="fixed"/>
        <w:tblCellMar>
          <w:top w:w="15" w:type="dxa"/>
          <w:left w:w="15" w:type="dxa"/>
          <w:bottom w:w="15" w:type="dxa"/>
          <w:right w:w="15" w:type="dxa"/>
        </w:tblCellMar>
      </w:tblPr>
      <w:tblGrid>
        <w:gridCol w:w="1845"/>
        <w:gridCol w:w="1755"/>
        <w:gridCol w:w="5610"/>
      </w:tblGrid>
      <w:tr w14:paraId="5A9736C2">
        <w:tblPrEx>
          <w:tblCellMar>
            <w:top w:w="15" w:type="dxa"/>
            <w:left w:w="15" w:type="dxa"/>
            <w:bottom w:w="15" w:type="dxa"/>
            <w:right w:w="15" w:type="dxa"/>
          </w:tblCellMar>
        </w:tblPrEx>
        <w:trPr>
          <w:cantSplit/>
          <w:trHeight w:val="20" w:hRule="atLeast"/>
          <w:tblHeader/>
        </w:trPr>
        <w:tc>
          <w:tcPr>
            <w:tcW w:w="3600" w:type="dxa"/>
            <w:gridSpan w:val="2"/>
            <w:tcBorders>
              <w:top w:val="single" w:color="DDDDDD" w:sz="6" w:space="0"/>
              <w:left w:val="single" w:color="DDDDDD" w:sz="6" w:space="0"/>
              <w:bottom w:val="single" w:color="DDDDDD" w:sz="6" w:space="0"/>
              <w:right w:val="single" w:color="DDDDDD" w:sz="6" w:space="0"/>
            </w:tcBorders>
            <w:shd w:val="clear" w:color="auto" w:fill="F2F2F2"/>
            <w:tcMar>
              <w:top w:w="120" w:type="dxa"/>
              <w:left w:w="120" w:type="dxa"/>
              <w:bottom w:w="120" w:type="dxa"/>
              <w:right w:w="120" w:type="dxa"/>
            </w:tcMar>
            <w:vAlign w:val="center"/>
          </w:tcPr>
          <w:p w14:paraId="7E0501E3">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Description</w:t>
            </w:r>
          </w:p>
        </w:tc>
        <w:tc>
          <w:tcPr>
            <w:tcW w:w="5610" w:type="dxa"/>
            <w:tcBorders>
              <w:top w:val="single" w:color="DDDDDD" w:sz="6" w:space="0"/>
              <w:left w:val="single" w:color="DDDDDD" w:sz="6" w:space="0"/>
              <w:bottom w:val="single" w:color="DDDDDD" w:sz="6" w:space="0"/>
              <w:right w:val="single" w:color="DDDDDD" w:sz="6" w:space="0"/>
            </w:tcBorders>
            <w:shd w:val="clear" w:color="auto" w:fill="F2F2F2"/>
            <w:tcMar>
              <w:top w:w="120" w:type="dxa"/>
              <w:left w:w="120" w:type="dxa"/>
              <w:bottom w:w="120" w:type="dxa"/>
              <w:right w:w="120" w:type="dxa"/>
            </w:tcMar>
            <w:vAlign w:val="center"/>
          </w:tcPr>
          <w:p w14:paraId="21266FAE">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Details (in numbers)</w:t>
            </w:r>
          </w:p>
        </w:tc>
      </w:tr>
      <w:tr w14:paraId="417725A4">
        <w:tblPrEx>
          <w:tblCellMar>
            <w:top w:w="15" w:type="dxa"/>
            <w:left w:w="15" w:type="dxa"/>
            <w:bottom w:w="15" w:type="dxa"/>
            <w:right w:w="15" w:type="dxa"/>
          </w:tblCellMar>
        </w:tblPrEx>
        <w:trPr>
          <w:cantSplit/>
          <w:trHeight w:val="20" w:hRule="atLeast"/>
          <w:tblHeader/>
        </w:trPr>
        <w:tc>
          <w:tcPr>
            <w:tcW w:w="9210" w:type="dxa"/>
            <w:gridSpan w:val="3"/>
            <w:tcBorders>
              <w:top w:val="single" w:color="DDDDDD" w:sz="6" w:space="0"/>
              <w:left w:val="single" w:color="DDDDDD" w:sz="6" w:space="0"/>
              <w:bottom w:val="single" w:color="DDDDDD" w:sz="6" w:space="0"/>
              <w:right w:val="single" w:color="DDDDDD" w:sz="6" w:space="0"/>
            </w:tcBorders>
            <w:shd w:val="clear" w:color="auto" w:fill="CFE2F3"/>
            <w:tcMar>
              <w:top w:w="120" w:type="dxa"/>
              <w:left w:w="120" w:type="dxa"/>
              <w:bottom w:w="120" w:type="dxa"/>
              <w:right w:w="120" w:type="dxa"/>
            </w:tcMar>
            <w:vAlign w:val="center"/>
          </w:tcPr>
          <w:p w14:paraId="761C946E">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DEMOGRAPHIC PROFILE</w:t>
            </w:r>
          </w:p>
        </w:tc>
      </w:tr>
      <w:tr w14:paraId="00FFCE89">
        <w:tblPrEx>
          <w:tblCellMar>
            <w:top w:w="15" w:type="dxa"/>
            <w:left w:w="15" w:type="dxa"/>
            <w:bottom w:w="15" w:type="dxa"/>
            <w:right w:w="15" w:type="dxa"/>
          </w:tblCellMar>
        </w:tblPrEx>
        <w:trPr>
          <w:cantSplit/>
          <w:trHeight w:val="20" w:hRule="atLeast"/>
          <w:tblHeader/>
        </w:trPr>
        <w:tc>
          <w:tcPr>
            <w:tcW w:w="3600" w:type="dxa"/>
            <w:gridSpan w:val="2"/>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12EBCACA">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Total population</w:t>
            </w:r>
          </w:p>
        </w:tc>
        <w:tc>
          <w:tcPr>
            <w:tcW w:w="561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7ACF626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rPr>
            </w:pPr>
            <w:r>
              <w:rPr>
                <w:rFonts w:ascii="Times New Roman" w:hAnsi="Times New Roman" w:eastAsia="Garamond" w:cs="Times New Roman"/>
                <w:b/>
                <w:bCs/>
              </w:rPr>
              <w:t>33395</w:t>
            </w:r>
          </w:p>
        </w:tc>
      </w:tr>
      <w:tr w14:paraId="46676E01">
        <w:tblPrEx>
          <w:tblCellMar>
            <w:top w:w="15" w:type="dxa"/>
            <w:left w:w="15" w:type="dxa"/>
            <w:bottom w:w="15" w:type="dxa"/>
            <w:right w:w="15" w:type="dxa"/>
          </w:tblCellMar>
        </w:tblPrEx>
        <w:trPr>
          <w:cantSplit/>
          <w:trHeight w:val="20" w:hRule="atLeast"/>
          <w:tblHeader/>
        </w:trPr>
        <w:tc>
          <w:tcPr>
            <w:tcW w:w="3600" w:type="dxa"/>
            <w:gridSpan w:val="2"/>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70A316A3">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Male</w:t>
            </w:r>
          </w:p>
        </w:tc>
        <w:tc>
          <w:tcPr>
            <w:tcW w:w="561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3BA86640">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rPr>
            </w:pPr>
            <w:r>
              <w:rPr>
                <w:rFonts w:ascii="Times New Roman" w:hAnsi="Times New Roman" w:eastAsia="Garamond" w:cs="Times New Roman"/>
                <w:b/>
                <w:bCs/>
              </w:rPr>
              <w:t>15662</w:t>
            </w:r>
          </w:p>
        </w:tc>
      </w:tr>
      <w:tr w14:paraId="757A40D1">
        <w:tblPrEx>
          <w:tblCellMar>
            <w:top w:w="15" w:type="dxa"/>
            <w:left w:w="15" w:type="dxa"/>
            <w:bottom w:w="15" w:type="dxa"/>
            <w:right w:w="15" w:type="dxa"/>
          </w:tblCellMar>
        </w:tblPrEx>
        <w:trPr>
          <w:cantSplit/>
          <w:trHeight w:val="20" w:hRule="atLeast"/>
          <w:tblHeader/>
        </w:trPr>
        <w:tc>
          <w:tcPr>
            <w:tcW w:w="3600" w:type="dxa"/>
            <w:gridSpan w:val="2"/>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08F40484">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Female</w:t>
            </w:r>
          </w:p>
        </w:tc>
        <w:tc>
          <w:tcPr>
            <w:tcW w:w="561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145E01D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rPr>
            </w:pPr>
            <w:r>
              <w:rPr>
                <w:rFonts w:ascii="Times New Roman" w:hAnsi="Times New Roman" w:eastAsia="Garamond" w:cs="Times New Roman"/>
                <w:b/>
                <w:bCs/>
              </w:rPr>
              <w:t>17731</w:t>
            </w:r>
          </w:p>
        </w:tc>
      </w:tr>
      <w:tr w14:paraId="5FABDE38">
        <w:tblPrEx>
          <w:tblCellMar>
            <w:top w:w="15" w:type="dxa"/>
            <w:left w:w="15" w:type="dxa"/>
            <w:bottom w:w="15" w:type="dxa"/>
            <w:right w:w="15" w:type="dxa"/>
          </w:tblCellMar>
        </w:tblPrEx>
        <w:trPr>
          <w:cantSplit/>
          <w:trHeight w:val="20" w:hRule="atLeast"/>
          <w:tblHeader/>
        </w:trPr>
        <w:tc>
          <w:tcPr>
            <w:tcW w:w="3600" w:type="dxa"/>
            <w:gridSpan w:val="2"/>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6E15815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Transgender</w:t>
            </w:r>
          </w:p>
        </w:tc>
        <w:tc>
          <w:tcPr>
            <w:tcW w:w="561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4A0FEAB4">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rPr>
            </w:pPr>
            <w:r>
              <w:rPr>
                <w:rFonts w:ascii="Times New Roman" w:hAnsi="Times New Roman" w:eastAsia="Garamond" w:cs="Times New Roman"/>
                <w:b/>
                <w:bCs/>
              </w:rPr>
              <w:t>2</w:t>
            </w:r>
          </w:p>
        </w:tc>
      </w:tr>
      <w:tr w14:paraId="02851617">
        <w:tblPrEx>
          <w:tblCellMar>
            <w:top w:w="15" w:type="dxa"/>
            <w:left w:w="15" w:type="dxa"/>
            <w:bottom w:w="15" w:type="dxa"/>
            <w:right w:w="15" w:type="dxa"/>
          </w:tblCellMar>
        </w:tblPrEx>
        <w:trPr>
          <w:cantSplit/>
          <w:trHeight w:val="20" w:hRule="atLeast"/>
          <w:tblHeader/>
        </w:trPr>
        <w:tc>
          <w:tcPr>
            <w:tcW w:w="3600" w:type="dxa"/>
            <w:gridSpan w:val="2"/>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5F78FA9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Children under 5</w:t>
            </w:r>
          </w:p>
        </w:tc>
        <w:tc>
          <w:tcPr>
            <w:tcW w:w="561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3F322A14">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rPr>
            </w:pPr>
            <w:r>
              <w:rPr>
                <w:rFonts w:ascii="Times New Roman" w:hAnsi="Times New Roman" w:eastAsia="Garamond" w:cs="Times New Roman"/>
                <w:b/>
                <w:bCs/>
              </w:rPr>
              <w:t>1061</w:t>
            </w:r>
          </w:p>
        </w:tc>
      </w:tr>
      <w:tr w14:paraId="1E3BF48C">
        <w:tblPrEx>
          <w:tblCellMar>
            <w:top w:w="15" w:type="dxa"/>
            <w:left w:w="15" w:type="dxa"/>
            <w:bottom w:w="15" w:type="dxa"/>
            <w:right w:w="15" w:type="dxa"/>
          </w:tblCellMar>
        </w:tblPrEx>
        <w:trPr>
          <w:cantSplit/>
          <w:trHeight w:val="20" w:hRule="atLeast"/>
          <w:tblHeader/>
        </w:trPr>
        <w:tc>
          <w:tcPr>
            <w:tcW w:w="3600" w:type="dxa"/>
            <w:gridSpan w:val="2"/>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46AD1525">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Adolescent</w:t>
            </w:r>
          </w:p>
        </w:tc>
        <w:tc>
          <w:tcPr>
            <w:tcW w:w="561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79110D6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rPr>
            </w:pPr>
            <w:r>
              <w:rPr>
                <w:rFonts w:ascii="Times New Roman" w:hAnsi="Times New Roman" w:eastAsia="Garamond" w:cs="Times New Roman"/>
                <w:b/>
                <w:bCs/>
              </w:rPr>
              <w:t>2549</w:t>
            </w:r>
          </w:p>
        </w:tc>
      </w:tr>
      <w:tr w14:paraId="67F581EE">
        <w:tblPrEx>
          <w:tblCellMar>
            <w:top w:w="15" w:type="dxa"/>
            <w:left w:w="15" w:type="dxa"/>
            <w:bottom w:w="15" w:type="dxa"/>
            <w:right w:w="15" w:type="dxa"/>
          </w:tblCellMar>
        </w:tblPrEx>
        <w:trPr>
          <w:cantSplit/>
          <w:trHeight w:val="20" w:hRule="atLeast"/>
          <w:tblHeader/>
        </w:trPr>
        <w:tc>
          <w:tcPr>
            <w:tcW w:w="3600" w:type="dxa"/>
            <w:gridSpan w:val="2"/>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7D216750">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Elderly (&gt;60)</w:t>
            </w:r>
          </w:p>
        </w:tc>
        <w:tc>
          <w:tcPr>
            <w:tcW w:w="561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05855AB5">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rPr>
            </w:pPr>
            <w:r>
              <w:rPr>
                <w:rFonts w:ascii="Times New Roman" w:hAnsi="Times New Roman" w:eastAsia="Garamond" w:cs="Times New Roman"/>
                <w:b/>
                <w:bCs/>
              </w:rPr>
              <w:t>5887</w:t>
            </w:r>
          </w:p>
        </w:tc>
      </w:tr>
      <w:tr w14:paraId="52E18402">
        <w:tblPrEx>
          <w:tblCellMar>
            <w:top w:w="15" w:type="dxa"/>
            <w:left w:w="15" w:type="dxa"/>
            <w:bottom w:w="15" w:type="dxa"/>
            <w:right w:w="15" w:type="dxa"/>
          </w:tblCellMar>
        </w:tblPrEx>
        <w:trPr>
          <w:cantSplit/>
          <w:trHeight w:val="20" w:hRule="atLeast"/>
          <w:tblHeader/>
        </w:trPr>
        <w:tc>
          <w:tcPr>
            <w:tcW w:w="9210" w:type="dxa"/>
            <w:gridSpan w:val="3"/>
            <w:tcBorders>
              <w:top w:val="single" w:color="DDDDDD" w:sz="6" w:space="0"/>
              <w:left w:val="single" w:color="DDDDDD" w:sz="6" w:space="0"/>
              <w:bottom w:val="single" w:color="DDDDDD" w:sz="6" w:space="0"/>
              <w:right w:val="single" w:color="DDDDDD" w:sz="6" w:space="0"/>
            </w:tcBorders>
            <w:shd w:val="clear" w:color="auto" w:fill="CFE2F3"/>
            <w:tcMar>
              <w:top w:w="120" w:type="dxa"/>
              <w:left w:w="120" w:type="dxa"/>
              <w:bottom w:w="120" w:type="dxa"/>
              <w:right w:w="120" w:type="dxa"/>
            </w:tcMar>
            <w:vAlign w:val="center"/>
          </w:tcPr>
          <w:p w14:paraId="50867FC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rPr>
            </w:pPr>
            <w:r>
              <w:rPr>
                <w:rFonts w:ascii="Times New Roman" w:hAnsi="Times New Roman" w:eastAsia="Garamond" w:cs="Times New Roman"/>
                <w:b/>
                <w:bCs/>
                <w:color w:val="000000"/>
              </w:rPr>
              <w:t>SOCIAL/LIVELIHOOD VULNERABILITY</w:t>
            </w:r>
          </w:p>
        </w:tc>
      </w:tr>
      <w:tr w14:paraId="010620BF">
        <w:tblPrEx>
          <w:tblCellMar>
            <w:top w:w="15" w:type="dxa"/>
            <w:left w:w="15" w:type="dxa"/>
            <w:bottom w:w="15" w:type="dxa"/>
            <w:right w:w="15" w:type="dxa"/>
          </w:tblCellMar>
        </w:tblPrEx>
        <w:trPr>
          <w:cantSplit/>
          <w:trHeight w:val="20" w:hRule="atLeast"/>
          <w:tblHeader/>
        </w:trPr>
        <w:tc>
          <w:tcPr>
            <w:tcW w:w="3600" w:type="dxa"/>
            <w:gridSpan w:val="2"/>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309224D5">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Previous EPEP family</w:t>
            </w:r>
          </w:p>
        </w:tc>
        <w:tc>
          <w:tcPr>
            <w:tcW w:w="561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719BCCA1">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rPr>
            </w:pPr>
            <w:r>
              <w:rPr>
                <w:rFonts w:ascii="Times New Roman" w:hAnsi="Times New Roman" w:eastAsia="Garamond" w:cs="Times New Roman"/>
                <w:b/>
                <w:bCs/>
              </w:rPr>
              <w:t>26</w:t>
            </w:r>
          </w:p>
        </w:tc>
      </w:tr>
      <w:tr w14:paraId="1AF5B6AC">
        <w:tblPrEx>
          <w:tblCellMar>
            <w:top w:w="15" w:type="dxa"/>
            <w:left w:w="15" w:type="dxa"/>
            <w:bottom w:w="15" w:type="dxa"/>
            <w:right w:w="15" w:type="dxa"/>
          </w:tblCellMar>
        </w:tblPrEx>
        <w:trPr>
          <w:cantSplit/>
          <w:trHeight w:val="20" w:hRule="atLeast"/>
          <w:tblHeader/>
        </w:trPr>
        <w:tc>
          <w:tcPr>
            <w:tcW w:w="3600" w:type="dxa"/>
            <w:gridSpan w:val="2"/>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6322F45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BPL family</w:t>
            </w:r>
          </w:p>
        </w:tc>
        <w:tc>
          <w:tcPr>
            <w:tcW w:w="561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4F05575F">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rPr>
            </w:pPr>
            <w:r>
              <w:rPr>
                <w:rFonts w:ascii="Times New Roman" w:hAnsi="Times New Roman" w:eastAsia="Garamond" w:cs="Times New Roman"/>
                <w:b/>
                <w:bCs/>
              </w:rPr>
              <w:t>2960</w:t>
            </w:r>
          </w:p>
        </w:tc>
      </w:tr>
      <w:tr w14:paraId="1EE040C2">
        <w:tblPrEx>
          <w:tblCellMar>
            <w:top w:w="15" w:type="dxa"/>
            <w:left w:w="15" w:type="dxa"/>
            <w:bottom w:w="15" w:type="dxa"/>
            <w:right w:w="15" w:type="dxa"/>
          </w:tblCellMar>
        </w:tblPrEx>
        <w:trPr>
          <w:cantSplit/>
          <w:trHeight w:val="20" w:hRule="atLeast"/>
          <w:tblHeader/>
        </w:trPr>
        <w:tc>
          <w:tcPr>
            <w:tcW w:w="3600" w:type="dxa"/>
            <w:gridSpan w:val="2"/>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5F6DB22F">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 xml:space="preserve">Tribal communities </w:t>
            </w:r>
          </w:p>
        </w:tc>
        <w:tc>
          <w:tcPr>
            <w:tcW w:w="561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0E599CC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rPr>
            </w:pPr>
            <w:r>
              <w:rPr>
                <w:rFonts w:ascii="Times New Roman" w:hAnsi="Times New Roman" w:eastAsia="Garamond" w:cs="Times New Roman"/>
                <w:b/>
                <w:bCs/>
              </w:rPr>
              <w:t>49</w:t>
            </w:r>
          </w:p>
        </w:tc>
      </w:tr>
      <w:tr w14:paraId="4A2B7554">
        <w:tblPrEx>
          <w:tblCellMar>
            <w:top w:w="15" w:type="dxa"/>
            <w:left w:w="15" w:type="dxa"/>
            <w:bottom w:w="15" w:type="dxa"/>
            <w:right w:w="15" w:type="dxa"/>
          </w:tblCellMar>
        </w:tblPrEx>
        <w:trPr>
          <w:cantSplit/>
          <w:trHeight w:val="20" w:hRule="atLeast"/>
          <w:tblHeader/>
        </w:trPr>
        <w:tc>
          <w:tcPr>
            <w:tcW w:w="1845" w:type="dxa"/>
            <w:vMerge w:val="restart"/>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1C210A60">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Migration</w:t>
            </w:r>
          </w:p>
        </w:tc>
        <w:tc>
          <w:tcPr>
            <w:tcW w:w="175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3A97CBAF">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Immigrant</w:t>
            </w:r>
          </w:p>
        </w:tc>
        <w:tc>
          <w:tcPr>
            <w:tcW w:w="561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6C6DC500">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rPr>
            </w:pPr>
            <w:r>
              <w:rPr>
                <w:rFonts w:ascii="Times New Roman" w:hAnsi="Times New Roman" w:eastAsia="Garamond" w:cs="Times New Roman"/>
                <w:b/>
                <w:bCs/>
              </w:rPr>
              <w:t>206</w:t>
            </w:r>
          </w:p>
        </w:tc>
      </w:tr>
      <w:tr w14:paraId="37652F79">
        <w:tblPrEx>
          <w:tblCellMar>
            <w:top w:w="15" w:type="dxa"/>
            <w:left w:w="15" w:type="dxa"/>
            <w:bottom w:w="15" w:type="dxa"/>
            <w:right w:w="15" w:type="dxa"/>
          </w:tblCellMar>
        </w:tblPrEx>
        <w:trPr>
          <w:cantSplit/>
          <w:trHeight w:val="20" w:hRule="atLeast"/>
          <w:tblHeader/>
        </w:trPr>
        <w:tc>
          <w:tcPr>
            <w:tcW w:w="1845" w:type="dxa"/>
            <w:vMerge w:val="continue"/>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0040F9C0">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p>
        </w:tc>
        <w:tc>
          <w:tcPr>
            <w:tcW w:w="175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57B9F33F">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Emigrant</w:t>
            </w:r>
          </w:p>
        </w:tc>
        <w:tc>
          <w:tcPr>
            <w:tcW w:w="561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13B59015">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rPr>
            </w:pPr>
            <w:r>
              <w:rPr>
                <w:rFonts w:ascii="Times New Roman" w:hAnsi="Times New Roman" w:eastAsia="Garamond" w:cs="Times New Roman"/>
                <w:b/>
                <w:bCs/>
              </w:rPr>
              <w:t>681</w:t>
            </w:r>
          </w:p>
        </w:tc>
      </w:tr>
      <w:tr w14:paraId="30DBC25D">
        <w:tblPrEx>
          <w:tblCellMar>
            <w:top w:w="15" w:type="dxa"/>
            <w:left w:w="15" w:type="dxa"/>
            <w:bottom w:w="15" w:type="dxa"/>
            <w:right w:w="15" w:type="dxa"/>
          </w:tblCellMar>
        </w:tblPrEx>
        <w:trPr>
          <w:cantSplit/>
          <w:trHeight w:val="20" w:hRule="atLeast"/>
          <w:tblHeader/>
        </w:trPr>
        <w:tc>
          <w:tcPr>
            <w:tcW w:w="3600" w:type="dxa"/>
            <w:gridSpan w:val="2"/>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3FDB177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Socio-economically deprived</w:t>
            </w:r>
          </w:p>
        </w:tc>
        <w:tc>
          <w:tcPr>
            <w:tcW w:w="561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5320EAC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rPr>
            </w:pPr>
            <w:r>
              <w:rPr>
                <w:rFonts w:ascii="Times New Roman" w:hAnsi="Times New Roman" w:eastAsia="Garamond" w:cs="Times New Roman"/>
                <w:b/>
                <w:bCs/>
              </w:rPr>
              <w:t>61</w:t>
            </w:r>
          </w:p>
        </w:tc>
      </w:tr>
      <w:tr w14:paraId="0304C917">
        <w:tblPrEx>
          <w:tblCellMar>
            <w:top w:w="15" w:type="dxa"/>
            <w:left w:w="15" w:type="dxa"/>
            <w:bottom w:w="15" w:type="dxa"/>
            <w:right w:w="15" w:type="dxa"/>
          </w:tblCellMar>
        </w:tblPrEx>
        <w:trPr>
          <w:cantSplit/>
          <w:trHeight w:val="20" w:hRule="atLeast"/>
          <w:tblHeader/>
        </w:trPr>
        <w:tc>
          <w:tcPr>
            <w:tcW w:w="3600" w:type="dxa"/>
            <w:gridSpan w:val="2"/>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79BC3D1A">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Fisherfolk</w:t>
            </w:r>
          </w:p>
        </w:tc>
        <w:tc>
          <w:tcPr>
            <w:tcW w:w="561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45810E0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rPr>
            </w:pPr>
            <w:r>
              <w:rPr>
                <w:rFonts w:ascii="Times New Roman" w:hAnsi="Times New Roman" w:eastAsia="Garamond" w:cs="Times New Roman"/>
                <w:b/>
                <w:bCs/>
              </w:rPr>
              <w:t>43</w:t>
            </w:r>
          </w:p>
        </w:tc>
      </w:tr>
      <w:tr w14:paraId="519BBA79">
        <w:tblPrEx>
          <w:tblCellMar>
            <w:top w:w="15" w:type="dxa"/>
            <w:left w:w="15" w:type="dxa"/>
            <w:bottom w:w="15" w:type="dxa"/>
            <w:right w:w="15" w:type="dxa"/>
          </w:tblCellMar>
        </w:tblPrEx>
        <w:trPr>
          <w:cantSplit/>
          <w:trHeight w:val="20" w:hRule="atLeast"/>
          <w:tblHeader/>
        </w:trPr>
        <w:tc>
          <w:tcPr>
            <w:tcW w:w="3600" w:type="dxa"/>
            <w:gridSpan w:val="2"/>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69A32BF4">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SC Community</w:t>
            </w:r>
          </w:p>
        </w:tc>
        <w:tc>
          <w:tcPr>
            <w:tcW w:w="561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33DA1D1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rPr>
            </w:pPr>
            <w:r>
              <w:rPr>
                <w:rFonts w:ascii="Times New Roman" w:hAnsi="Times New Roman" w:eastAsia="Garamond" w:cs="Times New Roman"/>
                <w:b/>
                <w:bCs/>
              </w:rPr>
              <w:t>3256</w:t>
            </w:r>
          </w:p>
        </w:tc>
      </w:tr>
      <w:tr w14:paraId="6127220A">
        <w:tblPrEx>
          <w:tblCellMar>
            <w:top w:w="15" w:type="dxa"/>
            <w:left w:w="15" w:type="dxa"/>
            <w:bottom w:w="15" w:type="dxa"/>
            <w:right w:w="15" w:type="dxa"/>
          </w:tblCellMar>
        </w:tblPrEx>
        <w:trPr>
          <w:cantSplit/>
          <w:trHeight w:val="20" w:hRule="atLeast"/>
          <w:tblHeader/>
        </w:trPr>
        <w:tc>
          <w:tcPr>
            <w:tcW w:w="3600" w:type="dxa"/>
            <w:gridSpan w:val="2"/>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5E4DA519">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ST Community</w:t>
            </w:r>
          </w:p>
        </w:tc>
        <w:tc>
          <w:tcPr>
            <w:tcW w:w="561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63C3948F">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rPr>
            </w:pPr>
            <w:r>
              <w:rPr>
                <w:rFonts w:ascii="Times New Roman" w:hAnsi="Times New Roman" w:eastAsia="Garamond" w:cs="Times New Roman"/>
                <w:b/>
                <w:bCs/>
              </w:rPr>
              <w:t>35</w:t>
            </w:r>
          </w:p>
        </w:tc>
      </w:tr>
    </w:tbl>
    <w:p w14:paraId="3551CFA5">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1E97CA01">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b/>
          <w:bCs/>
          <w:color w:val="000000"/>
        </w:rPr>
        <w:t xml:space="preserve">Graphs: </w:t>
      </w:r>
      <w:r>
        <w:rPr>
          <w:rFonts w:ascii="Times New Roman" w:hAnsi="Times New Roman" w:eastAsia="Garamond" w:cs="Times New Roman"/>
          <w:color w:val="000000"/>
        </w:rPr>
        <w:t>Population pyramid (if possible) for seeing if your LSGI has a high "dependency ratio" (lots of children and elderly compared to working adults).</w:t>
      </w:r>
    </w:p>
    <w:p w14:paraId="402D52C4">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25CD1135">
      <w:pPr>
        <w:pStyle w:val="3"/>
        <w:rPr>
          <w:rFonts w:ascii="Times New Roman" w:hAnsi="Times New Roman" w:eastAsia="Garamond" w:cs="Times New Roman"/>
          <w:color w:val="000000"/>
        </w:rPr>
      </w:pPr>
      <w:bookmarkStart w:id="18" w:name="_heading=h.4yinquz3n5x8" w:colFirst="0" w:colLast="0"/>
      <w:bookmarkEnd w:id="18"/>
      <w:r>
        <w:rPr>
          <w:rFonts w:ascii="Times New Roman" w:hAnsi="Times New Roman" w:eastAsia="Garamond" w:cs="Times New Roman"/>
          <w:color w:val="000000"/>
        </w:rPr>
        <w:t>Clinical Vulnerability</w:t>
      </w:r>
    </w:p>
    <w:p w14:paraId="4719D63A">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98"/>
        <w:tblW w:w="9176" w:type="dxa"/>
        <w:tblInd w:w="-15" w:type="dxa"/>
        <w:tblLayout w:type="fixed"/>
        <w:tblCellMar>
          <w:top w:w="15" w:type="dxa"/>
          <w:left w:w="15" w:type="dxa"/>
          <w:bottom w:w="15" w:type="dxa"/>
          <w:right w:w="15" w:type="dxa"/>
        </w:tblCellMar>
      </w:tblPr>
      <w:tblGrid>
        <w:gridCol w:w="6069"/>
        <w:gridCol w:w="3107"/>
      </w:tblGrid>
      <w:tr w14:paraId="4C8C386B">
        <w:tblPrEx>
          <w:tblCellMar>
            <w:top w:w="15" w:type="dxa"/>
            <w:left w:w="15" w:type="dxa"/>
            <w:bottom w:w="15" w:type="dxa"/>
            <w:right w:w="15" w:type="dxa"/>
          </w:tblCellMar>
        </w:tblPrEx>
        <w:trPr>
          <w:cantSplit/>
          <w:trHeight w:val="20" w:hRule="atLeast"/>
          <w:tblHeader/>
        </w:trPr>
        <w:tc>
          <w:tcPr>
            <w:tcW w:w="6069" w:type="dxa"/>
            <w:tcBorders>
              <w:top w:val="single" w:color="DDDDDD" w:sz="6" w:space="0"/>
              <w:left w:val="single" w:color="DDDDDD" w:sz="6" w:space="0"/>
              <w:bottom w:val="single" w:color="DDDDDD" w:sz="6" w:space="0"/>
              <w:right w:val="single" w:color="DDDDDD" w:sz="6" w:space="0"/>
            </w:tcBorders>
            <w:shd w:val="clear" w:color="auto" w:fill="F2F2F2"/>
            <w:tcMar>
              <w:top w:w="120" w:type="dxa"/>
              <w:left w:w="120" w:type="dxa"/>
              <w:bottom w:w="120" w:type="dxa"/>
              <w:right w:w="120" w:type="dxa"/>
            </w:tcMar>
            <w:vAlign w:val="center"/>
          </w:tcPr>
          <w:p w14:paraId="453C3CD9">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b/>
                <w:bCs/>
                <w:color w:val="000000"/>
              </w:rPr>
            </w:pPr>
            <w:r>
              <w:rPr>
                <w:rFonts w:ascii="Times New Roman" w:hAnsi="Times New Roman" w:eastAsia="Garamond" w:cs="Times New Roman"/>
                <w:b/>
                <w:bCs/>
                <w:color w:val="000000"/>
              </w:rPr>
              <w:t>Description</w:t>
            </w:r>
          </w:p>
        </w:tc>
        <w:tc>
          <w:tcPr>
            <w:tcW w:w="3107" w:type="dxa"/>
            <w:tcBorders>
              <w:top w:val="single" w:color="DDDDDD" w:sz="6" w:space="0"/>
              <w:left w:val="single" w:color="DDDDDD" w:sz="6" w:space="0"/>
              <w:bottom w:val="single" w:color="DDDDDD" w:sz="6" w:space="0"/>
              <w:right w:val="single" w:color="DDDDDD" w:sz="6" w:space="0"/>
            </w:tcBorders>
            <w:shd w:val="clear" w:color="auto" w:fill="F2F2F2"/>
            <w:tcMar>
              <w:top w:w="120" w:type="dxa"/>
              <w:left w:w="120" w:type="dxa"/>
              <w:bottom w:w="120" w:type="dxa"/>
              <w:right w:w="120" w:type="dxa"/>
            </w:tcMar>
            <w:vAlign w:val="center"/>
          </w:tcPr>
          <w:p w14:paraId="32F71924">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b/>
                <w:bCs/>
                <w:color w:val="000000"/>
              </w:rPr>
            </w:pPr>
            <w:r>
              <w:rPr>
                <w:rFonts w:ascii="Times New Roman" w:hAnsi="Times New Roman" w:eastAsia="Garamond" w:cs="Times New Roman"/>
                <w:b/>
                <w:bCs/>
                <w:color w:val="000000"/>
              </w:rPr>
              <w:t>Details in numbers</w:t>
            </w:r>
          </w:p>
        </w:tc>
      </w:tr>
      <w:tr w14:paraId="6AC47CC6">
        <w:tblPrEx>
          <w:tblCellMar>
            <w:top w:w="15" w:type="dxa"/>
            <w:left w:w="15" w:type="dxa"/>
            <w:bottom w:w="15" w:type="dxa"/>
            <w:right w:w="15" w:type="dxa"/>
          </w:tblCellMar>
        </w:tblPrEx>
        <w:trPr>
          <w:cantSplit/>
          <w:trHeight w:val="20" w:hRule="atLeast"/>
          <w:tblHeader/>
        </w:trPr>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3A5D3F82">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Pregnant women</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265A2184">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b/>
                <w:bCs/>
                <w:color w:val="000000"/>
              </w:rPr>
            </w:pPr>
            <w:r>
              <w:rPr>
                <w:rFonts w:ascii="Times New Roman" w:hAnsi="Times New Roman" w:eastAsia="Garamond" w:cs="Times New Roman"/>
                <w:b/>
                <w:bCs/>
              </w:rPr>
              <w:t>84</w:t>
            </w:r>
          </w:p>
        </w:tc>
      </w:tr>
      <w:tr w14:paraId="140DB183">
        <w:tblPrEx>
          <w:tblCellMar>
            <w:top w:w="15" w:type="dxa"/>
            <w:left w:w="15" w:type="dxa"/>
            <w:bottom w:w="15" w:type="dxa"/>
            <w:right w:w="15" w:type="dxa"/>
          </w:tblCellMar>
        </w:tblPrEx>
        <w:trPr>
          <w:cantSplit/>
          <w:trHeight w:val="20" w:hRule="atLeast"/>
          <w:tblHeader/>
        </w:trPr>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0EF39E23">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Lactating mothers</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33064EE7">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b/>
                <w:bCs/>
                <w:color w:val="000000"/>
              </w:rPr>
            </w:pPr>
            <w:r>
              <w:rPr>
                <w:rFonts w:ascii="Times New Roman" w:hAnsi="Times New Roman" w:eastAsia="Garamond" w:cs="Times New Roman"/>
                <w:b/>
                <w:bCs/>
              </w:rPr>
              <w:t>466</w:t>
            </w:r>
          </w:p>
        </w:tc>
      </w:tr>
      <w:tr w14:paraId="56B5B3F2">
        <w:tblPrEx>
          <w:tblCellMar>
            <w:top w:w="15" w:type="dxa"/>
            <w:left w:w="15" w:type="dxa"/>
            <w:bottom w:w="15" w:type="dxa"/>
            <w:right w:w="15" w:type="dxa"/>
          </w:tblCellMar>
        </w:tblPrEx>
        <w:trPr>
          <w:cantSplit/>
          <w:trHeight w:val="20" w:hRule="atLeast"/>
          <w:tblHeader/>
        </w:trPr>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6C5FADE7">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Bedbound patients</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2D9F636A">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b/>
                <w:bCs/>
                <w:color w:val="000000"/>
              </w:rPr>
            </w:pPr>
            <w:r>
              <w:rPr>
                <w:rFonts w:ascii="Times New Roman" w:hAnsi="Times New Roman" w:eastAsia="Garamond" w:cs="Times New Roman"/>
                <w:b/>
                <w:bCs/>
              </w:rPr>
              <w:t>101</w:t>
            </w:r>
          </w:p>
        </w:tc>
      </w:tr>
      <w:tr w14:paraId="1494C5F7">
        <w:tblPrEx>
          <w:tblCellMar>
            <w:top w:w="15" w:type="dxa"/>
            <w:left w:w="15" w:type="dxa"/>
            <w:bottom w:w="15" w:type="dxa"/>
            <w:right w:w="15" w:type="dxa"/>
          </w:tblCellMar>
        </w:tblPrEx>
        <w:trPr>
          <w:cantSplit/>
          <w:trHeight w:val="20" w:hRule="atLeast"/>
          <w:tblHeader/>
        </w:trPr>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13C52DF9">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Patients under palliative care other than bedbound</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0E8161E2">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b/>
                <w:bCs/>
                <w:color w:val="000000"/>
              </w:rPr>
            </w:pPr>
            <w:r>
              <w:rPr>
                <w:rFonts w:ascii="Times New Roman" w:hAnsi="Times New Roman" w:eastAsia="Garamond" w:cs="Times New Roman"/>
                <w:b/>
                <w:bCs/>
              </w:rPr>
              <w:t>24</w:t>
            </w:r>
          </w:p>
        </w:tc>
      </w:tr>
      <w:tr w14:paraId="372CDD2C">
        <w:tblPrEx>
          <w:tblCellMar>
            <w:top w:w="15" w:type="dxa"/>
            <w:left w:w="15" w:type="dxa"/>
            <w:bottom w:w="15" w:type="dxa"/>
            <w:right w:w="15" w:type="dxa"/>
          </w:tblCellMar>
        </w:tblPrEx>
        <w:trPr>
          <w:cantSplit/>
          <w:trHeight w:val="20" w:hRule="atLeast"/>
          <w:tblHeader/>
        </w:trPr>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2A7B4450">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Patients on Haemodialysis</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55F871A6">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b/>
                <w:bCs/>
                <w:color w:val="000000"/>
              </w:rPr>
            </w:pPr>
            <w:r>
              <w:rPr>
                <w:rFonts w:ascii="Times New Roman" w:hAnsi="Times New Roman" w:eastAsia="Garamond" w:cs="Times New Roman"/>
                <w:b/>
                <w:bCs/>
              </w:rPr>
              <w:t>18</w:t>
            </w:r>
          </w:p>
        </w:tc>
      </w:tr>
      <w:tr w14:paraId="0EC522F0">
        <w:tblPrEx>
          <w:tblCellMar>
            <w:top w:w="15" w:type="dxa"/>
            <w:left w:w="15" w:type="dxa"/>
            <w:bottom w:w="15" w:type="dxa"/>
            <w:right w:w="15" w:type="dxa"/>
          </w:tblCellMar>
        </w:tblPrEx>
        <w:trPr>
          <w:cantSplit/>
          <w:trHeight w:val="20" w:hRule="atLeast"/>
          <w:tblHeader/>
        </w:trPr>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4F2DC217">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Patients on CAPD</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297BD5C8">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b/>
                <w:bCs/>
                <w:color w:val="000000"/>
              </w:rPr>
            </w:pPr>
            <w:r>
              <w:rPr>
                <w:rFonts w:ascii="Times New Roman" w:hAnsi="Times New Roman" w:eastAsia="Garamond" w:cs="Times New Roman"/>
                <w:b/>
                <w:bCs/>
              </w:rPr>
              <w:t>0</w:t>
            </w:r>
          </w:p>
        </w:tc>
      </w:tr>
      <w:tr w14:paraId="3D0E3845">
        <w:tblPrEx>
          <w:tblCellMar>
            <w:top w:w="15" w:type="dxa"/>
            <w:left w:w="15" w:type="dxa"/>
            <w:bottom w:w="15" w:type="dxa"/>
            <w:right w:w="15" w:type="dxa"/>
          </w:tblCellMar>
        </w:tblPrEx>
        <w:trPr>
          <w:cantSplit/>
          <w:trHeight w:val="20" w:hRule="atLeast"/>
          <w:tblHeader/>
        </w:trPr>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3BDA1D64">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Cancer patients (currently on treatment)</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39A654C1">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b/>
                <w:bCs/>
                <w:color w:val="000000"/>
              </w:rPr>
            </w:pPr>
            <w:r>
              <w:rPr>
                <w:rFonts w:ascii="Times New Roman" w:hAnsi="Times New Roman" w:eastAsia="Garamond" w:cs="Times New Roman"/>
                <w:b/>
                <w:bCs/>
              </w:rPr>
              <w:t>105</w:t>
            </w:r>
          </w:p>
        </w:tc>
      </w:tr>
      <w:tr w14:paraId="0AFD5D84">
        <w:tblPrEx>
          <w:tblCellMar>
            <w:top w:w="15" w:type="dxa"/>
            <w:left w:w="15" w:type="dxa"/>
            <w:bottom w:w="15" w:type="dxa"/>
            <w:right w:w="15" w:type="dxa"/>
          </w:tblCellMar>
        </w:tblPrEx>
        <w:trPr>
          <w:cantSplit/>
          <w:trHeight w:val="20" w:hRule="atLeast"/>
          <w:tblHeader/>
        </w:trPr>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659185D5">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Haemophilic patients</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1AC82342">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b/>
                <w:bCs/>
                <w:color w:val="000000"/>
              </w:rPr>
            </w:pPr>
            <w:r>
              <w:rPr>
                <w:rFonts w:ascii="Times New Roman" w:hAnsi="Times New Roman" w:eastAsia="Garamond" w:cs="Times New Roman"/>
                <w:b/>
                <w:bCs/>
              </w:rPr>
              <w:t>0</w:t>
            </w:r>
          </w:p>
        </w:tc>
      </w:tr>
      <w:tr w14:paraId="22F15CA0">
        <w:tblPrEx>
          <w:tblCellMar>
            <w:top w:w="15" w:type="dxa"/>
            <w:left w:w="15" w:type="dxa"/>
            <w:bottom w:w="15" w:type="dxa"/>
            <w:right w:w="15" w:type="dxa"/>
          </w:tblCellMar>
        </w:tblPrEx>
        <w:trPr>
          <w:cantSplit/>
          <w:trHeight w:val="20" w:hRule="atLeast"/>
          <w:tblHeader/>
        </w:trPr>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34F94FD2">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Mentally challenged</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5B77EDF9">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b/>
                <w:bCs/>
                <w:color w:val="000000"/>
              </w:rPr>
            </w:pPr>
            <w:r>
              <w:rPr>
                <w:rFonts w:ascii="Times New Roman" w:hAnsi="Times New Roman" w:eastAsia="Garamond" w:cs="Times New Roman"/>
                <w:b/>
                <w:bCs/>
              </w:rPr>
              <w:t>89</w:t>
            </w:r>
          </w:p>
        </w:tc>
      </w:tr>
      <w:tr w14:paraId="63DCD09E">
        <w:tblPrEx>
          <w:tblCellMar>
            <w:top w:w="15" w:type="dxa"/>
            <w:left w:w="15" w:type="dxa"/>
            <w:bottom w:w="15" w:type="dxa"/>
            <w:right w:w="15" w:type="dxa"/>
          </w:tblCellMar>
        </w:tblPrEx>
        <w:trPr>
          <w:cantSplit/>
          <w:trHeight w:val="20" w:hRule="atLeast"/>
          <w:tblHeader/>
        </w:trPr>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207B2092">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Differently abled</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2E9D4E97">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b/>
                <w:bCs/>
                <w:color w:val="000000"/>
              </w:rPr>
            </w:pPr>
            <w:r>
              <w:rPr>
                <w:rFonts w:ascii="Times New Roman" w:hAnsi="Times New Roman" w:eastAsia="Garamond" w:cs="Times New Roman"/>
                <w:b/>
                <w:bCs/>
              </w:rPr>
              <w:t>44</w:t>
            </w:r>
          </w:p>
        </w:tc>
      </w:tr>
      <w:tr w14:paraId="23F20EE0">
        <w:tblPrEx>
          <w:tblCellMar>
            <w:top w:w="15" w:type="dxa"/>
            <w:left w:w="15" w:type="dxa"/>
            <w:bottom w:w="15" w:type="dxa"/>
            <w:right w:w="15" w:type="dxa"/>
          </w:tblCellMar>
        </w:tblPrEx>
        <w:trPr>
          <w:cantSplit/>
          <w:trHeight w:val="20" w:hRule="atLeast"/>
          <w:tblHeader/>
        </w:trPr>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293C2E78">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Diabetic patients</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04CF68BF">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b/>
                <w:bCs/>
                <w:color w:val="000000"/>
              </w:rPr>
            </w:pPr>
            <w:r>
              <w:rPr>
                <w:rFonts w:ascii="Times New Roman" w:hAnsi="Times New Roman" w:eastAsia="Garamond" w:cs="Times New Roman"/>
                <w:b/>
                <w:bCs/>
              </w:rPr>
              <w:t>2315</w:t>
            </w:r>
          </w:p>
        </w:tc>
      </w:tr>
      <w:tr w14:paraId="1F59497A">
        <w:tblPrEx>
          <w:tblCellMar>
            <w:top w:w="15" w:type="dxa"/>
            <w:left w:w="15" w:type="dxa"/>
            <w:bottom w:w="15" w:type="dxa"/>
            <w:right w:w="15" w:type="dxa"/>
          </w:tblCellMar>
        </w:tblPrEx>
        <w:trPr>
          <w:cantSplit/>
          <w:trHeight w:val="20" w:hRule="atLeast"/>
          <w:tblHeader/>
        </w:trPr>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183176A7">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Hypertensive patients</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3CA19EE3">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b/>
                <w:bCs/>
                <w:color w:val="000000"/>
              </w:rPr>
            </w:pPr>
            <w:r>
              <w:rPr>
                <w:rFonts w:ascii="Times New Roman" w:hAnsi="Times New Roman" w:eastAsia="Garamond" w:cs="Times New Roman"/>
                <w:b/>
                <w:bCs/>
              </w:rPr>
              <w:t>3468</w:t>
            </w:r>
          </w:p>
        </w:tc>
      </w:tr>
      <w:tr w14:paraId="08241F1E">
        <w:tblPrEx>
          <w:tblCellMar>
            <w:top w:w="15" w:type="dxa"/>
            <w:left w:w="15" w:type="dxa"/>
            <w:bottom w:w="15" w:type="dxa"/>
            <w:right w:w="15" w:type="dxa"/>
          </w:tblCellMar>
        </w:tblPrEx>
        <w:trPr>
          <w:cantSplit/>
          <w:trHeight w:val="20" w:hRule="atLeast"/>
          <w:tblHeader/>
        </w:trPr>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3F648D16">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TB patients</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0F854E93">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b/>
                <w:bCs/>
                <w:color w:val="000000"/>
              </w:rPr>
            </w:pPr>
            <w:r>
              <w:rPr>
                <w:rFonts w:ascii="Times New Roman" w:hAnsi="Times New Roman" w:eastAsia="Garamond" w:cs="Times New Roman"/>
                <w:b/>
                <w:bCs/>
              </w:rPr>
              <w:t>12</w:t>
            </w:r>
          </w:p>
        </w:tc>
      </w:tr>
    </w:tbl>
    <w:p w14:paraId="6CCA80D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sz w:val="32"/>
          <w:szCs w:val="32"/>
        </w:rPr>
      </w:pPr>
    </w:p>
    <w:p w14:paraId="2FBD81C3">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sz w:val="32"/>
          <w:szCs w:val="32"/>
        </w:rPr>
      </w:pPr>
      <w:r>
        <w:rPr>
          <w:rFonts w:ascii="Times New Roman" w:hAnsi="Times New Roman" w:eastAsia="Garamond" w:cs="Times New Roman"/>
          <w:color w:val="000000"/>
          <w:sz w:val="32"/>
          <w:szCs w:val="32"/>
        </w:rPr>
        <w:t xml:space="preserve">Major Festivals &amp; Events specific to the LSGI </w:t>
      </w:r>
    </w:p>
    <w:p w14:paraId="1427DE99">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sz w:val="28"/>
          <w:szCs w:val="28"/>
        </w:rPr>
        <w:t>(with the possibility of a public gathering)</w:t>
      </w:r>
    </w:p>
    <w:p w14:paraId="5893555E">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rPr>
          <w:rFonts w:ascii="Times New Roman" w:hAnsi="Times New Roman" w:eastAsia="Garamond" w:cs="Times New Roman"/>
          <w:color w:val="000000"/>
        </w:rPr>
      </w:pPr>
    </w:p>
    <w:tbl>
      <w:tblPr>
        <w:tblStyle w:val="99"/>
        <w:tblW w:w="9210" w:type="dxa"/>
        <w:tblInd w:w="-15" w:type="dxa"/>
        <w:tblLayout w:type="fixed"/>
        <w:tblCellMar>
          <w:top w:w="15" w:type="dxa"/>
          <w:left w:w="15" w:type="dxa"/>
          <w:bottom w:w="15" w:type="dxa"/>
          <w:right w:w="15" w:type="dxa"/>
        </w:tblCellMar>
      </w:tblPr>
      <w:tblGrid>
        <w:gridCol w:w="900"/>
        <w:gridCol w:w="5760"/>
        <w:gridCol w:w="2550"/>
      </w:tblGrid>
      <w:tr w14:paraId="75890A6B">
        <w:tblPrEx>
          <w:tblCellMar>
            <w:top w:w="15" w:type="dxa"/>
            <w:left w:w="15" w:type="dxa"/>
            <w:bottom w:w="15" w:type="dxa"/>
            <w:right w:w="15" w:type="dxa"/>
          </w:tblCellMar>
        </w:tblPrEx>
        <w:trPr>
          <w:cantSplit/>
          <w:trHeight w:val="144" w:hRule="atLeast"/>
          <w:tblHeader/>
        </w:trPr>
        <w:tc>
          <w:tcPr>
            <w:tcW w:w="90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273EE36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rPr>
            </w:pPr>
            <w:r>
              <w:rPr>
                <w:rFonts w:ascii="Times New Roman" w:hAnsi="Times New Roman" w:eastAsia="Garamond" w:cs="Times New Roman"/>
                <w:b/>
                <w:bCs/>
                <w:color w:val="000000"/>
              </w:rPr>
              <w:t>Sl. No.</w:t>
            </w:r>
          </w:p>
        </w:tc>
        <w:tc>
          <w:tcPr>
            <w:tcW w:w="576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32A76BC5">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rPr>
            </w:pPr>
            <w:r>
              <w:rPr>
                <w:rFonts w:ascii="Times New Roman" w:hAnsi="Times New Roman" w:eastAsia="Garamond" w:cs="Times New Roman"/>
                <w:b/>
                <w:bCs/>
                <w:color w:val="000000"/>
              </w:rPr>
              <w:t>Name of festival</w:t>
            </w:r>
          </w:p>
        </w:tc>
        <w:tc>
          <w:tcPr>
            <w:tcW w:w="255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5BDE2D9F">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rPr>
            </w:pPr>
            <w:r>
              <w:rPr>
                <w:rFonts w:ascii="Times New Roman" w:hAnsi="Times New Roman" w:eastAsia="Garamond" w:cs="Times New Roman"/>
                <w:b/>
                <w:bCs/>
                <w:color w:val="000000"/>
              </w:rPr>
              <w:t>Month detailing the periodicity</w:t>
            </w:r>
          </w:p>
        </w:tc>
      </w:tr>
      <w:tr w14:paraId="076BFA23">
        <w:tblPrEx>
          <w:tblCellMar>
            <w:top w:w="15" w:type="dxa"/>
            <w:left w:w="15" w:type="dxa"/>
            <w:bottom w:w="15" w:type="dxa"/>
            <w:right w:w="15" w:type="dxa"/>
          </w:tblCellMar>
        </w:tblPrEx>
        <w:trPr>
          <w:cantSplit/>
          <w:trHeight w:val="144" w:hRule="atLeast"/>
          <w:tblHeader/>
        </w:trPr>
        <w:tc>
          <w:tcPr>
            <w:tcW w:w="90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2561AD0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1.</w:t>
            </w:r>
          </w:p>
        </w:tc>
        <w:tc>
          <w:tcPr>
            <w:tcW w:w="576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2F37864A">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rPr>
                <w:rFonts w:ascii="Times New Roman" w:hAnsi="Times New Roman" w:eastAsia="Garamond" w:cs="Times New Roman"/>
              </w:rPr>
            </w:pPr>
            <w:r>
              <w:rPr>
                <w:rFonts w:ascii="Times New Roman" w:hAnsi="Times New Roman" w:eastAsia="Garamond" w:cs="Times New Roman"/>
              </w:rPr>
              <w:t>Thumpilil Devi temple,Njkaanal</w:t>
            </w:r>
          </w:p>
        </w:tc>
        <w:tc>
          <w:tcPr>
            <w:tcW w:w="255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002786D3">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rPr>
            </w:pPr>
            <w:r>
              <w:rPr>
                <w:rFonts w:ascii="Times New Roman" w:hAnsi="Times New Roman" w:eastAsia="Garamond" w:cs="Times New Roman"/>
              </w:rPr>
              <w:t>January</w:t>
            </w:r>
          </w:p>
        </w:tc>
      </w:tr>
      <w:tr w14:paraId="64EFECF0">
        <w:tblPrEx>
          <w:tblCellMar>
            <w:top w:w="15" w:type="dxa"/>
            <w:left w:w="15" w:type="dxa"/>
            <w:bottom w:w="15" w:type="dxa"/>
            <w:right w:w="15" w:type="dxa"/>
          </w:tblCellMar>
        </w:tblPrEx>
        <w:trPr>
          <w:cantSplit/>
          <w:trHeight w:val="144" w:hRule="atLeast"/>
          <w:tblHeader/>
        </w:trPr>
        <w:tc>
          <w:tcPr>
            <w:tcW w:w="90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5467CE02">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2</w:t>
            </w:r>
          </w:p>
        </w:tc>
        <w:tc>
          <w:tcPr>
            <w:tcW w:w="576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2D56FAE9">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rPr>
                <w:rFonts w:ascii="Times New Roman" w:hAnsi="Times New Roman" w:eastAsia="Garamond" w:cs="Times New Roman"/>
                <w:color w:val="000000"/>
              </w:rPr>
            </w:pPr>
            <w:r>
              <w:rPr>
                <w:rFonts w:ascii="Times New Roman" w:hAnsi="Times New Roman" w:eastAsia="Garamond" w:cs="Times New Roman"/>
              </w:rPr>
              <w:t>Kurakkavu Devi Temple,Kappil</w:t>
            </w:r>
          </w:p>
        </w:tc>
        <w:tc>
          <w:tcPr>
            <w:tcW w:w="255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7CE47F2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January</w:t>
            </w:r>
          </w:p>
        </w:tc>
      </w:tr>
    </w:tbl>
    <w:p w14:paraId="63619C4F">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sz w:val="32"/>
          <w:szCs w:val="32"/>
        </w:rPr>
        <w:sectPr>
          <w:headerReference r:id="rId7" w:type="default"/>
          <w:footerReference r:id="rId8" w:type="default"/>
          <w:pgSz w:w="11906" w:h="16838"/>
          <w:pgMar w:top="1440" w:right="1274" w:bottom="1440" w:left="1440" w:header="708" w:footer="708" w:gutter="0"/>
          <w:cols w:space="720" w:num="1"/>
        </w:sectPr>
      </w:pPr>
    </w:p>
    <w:p w14:paraId="32B67CD5">
      <w:pPr>
        <w:pStyle w:val="2"/>
        <w:rPr>
          <w:rFonts w:ascii="Times New Roman" w:hAnsi="Times New Roman" w:eastAsia="Garamond" w:cs="Times New Roman"/>
          <w:color w:val="000000"/>
        </w:rPr>
      </w:pPr>
      <w:bookmarkStart w:id="19" w:name="_heading=h.nejhztccz5ij" w:colFirst="0" w:colLast="0"/>
      <w:bookmarkEnd w:id="19"/>
      <w:r>
        <w:rPr>
          <w:rFonts w:ascii="Times New Roman" w:hAnsi="Times New Roman" w:eastAsia="Garamond" w:cs="Times New Roman"/>
          <w:color w:val="000000"/>
        </w:rPr>
        <w:t>INFRASTRUCTURE &amp; RESOURCE INVENTORY</w:t>
      </w:r>
    </w:p>
    <w:p w14:paraId="1DDFD411">
      <w:pPr>
        <w:pStyle w:val="3"/>
        <w:rPr>
          <w:rFonts w:ascii="Times New Roman" w:hAnsi="Times New Roman" w:eastAsia="Garamond" w:cs="Times New Roman"/>
          <w:color w:val="000000"/>
        </w:rPr>
      </w:pPr>
      <w:bookmarkStart w:id="20" w:name="_heading=h.ks8l7yutzthh" w:colFirst="0" w:colLast="0"/>
      <w:bookmarkEnd w:id="20"/>
      <w:r>
        <w:rPr>
          <w:rFonts w:ascii="Times New Roman" w:hAnsi="Times New Roman" w:eastAsia="Garamond" w:cs="Times New Roman"/>
          <w:color w:val="000000"/>
        </w:rPr>
        <w:t>Health Facility Directory &amp; Basic Capacity in the LSGD</w:t>
      </w:r>
    </w:p>
    <w:p w14:paraId="2ED75E1A">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This section provides an overview of the healthcare infrastructure available within the LSGD area. It outlines the distribution and basic capacity of health facilities that form the backbone of service delivery during routine times and public health emergencies.</w:t>
      </w:r>
    </w:p>
    <w:p w14:paraId="1741E1B1">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557BF96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14:paraId="101B9D71">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0E73B44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tbl>
      <w:tblPr>
        <w:tblStyle w:val="100"/>
        <w:tblW w:w="9480"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375"/>
        <w:gridCol w:w="2205"/>
        <w:gridCol w:w="1095"/>
        <w:gridCol w:w="1260"/>
        <w:gridCol w:w="690"/>
        <w:gridCol w:w="600"/>
        <w:gridCol w:w="915"/>
        <w:gridCol w:w="1185"/>
        <w:gridCol w:w="1155"/>
      </w:tblGrid>
      <w:tr w14:paraId="17304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9480" w:type="dxa"/>
            <w:gridSpan w:val="9"/>
            <w:tcBorders>
              <w:top w:val="single" w:color="CCCCCC" w:sz="8" w:space="0"/>
              <w:left w:val="single" w:color="CCCCCC" w:sz="8" w:space="0"/>
              <w:bottom w:val="single" w:color="CCCCCC" w:sz="8" w:space="0"/>
              <w:right w:val="single" w:color="CCCCCC" w:sz="8" w:space="0"/>
            </w:tcBorders>
            <w:shd w:val="clear" w:color="auto" w:fill="F1F3F4"/>
            <w:tcMar>
              <w:top w:w="40" w:type="dxa"/>
              <w:left w:w="40" w:type="dxa"/>
              <w:bottom w:w="40" w:type="dxa"/>
              <w:right w:w="40" w:type="dxa"/>
            </w:tcMar>
            <w:vAlign w:val="center"/>
          </w:tcPr>
          <w:p w14:paraId="07D87C96">
            <w:pPr>
              <w:pStyle w:val="15"/>
              <w:widowControl w:val="0"/>
              <w:spacing w:before="120" w:after="120" w:line="240" w:lineRule="auto"/>
              <w:jc w:val="left"/>
              <w:rPr>
                <w:rFonts w:ascii="Times New Roman" w:hAnsi="Times New Roman" w:eastAsia="Garamond" w:cs="Times New Roman"/>
                <w:color w:val="000000"/>
              </w:rPr>
            </w:pPr>
            <w:bookmarkStart w:id="21" w:name="_heading=h.uad66hahz6hn" w:colFirst="0" w:colLast="0"/>
            <w:bookmarkEnd w:id="21"/>
            <w:r>
              <w:rPr>
                <w:rFonts w:ascii="Times New Roman" w:hAnsi="Times New Roman" w:eastAsia="Garamond" w:cs="Times New Roman"/>
                <w:color w:val="000000"/>
              </w:rPr>
              <w:t xml:space="preserve">Table 5. Health Facility Resource Summary </w:t>
            </w:r>
          </w:p>
        </w:tc>
      </w:tr>
      <w:tr w14:paraId="3DA1B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75" w:type="dxa"/>
            <w:tcBorders>
              <w:top w:val="single" w:color="CCCCCC" w:sz="8" w:space="0"/>
              <w:left w:val="single" w:color="CCCCCC" w:sz="8" w:space="0"/>
              <w:bottom w:val="single" w:color="CCCCCC" w:sz="8" w:space="0"/>
              <w:right w:val="single" w:color="CCCCCC" w:sz="8" w:space="0"/>
            </w:tcBorders>
            <w:shd w:val="clear" w:color="auto" w:fill="F2F2F2"/>
            <w:tcMar>
              <w:top w:w="40" w:type="dxa"/>
              <w:left w:w="40" w:type="dxa"/>
              <w:bottom w:w="40" w:type="dxa"/>
              <w:right w:w="40" w:type="dxa"/>
            </w:tcMar>
            <w:vAlign w:val="center"/>
          </w:tcPr>
          <w:p w14:paraId="3296B4F6">
            <w:pPr>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Garamond" w:cs="Times New Roman"/>
                <w:b/>
                <w:bCs/>
                <w:color w:val="000000"/>
                <w:sz w:val="22"/>
                <w:szCs w:val="22"/>
              </w:rPr>
            </w:pPr>
            <w:r>
              <w:rPr>
                <w:rFonts w:ascii="Times New Roman" w:hAnsi="Times New Roman" w:eastAsia="Garamond" w:cs="Times New Roman"/>
                <w:b/>
                <w:bCs/>
                <w:color w:val="000000"/>
                <w:sz w:val="22"/>
                <w:szCs w:val="22"/>
              </w:rPr>
              <w:t>Sl.no.</w:t>
            </w:r>
          </w:p>
        </w:tc>
        <w:tc>
          <w:tcPr>
            <w:tcW w:w="2205" w:type="dxa"/>
            <w:tcBorders>
              <w:top w:val="single" w:color="CCCCCC" w:sz="8" w:space="0"/>
              <w:left w:val="single" w:color="CCCCCC" w:sz="8" w:space="0"/>
              <w:bottom w:val="single" w:color="CCCCCC" w:sz="8" w:space="0"/>
              <w:right w:val="single" w:color="CCCCCC" w:sz="8" w:space="0"/>
            </w:tcBorders>
            <w:shd w:val="clear" w:color="auto" w:fill="F2F2F2"/>
            <w:tcMar>
              <w:top w:w="40" w:type="dxa"/>
              <w:left w:w="40" w:type="dxa"/>
              <w:bottom w:w="40" w:type="dxa"/>
              <w:right w:w="40" w:type="dxa"/>
            </w:tcMar>
            <w:vAlign w:val="center"/>
          </w:tcPr>
          <w:p w14:paraId="5AA91715">
            <w:pPr>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Garamond" w:cs="Times New Roman"/>
                <w:b/>
                <w:bCs/>
                <w:color w:val="000000"/>
                <w:sz w:val="22"/>
                <w:szCs w:val="22"/>
              </w:rPr>
            </w:pPr>
            <w:r>
              <w:rPr>
                <w:rFonts w:ascii="Times New Roman" w:hAnsi="Times New Roman" w:eastAsia="Garamond" w:cs="Times New Roman"/>
                <w:b/>
                <w:bCs/>
                <w:color w:val="000000"/>
                <w:sz w:val="22"/>
                <w:szCs w:val="22"/>
              </w:rPr>
              <w:t xml:space="preserve"> Health Facility</w:t>
            </w:r>
          </w:p>
        </w:tc>
        <w:tc>
          <w:tcPr>
            <w:tcW w:w="1095" w:type="dxa"/>
            <w:tcBorders>
              <w:top w:val="single" w:color="CCCCCC" w:sz="8" w:space="0"/>
              <w:left w:val="single" w:color="CCCCCC" w:sz="8" w:space="0"/>
              <w:bottom w:val="single" w:color="CCCCCC" w:sz="8" w:space="0"/>
              <w:right w:val="single" w:color="CCCCCC" w:sz="8" w:space="0"/>
            </w:tcBorders>
            <w:shd w:val="clear" w:color="auto" w:fill="F2F2F2"/>
            <w:tcMar>
              <w:top w:w="40" w:type="dxa"/>
              <w:left w:w="40" w:type="dxa"/>
              <w:bottom w:w="40" w:type="dxa"/>
              <w:right w:w="40" w:type="dxa"/>
            </w:tcMar>
            <w:vAlign w:val="center"/>
          </w:tcPr>
          <w:p w14:paraId="23E7790A">
            <w:pPr>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Garamond" w:cs="Times New Roman"/>
                <w:b/>
                <w:bCs/>
                <w:color w:val="000000"/>
                <w:sz w:val="22"/>
                <w:szCs w:val="22"/>
              </w:rPr>
            </w:pPr>
            <w:r>
              <w:rPr>
                <w:rFonts w:ascii="Times New Roman" w:hAnsi="Times New Roman" w:eastAsia="Garamond" w:cs="Times New Roman"/>
                <w:b/>
                <w:bCs/>
                <w:color w:val="000000"/>
                <w:sz w:val="22"/>
                <w:szCs w:val="22"/>
              </w:rPr>
              <w:t>Type of Facility (MCH/GH/CHC/FHC/SC etc.)</w:t>
            </w:r>
          </w:p>
        </w:tc>
        <w:tc>
          <w:tcPr>
            <w:tcW w:w="1260" w:type="dxa"/>
            <w:tcBorders>
              <w:top w:val="single" w:color="CCCCCC" w:sz="8" w:space="0"/>
              <w:left w:val="single" w:color="CCCCCC" w:sz="8" w:space="0"/>
              <w:bottom w:val="single" w:color="CCCCCC" w:sz="8" w:space="0"/>
              <w:right w:val="single" w:color="CCCCCC" w:sz="8" w:space="0"/>
            </w:tcBorders>
            <w:shd w:val="clear" w:color="auto" w:fill="F2F2F2"/>
            <w:tcMar>
              <w:top w:w="40" w:type="dxa"/>
              <w:left w:w="40" w:type="dxa"/>
              <w:bottom w:w="40" w:type="dxa"/>
              <w:right w:w="40" w:type="dxa"/>
            </w:tcMar>
            <w:vAlign w:val="center"/>
          </w:tcPr>
          <w:p w14:paraId="021B4A81">
            <w:pPr>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Garamond" w:cs="Times New Roman"/>
                <w:b/>
                <w:bCs/>
                <w:color w:val="000000"/>
                <w:sz w:val="22"/>
                <w:szCs w:val="22"/>
              </w:rPr>
            </w:pPr>
            <w:r>
              <w:rPr>
                <w:rFonts w:ascii="Times New Roman" w:hAnsi="Times New Roman" w:eastAsia="Garamond" w:cs="Times New Roman"/>
                <w:b/>
                <w:bCs/>
                <w:color w:val="000000"/>
                <w:sz w:val="22"/>
                <w:szCs w:val="22"/>
              </w:rPr>
              <w:t>Contact Number</w:t>
            </w:r>
          </w:p>
        </w:tc>
        <w:tc>
          <w:tcPr>
            <w:tcW w:w="690" w:type="dxa"/>
            <w:tcBorders>
              <w:top w:val="single" w:color="CCCCCC" w:sz="8" w:space="0"/>
              <w:left w:val="single" w:color="CCCCCC" w:sz="8" w:space="0"/>
              <w:bottom w:val="single" w:color="CCCCCC" w:sz="8" w:space="0"/>
              <w:right w:val="single" w:color="CCCCCC" w:sz="8" w:space="0"/>
            </w:tcBorders>
            <w:shd w:val="clear" w:color="auto" w:fill="F2F2F2"/>
            <w:tcMar>
              <w:top w:w="40" w:type="dxa"/>
              <w:left w:w="40" w:type="dxa"/>
              <w:bottom w:w="40" w:type="dxa"/>
              <w:right w:w="40" w:type="dxa"/>
            </w:tcMar>
            <w:vAlign w:val="center"/>
          </w:tcPr>
          <w:p w14:paraId="6C05F07B">
            <w:pPr>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Garamond" w:cs="Times New Roman"/>
                <w:b/>
                <w:bCs/>
                <w:color w:val="000000"/>
                <w:sz w:val="22"/>
                <w:szCs w:val="22"/>
              </w:rPr>
            </w:pPr>
            <w:r>
              <w:rPr>
                <w:rFonts w:ascii="Times New Roman" w:hAnsi="Times New Roman" w:eastAsia="Garamond" w:cs="Times New Roman"/>
                <w:b/>
                <w:bCs/>
                <w:color w:val="000000"/>
                <w:sz w:val="22"/>
                <w:szCs w:val="22"/>
              </w:rPr>
              <w:t>Total beds</w:t>
            </w:r>
          </w:p>
        </w:tc>
        <w:tc>
          <w:tcPr>
            <w:tcW w:w="600" w:type="dxa"/>
            <w:tcBorders>
              <w:top w:val="single" w:color="CCCCCC" w:sz="8" w:space="0"/>
              <w:left w:val="single" w:color="CCCCCC" w:sz="8" w:space="0"/>
              <w:bottom w:val="single" w:color="CCCCCC" w:sz="8" w:space="0"/>
              <w:right w:val="single" w:color="CCCCCC" w:sz="8" w:space="0"/>
            </w:tcBorders>
            <w:shd w:val="clear" w:color="auto" w:fill="F2F2F2"/>
            <w:tcMar>
              <w:top w:w="40" w:type="dxa"/>
              <w:left w:w="40" w:type="dxa"/>
              <w:bottom w:w="40" w:type="dxa"/>
              <w:right w:w="40" w:type="dxa"/>
            </w:tcMar>
            <w:vAlign w:val="center"/>
          </w:tcPr>
          <w:p w14:paraId="3AE792AD">
            <w:pPr>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Garamond" w:cs="Times New Roman"/>
                <w:b/>
                <w:bCs/>
                <w:color w:val="000000"/>
                <w:sz w:val="22"/>
                <w:szCs w:val="22"/>
              </w:rPr>
            </w:pPr>
            <w:r>
              <w:rPr>
                <w:rFonts w:ascii="Times New Roman" w:hAnsi="Times New Roman" w:eastAsia="Garamond" w:cs="Times New Roman"/>
                <w:b/>
                <w:bCs/>
                <w:color w:val="000000"/>
                <w:sz w:val="22"/>
                <w:szCs w:val="22"/>
              </w:rPr>
              <w:t>ICU Beds</w:t>
            </w:r>
          </w:p>
        </w:tc>
        <w:tc>
          <w:tcPr>
            <w:tcW w:w="915" w:type="dxa"/>
            <w:tcBorders>
              <w:top w:val="single" w:color="CCCCCC" w:sz="8" w:space="0"/>
              <w:left w:val="single" w:color="CCCCCC" w:sz="8" w:space="0"/>
              <w:bottom w:val="single" w:color="CCCCCC" w:sz="8" w:space="0"/>
              <w:right w:val="single" w:color="CCCCCC" w:sz="8" w:space="0"/>
            </w:tcBorders>
            <w:shd w:val="clear" w:color="auto" w:fill="F2F2F2"/>
            <w:tcMar>
              <w:top w:w="40" w:type="dxa"/>
              <w:left w:w="40" w:type="dxa"/>
              <w:bottom w:w="40" w:type="dxa"/>
              <w:right w:w="40" w:type="dxa"/>
            </w:tcMar>
            <w:vAlign w:val="center"/>
          </w:tcPr>
          <w:p w14:paraId="60F2C84B">
            <w:pPr>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Garamond" w:cs="Times New Roman"/>
                <w:b/>
                <w:bCs/>
                <w:color w:val="000000"/>
                <w:sz w:val="22"/>
                <w:szCs w:val="22"/>
              </w:rPr>
            </w:pPr>
            <w:r>
              <w:rPr>
                <w:rFonts w:ascii="Times New Roman" w:hAnsi="Times New Roman" w:eastAsia="Garamond" w:cs="Times New Roman"/>
                <w:b/>
                <w:bCs/>
                <w:color w:val="000000"/>
                <w:sz w:val="22"/>
                <w:szCs w:val="22"/>
              </w:rPr>
              <w:t>Oxygen-Supported Beds</w:t>
            </w:r>
          </w:p>
        </w:tc>
        <w:tc>
          <w:tcPr>
            <w:tcW w:w="1185" w:type="dxa"/>
            <w:tcBorders>
              <w:top w:val="single" w:color="CCCCCC" w:sz="8" w:space="0"/>
              <w:left w:val="single" w:color="CCCCCC" w:sz="8" w:space="0"/>
              <w:bottom w:val="single" w:color="CCCCCC" w:sz="8" w:space="0"/>
              <w:right w:val="single" w:color="CCCCCC" w:sz="8" w:space="0"/>
            </w:tcBorders>
            <w:shd w:val="clear" w:color="auto" w:fill="F2F2F2"/>
            <w:tcMar>
              <w:top w:w="40" w:type="dxa"/>
              <w:left w:w="40" w:type="dxa"/>
              <w:bottom w:w="40" w:type="dxa"/>
              <w:right w:w="40" w:type="dxa"/>
            </w:tcMar>
            <w:vAlign w:val="center"/>
          </w:tcPr>
          <w:p w14:paraId="5CFAD018">
            <w:pPr>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Garamond" w:cs="Times New Roman"/>
                <w:b/>
                <w:bCs/>
                <w:color w:val="000000"/>
                <w:sz w:val="22"/>
                <w:szCs w:val="22"/>
              </w:rPr>
            </w:pPr>
            <w:r>
              <w:rPr>
                <w:rFonts w:ascii="Times New Roman" w:hAnsi="Times New Roman" w:eastAsia="Garamond" w:cs="Times New Roman"/>
                <w:b/>
                <w:bCs/>
                <w:color w:val="000000"/>
                <w:sz w:val="22"/>
                <w:szCs w:val="22"/>
              </w:rPr>
              <w:t>No. of Ventilator Support Beds</w:t>
            </w:r>
          </w:p>
        </w:tc>
        <w:tc>
          <w:tcPr>
            <w:tcW w:w="1155" w:type="dxa"/>
            <w:tcBorders>
              <w:top w:val="single" w:color="CCCCCC" w:sz="8" w:space="0"/>
              <w:left w:val="single" w:color="CCCCCC" w:sz="8" w:space="0"/>
              <w:bottom w:val="single" w:color="CCCCCC" w:sz="8" w:space="0"/>
              <w:right w:val="single" w:color="CCCCCC" w:sz="8" w:space="0"/>
            </w:tcBorders>
            <w:shd w:val="clear" w:color="auto" w:fill="F2F2F2"/>
            <w:tcMar>
              <w:top w:w="40" w:type="dxa"/>
              <w:left w:w="40" w:type="dxa"/>
              <w:bottom w:w="40" w:type="dxa"/>
              <w:right w:w="40" w:type="dxa"/>
            </w:tcMar>
            <w:vAlign w:val="center"/>
          </w:tcPr>
          <w:p w14:paraId="1D0E034F">
            <w:pPr>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Garamond" w:cs="Times New Roman"/>
                <w:b/>
                <w:bCs/>
                <w:color w:val="000000"/>
                <w:sz w:val="22"/>
                <w:szCs w:val="22"/>
              </w:rPr>
            </w:pPr>
            <w:r>
              <w:rPr>
                <w:rFonts w:ascii="Times New Roman" w:hAnsi="Times New Roman" w:eastAsia="Garamond" w:cs="Times New Roman"/>
                <w:b/>
                <w:bCs/>
                <w:color w:val="000000"/>
                <w:sz w:val="22"/>
                <w:szCs w:val="22"/>
              </w:rPr>
              <w:t>No. of ambulances</w:t>
            </w:r>
          </w:p>
        </w:tc>
      </w:tr>
      <w:tr w14:paraId="4A4B2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9480" w:type="dxa"/>
            <w:gridSpan w:val="9"/>
            <w:tcBorders>
              <w:top w:val="single" w:color="CCCCCC" w:sz="8" w:space="0"/>
              <w:left w:val="single" w:color="CCCCCC" w:sz="8" w:space="0"/>
              <w:bottom w:val="single" w:color="CCCCCC" w:sz="8" w:space="0"/>
              <w:right w:val="single" w:color="CCCCCC" w:sz="8" w:space="0"/>
            </w:tcBorders>
            <w:shd w:val="clear" w:color="auto" w:fill="FCE5CD"/>
            <w:tcMar>
              <w:top w:w="40" w:type="dxa"/>
              <w:left w:w="40" w:type="dxa"/>
              <w:bottom w:w="40" w:type="dxa"/>
              <w:right w:w="40" w:type="dxa"/>
            </w:tcMar>
            <w:vAlign w:val="bottom"/>
          </w:tcPr>
          <w:p w14:paraId="00294510">
            <w:pPr>
              <w:widowControl w:val="0"/>
              <w:pBdr>
                <w:top w:val="none" w:color="auto" w:sz="0" w:space="0"/>
                <w:left w:val="none" w:color="auto" w:sz="0" w:space="0"/>
                <w:bottom w:val="none" w:color="auto" w:sz="0" w:space="0"/>
                <w:right w:val="none" w:color="auto" w:sz="0" w:space="0"/>
                <w:between w:val="none" w:color="auto" w:sz="0" w:space="0"/>
              </w:pBdr>
              <w:spacing w:line="240" w:lineRule="auto"/>
              <w:jc w:val="left"/>
              <w:rPr>
                <w:rFonts w:ascii="Times New Roman" w:hAnsi="Times New Roman" w:eastAsia="Garamond" w:cs="Times New Roman"/>
                <w:color w:val="000000"/>
                <w:sz w:val="20"/>
                <w:szCs w:val="20"/>
              </w:rPr>
            </w:pPr>
            <w:r>
              <w:rPr>
                <w:rFonts w:ascii="Times New Roman" w:hAnsi="Times New Roman" w:eastAsia="Garamond" w:cs="Times New Roman"/>
                <w:color w:val="000000"/>
              </w:rPr>
              <w:t>Government Healthcare Facilities</w:t>
            </w:r>
          </w:p>
        </w:tc>
      </w:tr>
      <w:tr w14:paraId="25A3B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75" w:type="dxa"/>
            <w:tcBorders>
              <w:top w:val="single" w:color="CCCCCC" w:sz="8" w:space="0"/>
              <w:left w:val="single" w:color="CCCCCC" w:sz="8" w:space="0"/>
              <w:bottom w:val="single" w:color="CCCCCC" w:sz="8" w:space="0"/>
              <w:right w:val="single" w:color="CCCCCC" w:sz="8" w:space="0"/>
            </w:tcBorders>
            <w:tcMar>
              <w:top w:w="40" w:type="dxa"/>
              <w:left w:w="40" w:type="dxa"/>
              <w:bottom w:w="40" w:type="dxa"/>
              <w:right w:w="40" w:type="dxa"/>
            </w:tcMar>
            <w:vAlign w:val="bottom"/>
          </w:tcPr>
          <w:p w14:paraId="3F745823">
            <w:pPr>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Garamond" w:cs="Times New Roman"/>
                <w:color w:val="000000"/>
              </w:rPr>
            </w:pPr>
            <w:r>
              <w:rPr>
                <w:rFonts w:ascii="Times New Roman" w:hAnsi="Times New Roman" w:eastAsia="Garamond" w:cs="Times New Roman"/>
              </w:rPr>
              <w:t>1</w:t>
            </w:r>
          </w:p>
        </w:tc>
        <w:tc>
          <w:tcPr>
            <w:tcW w:w="2205" w:type="dxa"/>
            <w:tcBorders>
              <w:top w:val="single" w:color="CCCCCC" w:sz="4" w:space="0"/>
              <w:left w:val="single" w:color="CCCCCC" w:sz="4" w:space="0"/>
              <w:bottom w:val="single" w:color="CCCCCC" w:sz="4" w:space="0"/>
              <w:right w:val="single" w:color="CCCCCC" w:sz="4" w:space="0"/>
            </w:tcBorders>
            <w:tcMar>
              <w:top w:w="40" w:type="dxa"/>
              <w:left w:w="40" w:type="dxa"/>
              <w:bottom w:w="40" w:type="dxa"/>
              <w:right w:w="40" w:type="dxa"/>
            </w:tcMar>
            <w:vAlign w:val="bottom"/>
          </w:tcPr>
          <w:p w14:paraId="6D6602D7">
            <w:pPr>
              <w:widowControl w:val="0"/>
              <w:pBdr>
                <w:top w:val="none" w:color="auto" w:sz="0" w:space="0"/>
                <w:left w:val="none" w:color="auto" w:sz="0" w:space="0"/>
                <w:bottom w:val="none" w:color="auto" w:sz="0" w:space="0"/>
                <w:right w:val="none" w:color="auto" w:sz="0" w:space="0"/>
                <w:between w:val="none" w:color="auto" w:sz="0" w:space="0"/>
              </w:pBdr>
              <w:spacing w:before="240" w:after="240" w:line="240" w:lineRule="auto"/>
              <w:jc w:val="left"/>
              <w:rPr>
                <w:rFonts w:ascii="Times New Roman" w:hAnsi="Times New Roman" w:eastAsia="Garamond" w:cs="Times New Roman"/>
                <w:b/>
                <w:bCs/>
                <w:color w:val="000000"/>
              </w:rPr>
            </w:pPr>
            <w:r>
              <w:rPr>
                <w:rFonts w:ascii="Times New Roman" w:hAnsi="Times New Roman" w:eastAsia="Garamond" w:cs="Times New Roman"/>
                <w:b/>
                <w:bCs/>
              </w:rPr>
              <w:t>FHC KRISHNAPURAM</w:t>
            </w:r>
          </w:p>
        </w:tc>
        <w:tc>
          <w:tcPr>
            <w:tcW w:w="1095" w:type="dxa"/>
            <w:tcBorders>
              <w:top w:val="single" w:color="CCCCCC" w:sz="4" w:space="0"/>
              <w:left w:val="nil"/>
              <w:bottom w:val="single" w:color="CCCCCC" w:sz="4" w:space="0"/>
              <w:right w:val="single" w:color="CCCCCC" w:sz="4" w:space="0"/>
            </w:tcBorders>
            <w:tcMar>
              <w:top w:w="40" w:type="dxa"/>
              <w:left w:w="40" w:type="dxa"/>
              <w:bottom w:w="40" w:type="dxa"/>
              <w:right w:w="40" w:type="dxa"/>
            </w:tcMar>
            <w:vAlign w:val="bottom"/>
          </w:tcPr>
          <w:p w14:paraId="7D87E0EC">
            <w:pPr>
              <w:widowControl w:val="0"/>
              <w:pBdr>
                <w:top w:val="none" w:color="auto" w:sz="0" w:space="0"/>
                <w:left w:val="none" w:color="auto" w:sz="0" w:space="0"/>
                <w:bottom w:val="none" w:color="auto" w:sz="0" w:space="0"/>
                <w:right w:val="none" w:color="auto" w:sz="0" w:space="0"/>
                <w:between w:val="none" w:color="auto" w:sz="0" w:space="0"/>
              </w:pBdr>
              <w:spacing w:before="240" w:after="240" w:line="240" w:lineRule="auto"/>
              <w:jc w:val="left"/>
              <w:rPr>
                <w:rFonts w:ascii="Times New Roman" w:hAnsi="Times New Roman" w:eastAsia="Garamond" w:cs="Times New Roman"/>
                <w:b/>
                <w:bCs/>
                <w:color w:val="000000"/>
                <w:sz w:val="20"/>
                <w:szCs w:val="20"/>
              </w:rPr>
            </w:pPr>
            <w:r>
              <w:rPr>
                <w:rFonts w:ascii="Times New Roman" w:hAnsi="Times New Roman" w:eastAsia="Garamond" w:cs="Times New Roman"/>
                <w:b/>
                <w:bCs/>
                <w:sz w:val="20"/>
                <w:szCs w:val="20"/>
              </w:rPr>
              <w:t>FHC</w:t>
            </w:r>
          </w:p>
        </w:tc>
        <w:tc>
          <w:tcPr>
            <w:tcW w:w="1260" w:type="dxa"/>
            <w:tcBorders>
              <w:top w:val="single" w:color="CCCCCC" w:sz="4" w:space="0"/>
              <w:left w:val="nil"/>
              <w:bottom w:val="single" w:color="CCCCCC" w:sz="4" w:space="0"/>
              <w:right w:val="single" w:color="CCCCCC" w:sz="4" w:space="0"/>
            </w:tcBorders>
            <w:tcMar>
              <w:top w:w="40" w:type="dxa"/>
              <w:left w:w="40" w:type="dxa"/>
              <w:bottom w:w="40" w:type="dxa"/>
              <w:right w:w="40" w:type="dxa"/>
            </w:tcMar>
            <w:vAlign w:val="bottom"/>
          </w:tcPr>
          <w:p w14:paraId="60CCB073">
            <w:pPr>
              <w:widowControl w:val="0"/>
              <w:pBdr>
                <w:top w:val="none" w:color="auto" w:sz="0" w:space="0"/>
                <w:left w:val="none" w:color="auto" w:sz="0" w:space="0"/>
                <w:bottom w:val="none" w:color="auto" w:sz="0" w:space="0"/>
                <w:right w:val="none" w:color="auto" w:sz="0" w:space="0"/>
                <w:between w:val="none" w:color="auto" w:sz="0" w:space="0"/>
              </w:pBdr>
              <w:spacing w:before="240" w:after="240" w:line="240" w:lineRule="auto"/>
              <w:jc w:val="left"/>
              <w:rPr>
                <w:rFonts w:ascii="Times New Roman" w:hAnsi="Times New Roman" w:eastAsia="Garamond" w:cs="Times New Roman"/>
                <w:b/>
                <w:bCs/>
                <w:color w:val="000000"/>
                <w:sz w:val="20"/>
                <w:szCs w:val="20"/>
              </w:rPr>
            </w:pPr>
            <w:sdt>
              <w:sdtPr>
                <w:rPr>
                  <w:rFonts w:ascii="Times New Roman" w:hAnsi="Times New Roman" w:cs="Times New Roman"/>
                </w:rPr>
                <w:tag w:val="goog_rdk_1"/>
                <w:id w:val="-2125063136"/>
              </w:sdtPr>
              <w:sdtEndPr>
                <w:rPr>
                  <w:rFonts w:ascii="Times New Roman" w:hAnsi="Times New Roman" w:cs="Times New Roman"/>
                </w:rPr>
              </w:sdtEndPr>
              <w:sdtContent>
                <w:sdt>
                  <w:sdtPr>
                    <w:rPr>
                      <w:rFonts w:ascii="Times New Roman" w:hAnsi="Times New Roman" w:cs="Times New Roman"/>
                    </w:rPr>
                    <w:tag w:val="goog_rdk_2"/>
                    <w:id w:val="1562297003"/>
                  </w:sdtPr>
                  <w:sdtEndPr>
                    <w:rPr>
                      <w:rFonts w:ascii="Times New Roman" w:hAnsi="Times New Roman" w:cs="Times New Roman"/>
                    </w:rPr>
                  </w:sdtEndPr>
                  <w:sdtContent>
                    <w:r>
                      <w:rPr>
                        <w:rFonts w:ascii="Times New Roman" w:hAnsi="Times New Roman" w:eastAsia="Garamond" w:cs="Times New Roman"/>
                        <w:b/>
                        <w:bCs/>
                        <w:color w:val="auto"/>
                        <w:sz w:val="20"/>
                        <w:szCs w:val="20"/>
                        <w:rPrChange w:id="0" w:author="mophckrishnapuram mophckrishnapuram" w:date="2026-02-04T16:05:00Z">
                          <w:rPr>
                            <w:rFonts w:ascii="Garamond" w:hAnsi="Garamond" w:eastAsia="Garamond" w:cs="Garamond"/>
                            <w:b/>
                            <w:bCs/>
                            <w:color w:val="000000"/>
                            <w:sz w:val="20"/>
                            <w:szCs w:val="20"/>
                          </w:rPr>
                        </w:rPrChange>
                      </w:rPr>
                      <w:t>04792438154</w:t>
                    </w:r>
                  </w:sdtContent>
                </w:sdt>
              </w:sdtContent>
            </w:sdt>
          </w:p>
        </w:tc>
        <w:tc>
          <w:tcPr>
            <w:tcW w:w="690" w:type="dxa"/>
            <w:tcBorders>
              <w:top w:val="single" w:color="CCCCCC" w:sz="4" w:space="0"/>
              <w:left w:val="nil"/>
              <w:bottom w:val="single" w:color="CCCCCC" w:sz="4" w:space="0"/>
              <w:right w:val="single" w:color="CCCCCC" w:sz="4" w:space="0"/>
            </w:tcBorders>
            <w:tcMar>
              <w:top w:w="40" w:type="dxa"/>
              <w:left w:w="40" w:type="dxa"/>
              <w:bottom w:w="40" w:type="dxa"/>
              <w:right w:w="40" w:type="dxa"/>
            </w:tcMar>
            <w:vAlign w:val="bottom"/>
          </w:tcPr>
          <w:p w14:paraId="279A0937">
            <w:pPr>
              <w:widowControl w:val="0"/>
              <w:pBdr>
                <w:top w:val="none" w:color="auto" w:sz="0" w:space="0"/>
                <w:left w:val="none" w:color="auto" w:sz="0" w:space="0"/>
                <w:bottom w:val="none" w:color="auto" w:sz="0" w:space="0"/>
                <w:right w:val="none" w:color="auto" w:sz="0" w:space="0"/>
                <w:between w:val="none" w:color="auto" w:sz="0" w:space="0"/>
              </w:pBdr>
              <w:spacing w:before="240" w:after="240" w:line="240" w:lineRule="auto"/>
              <w:jc w:val="left"/>
              <w:rPr>
                <w:rFonts w:ascii="Times New Roman" w:hAnsi="Times New Roman" w:eastAsia="Garamond" w:cs="Times New Roman"/>
                <w:b/>
                <w:bCs/>
                <w:color w:val="000000"/>
                <w:sz w:val="20"/>
                <w:szCs w:val="20"/>
              </w:rPr>
            </w:pPr>
            <w:r>
              <w:rPr>
                <w:rFonts w:ascii="Times New Roman" w:hAnsi="Times New Roman" w:eastAsia="Garamond" w:cs="Times New Roman"/>
                <w:b/>
                <w:bCs/>
                <w:sz w:val="20"/>
                <w:szCs w:val="20"/>
              </w:rPr>
              <w:t>3</w:t>
            </w:r>
          </w:p>
        </w:tc>
        <w:tc>
          <w:tcPr>
            <w:tcW w:w="600" w:type="dxa"/>
            <w:tcBorders>
              <w:top w:val="single" w:color="CCCCCC" w:sz="4" w:space="0"/>
              <w:left w:val="nil"/>
              <w:bottom w:val="single" w:color="CCCCCC" w:sz="4" w:space="0"/>
              <w:right w:val="single" w:color="CCCCCC" w:sz="4" w:space="0"/>
            </w:tcBorders>
            <w:tcMar>
              <w:top w:w="40" w:type="dxa"/>
              <w:left w:w="40" w:type="dxa"/>
              <w:bottom w:w="40" w:type="dxa"/>
              <w:right w:w="40" w:type="dxa"/>
            </w:tcMar>
            <w:vAlign w:val="bottom"/>
          </w:tcPr>
          <w:p w14:paraId="5B6049DC">
            <w:pPr>
              <w:widowControl w:val="0"/>
              <w:pBdr>
                <w:top w:val="none" w:color="auto" w:sz="0" w:space="0"/>
                <w:left w:val="none" w:color="auto" w:sz="0" w:space="0"/>
                <w:bottom w:val="none" w:color="auto" w:sz="0" w:space="0"/>
                <w:right w:val="none" w:color="auto" w:sz="0" w:space="0"/>
                <w:between w:val="none" w:color="auto" w:sz="0" w:space="0"/>
              </w:pBdr>
              <w:spacing w:before="240" w:after="240" w:line="240" w:lineRule="auto"/>
              <w:jc w:val="left"/>
              <w:rPr>
                <w:rFonts w:ascii="Times New Roman" w:hAnsi="Times New Roman" w:eastAsia="Garamond" w:cs="Times New Roman"/>
                <w:b/>
                <w:bCs/>
                <w:color w:val="000000"/>
                <w:sz w:val="20"/>
                <w:szCs w:val="20"/>
              </w:rPr>
            </w:pPr>
            <w:r>
              <w:rPr>
                <w:rFonts w:ascii="Times New Roman" w:hAnsi="Times New Roman" w:eastAsia="Garamond" w:cs="Times New Roman"/>
                <w:b/>
                <w:bCs/>
                <w:sz w:val="20"/>
                <w:szCs w:val="20"/>
              </w:rPr>
              <w:t>0</w:t>
            </w:r>
          </w:p>
        </w:tc>
        <w:tc>
          <w:tcPr>
            <w:tcW w:w="915" w:type="dxa"/>
            <w:tcBorders>
              <w:top w:val="single" w:color="CCCCCC" w:sz="4" w:space="0"/>
              <w:left w:val="nil"/>
              <w:bottom w:val="single" w:color="CCCCCC" w:sz="4" w:space="0"/>
              <w:right w:val="single" w:color="CCCCCC" w:sz="4" w:space="0"/>
            </w:tcBorders>
            <w:tcMar>
              <w:top w:w="40" w:type="dxa"/>
              <w:left w:w="40" w:type="dxa"/>
              <w:bottom w:w="40" w:type="dxa"/>
              <w:right w:w="40" w:type="dxa"/>
            </w:tcMar>
            <w:vAlign w:val="bottom"/>
          </w:tcPr>
          <w:p w14:paraId="17FE76AF">
            <w:pPr>
              <w:widowControl w:val="0"/>
              <w:pBdr>
                <w:top w:val="none" w:color="auto" w:sz="0" w:space="0"/>
                <w:left w:val="none" w:color="auto" w:sz="0" w:space="0"/>
                <w:bottom w:val="none" w:color="auto" w:sz="0" w:space="0"/>
                <w:right w:val="none" w:color="auto" w:sz="0" w:space="0"/>
                <w:between w:val="none" w:color="auto" w:sz="0" w:space="0"/>
              </w:pBdr>
              <w:spacing w:before="240" w:after="240" w:line="240" w:lineRule="auto"/>
              <w:jc w:val="left"/>
              <w:rPr>
                <w:rFonts w:ascii="Times New Roman" w:hAnsi="Times New Roman" w:eastAsia="Garamond" w:cs="Times New Roman"/>
                <w:b/>
                <w:bCs/>
                <w:color w:val="000000"/>
                <w:sz w:val="20"/>
                <w:szCs w:val="20"/>
              </w:rPr>
            </w:pPr>
            <w:r>
              <w:rPr>
                <w:rFonts w:ascii="Times New Roman" w:hAnsi="Times New Roman" w:eastAsia="Garamond" w:cs="Times New Roman"/>
                <w:b/>
                <w:bCs/>
                <w:sz w:val="20"/>
                <w:szCs w:val="20"/>
              </w:rPr>
              <w:t>0</w:t>
            </w:r>
          </w:p>
        </w:tc>
        <w:tc>
          <w:tcPr>
            <w:tcW w:w="1185" w:type="dxa"/>
            <w:tcBorders>
              <w:top w:val="single" w:color="CCCCCC" w:sz="4" w:space="0"/>
              <w:left w:val="nil"/>
              <w:bottom w:val="single" w:color="CCCCCC" w:sz="4" w:space="0"/>
              <w:right w:val="single" w:color="CCCCCC" w:sz="4" w:space="0"/>
            </w:tcBorders>
            <w:tcMar>
              <w:top w:w="40" w:type="dxa"/>
              <w:left w:w="40" w:type="dxa"/>
              <w:bottom w:w="40" w:type="dxa"/>
              <w:right w:w="40" w:type="dxa"/>
            </w:tcMar>
            <w:vAlign w:val="bottom"/>
          </w:tcPr>
          <w:p w14:paraId="181BD16C">
            <w:pPr>
              <w:widowControl w:val="0"/>
              <w:pBdr>
                <w:top w:val="none" w:color="auto" w:sz="0" w:space="0"/>
                <w:left w:val="none" w:color="auto" w:sz="0" w:space="0"/>
                <w:bottom w:val="none" w:color="auto" w:sz="0" w:space="0"/>
                <w:right w:val="none" w:color="auto" w:sz="0" w:space="0"/>
                <w:between w:val="none" w:color="auto" w:sz="0" w:space="0"/>
              </w:pBdr>
              <w:spacing w:before="240" w:after="240" w:line="240" w:lineRule="auto"/>
              <w:jc w:val="left"/>
              <w:rPr>
                <w:rFonts w:ascii="Times New Roman" w:hAnsi="Times New Roman" w:eastAsia="Garamond" w:cs="Times New Roman"/>
                <w:b/>
                <w:bCs/>
                <w:color w:val="000000"/>
                <w:sz w:val="20"/>
                <w:szCs w:val="20"/>
              </w:rPr>
            </w:pPr>
            <w:r>
              <w:rPr>
                <w:rFonts w:ascii="Times New Roman" w:hAnsi="Times New Roman" w:eastAsia="Garamond" w:cs="Times New Roman"/>
                <w:b/>
                <w:bCs/>
                <w:sz w:val="20"/>
                <w:szCs w:val="20"/>
              </w:rPr>
              <w:t>0</w:t>
            </w:r>
          </w:p>
        </w:tc>
        <w:tc>
          <w:tcPr>
            <w:tcW w:w="1155" w:type="dxa"/>
            <w:tcBorders>
              <w:top w:val="single" w:color="CCCCCC" w:sz="4" w:space="0"/>
              <w:left w:val="nil"/>
              <w:bottom w:val="single" w:color="CCCCCC" w:sz="4" w:space="0"/>
              <w:right w:val="single" w:color="CCCCCC" w:sz="4" w:space="0"/>
            </w:tcBorders>
            <w:tcMar>
              <w:top w:w="40" w:type="dxa"/>
              <w:left w:w="40" w:type="dxa"/>
              <w:bottom w:w="40" w:type="dxa"/>
              <w:right w:w="40" w:type="dxa"/>
            </w:tcMar>
            <w:vAlign w:val="bottom"/>
          </w:tcPr>
          <w:p w14:paraId="7E3DD866">
            <w:pPr>
              <w:widowControl w:val="0"/>
              <w:pBdr>
                <w:top w:val="none" w:color="auto" w:sz="0" w:space="0"/>
                <w:left w:val="none" w:color="auto" w:sz="0" w:space="0"/>
                <w:bottom w:val="none" w:color="auto" w:sz="0" w:space="0"/>
                <w:right w:val="none" w:color="auto" w:sz="0" w:space="0"/>
                <w:between w:val="none" w:color="auto" w:sz="0" w:space="0"/>
              </w:pBdr>
              <w:spacing w:before="240" w:after="240" w:line="240" w:lineRule="auto"/>
              <w:jc w:val="left"/>
              <w:rPr>
                <w:rFonts w:ascii="Times New Roman" w:hAnsi="Times New Roman" w:eastAsia="Garamond" w:cs="Times New Roman"/>
                <w:b/>
                <w:bCs/>
                <w:color w:val="000000"/>
                <w:sz w:val="20"/>
                <w:szCs w:val="20"/>
              </w:rPr>
            </w:pPr>
            <w:r>
              <w:rPr>
                <w:rFonts w:ascii="Times New Roman" w:hAnsi="Times New Roman" w:eastAsia="Garamond" w:cs="Times New Roman"/>
                <w:b/>
                <w:bCs/>
                <w:sz w:val="20"/>
                <w:szCs w:val="20"/>
              </w:rPr>
              <w:t>1</w:t>
            </w:r>
          </w:p>
        </w:tc>
      </w:tr>
      <w:tr w14:paraId="4B1B0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75" w:type="dxa"/>
            <w:tcBorders>
              <w:top w:val="single" w:color="CCCCCC" w:sz="4" w:space="0"/>
              <w:left w:val="single" w:color="CCCCCC" w:sz="4" w:space="0"/>
              <w:bottom w:val="single" w:color="CCCCCC" w:sz="4" w:space="0"/>
              <w:right w:val="single" w:color="CCCCCC" w:sz="4" w:space="0"/>
            </w:tcBorders>
            <w:tcMar>
              <w:top w:w="40" w:type="dxa"/>
              <w:left w:w="40" w:type="dxa"/>
              <w:bottom w:w="40" w:type="dxa"/>
              <w:right w:w="40" w:type="dxa"/>
            </w:tcMar>
            <w:vAlign w:val="bottom"/>
          </w:tcPr>
          <w:p w14:paraId="1567FC3E">
            <w:pPr>
              <w:widowControl w:val="0"/>
              <w:spacing w:before="240" w:after="240" w:line="240" w:lineRule="auto"/>
              <w:ind w:left="60"/>
              <w:jc w:val="center"/>
              <w:rPr>
                <w:rFonts w:ascii="Times New Roman" w:hAnsi="Times New Roman" w:eastAsia="Garamond" w:cs="Times New Roman"/>
              </w:rPr>
            </w:pPr>
            <w:r>
              <w:rPr>
                <w:rFonts w:ascii="Times New Roman" w:hAnsi="Times New Roman" w:eastAsia="Garamond" w:cs="Times New Roman"/>
              </w:rPr>
              <w:t>2</w:t>
            </w:r>
          </w:p>
        </w:tc>
        <w:tc>
          <w:tcPr>
            <w:tcW w:w="2205" w:type="dxa"/>
            <w:tcBorders>
              <w:top w:val="nil"/>
              <w:left w:val="single" w:color="CCCCCC" w:sz="4" w:space="0"/>
              <w:bottom w:val="single" w:color="CCCCCC" w:sz="4" w:space="0"/>
              <w:right w:val="single" w:color="CCCCCC" w:sz="4" w:space="0"/>
            </w:tcBorders>
            <w:tcMar>
              <w:top w:w="40" w:type="dxa"/>
              <w:left w:w="40" w:type="dxa"/>
              <w:bottom w:w="40" w:type="dxa"/>
              <w:right w:w="40" w:type="dxa"/>
            </w:tcMar>
            <w:vAlign w:val="bottom"/>
          </w:tcPr>
          <w:p w14:paraId="5144916B">
            <w:pPr>
              <w:widowControl w:val="0"/>
              <w:spacing w:before="240" w:after="240" w:line="240" w:lineRule="auto"/>
              <w:ind w:left="60"/>
              <w:jc w:val="left"/>
              <w:rPr>
                <w:rFonts w:ascii="Times New Roman" w:hAnsi="Times New Roman" w:eastAsia="Garamond" w:cs="Times New Roman"/>
                <w:b/>
                <w:bCs/>
              </w:rPr>
            </w:pPr>
            <w:r>
              <w:rPr>
                <w:rFonts w:ascii="Times New Roman" w:hAnsi="Times New Roman" w:eastAsia="Garamond" w:cs="Times New Roman"/>
                <w:b/>
                <w:bCs/>
              </w:rPr>
              <w:t>MAIN CENTRE KAPPIL</w:t>
            </w:r>
          </w:p>
        </w:tc>
        <w:tc>
          <w:tcPr>
            <w:tcW w:w="1095"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4E8B86DE">
            <w:pPr>
              <w:widowControl w:val="0"/>
              <w:spacing w:before="240" w:after="240" w:line="240" w:lineRule="auto"/>
              <w:ind w:left="60"/>
              <w:jc w:val="left"/>
              <w:rPr>
                <w:rFonts w:ascii="Times New Roman" w:hAnsi="Times New Roman" w:eastAsia="Garamond" w:cs="Times New Roman"/>
                <w:b/>
                <w:bCs/>
                <w:sz w:val="20"/>
                <w:szCs w:val="20"/>
              </w:rPr>
            </w:pPr>
            <w:r>
              <w:rPr>
                <w:rFonts w:ascii="Times New Roman" w:hAnsi="Times New Roman" w:eastAsia="Garamond" w:cs="Times New Roman"/>
                <w:b/>
                <w:bCs/>
                <w:sz w:val="20"/>
                <w:szCs w:val="20"/>
              </w:rPr>
              <w:t>SC</w:t>
            </w:r>
          </w:p>
        </w:tc>
        <w:tc>
          <w:tcPr>
            <w:tcW w:w="1260"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59C1DA0C">
            <w:pPr>
              <w:widowControl w:val="0"/>
              <w:spacing w:before="240" w:after="240" w:line="240" w:lineRule="auto"/>
              <w:ind w:left="60"/>
              <w:jc w:val="left"/>
              <w:rPr>
                <w:rFonts w:ascii="Times New Roman" w:hAnsi="Times New Roman" w:eastAsia="Garamond" w:cs="Times New Roman"/>
                <w:b/>
                <w:bCs/>
                <w:sz w:val="20"/>
                <w:szCs w:val="20"/>
              </w:rPr>
            </w:pPr>
            <w:r>
              <w:rPr>
                <w:rFonts w:ascii="Times New Roman" w:hAnsi="Times New Roman" w:eastAsia="Garamond" w:cs="Times New Roman"/>
                <w:b/>
                <w:bCs/>
                <w:sz w:val="20"/>
                <w:szCs w:val="20"/>
              </w:rPr>
              <w:t xml:space="preserve"> </w:t>
            </w:r>
            <w:sdt>
              <w:sdtPr>
                <w:rPr>
                  <w:rFonts w:ascii="Times New Roman" w:hAnsi="Times New Roman" w:cs="Times New Roman"/>
                </w:rPr>
                <w:tag w:val="goog_rdk_3"/>
                <w:id w:val="-227807454"/>
              </w:sdtPr>
              <w:sdtEndPr>
                <w:rPr>
                  <w:rFonts w:ascii="Times New Roman" w:hAnsi="Times New Roman" w:cs="Times New Roman"/>
                </w:rPr>
              </w:sdtEndPr>
              <w:sdtContent>
                <w:r>
                  <w:rPr>
                    <w:rFonts w:ascii="Times New Roman" w:hAnsi="Times New Roman" w:eastAsia="Garamond" w:cs="Times New Roman"/>
                    <w:b/>
                    <w:bCs/>
                    <w:sz w:val="20"/>
                    <w:szCs w:val="20"/>
                  </w:rPr>
                  <w:t>9961907615</w:t>
                </w:r>
              </w:sdtContent>
            </w:sdt>
          </w:p>
        </w:tc>
        <w:tc>
          <w:tcPr>
            <w:tcW w:w="690"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7CD6F1AC">
            <w:pPr>
              <w:widowControl w:val="0"/>
              <w:spacing w:before="240" w:after="240" w:line="240" w:lineRule="auto"/>
              <w:ind w:left="60"/>
              <w:jc w:val="left"/>
              <w:rPr>
                <w:rFonts w:ascii="Times New Roman" w:hAnsi="Times New Roman" w:eastAsia="Garamond" w:cs="Times New Roman"/>
                <w:b/>
                <w:bCs/>
                <w:sz w:val="20"/>
                <w:szCs w:val="20"/>
              </w:rPr>
            </w:pPr>
            <w:r>
              <w:rPr>
                <w:rFonts w:ascii="Times New Roman" w:hAnsi="Times New Roman" w:eastAsia="Garamond" w:cs="Times New Roman"/>
                <w:b/>
                <w:bCs/>
                <w:sz w:val="20"/>
                <w:szCs w:val="20"/>
              </w:rPr>
              <w:t>0</w:t>
            </w:r>
          </w:p>
        </w:tc>
        <w:tc>
          <w:tcPr>
            <w:tcW w:w="600"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5D02423A">
            <w:pPr>
              <w:widowControl w:val="0"/>
              <w:spacing w:before="240" w:after="240" w:line="240" w:lineRule="auto"/>
              <w:ind w:left="60"/>
              <w:jc w:val="left"/>
              <w:rPr>
                <w:rFonts w:ascii="Times New Roman" w:hAnsi="Times New Roman" w:eastAsia="Garamond" w:cs="Times New Roman"/>
                <w:b/>
                <w:bCs/>
                <w:sz w:val="20"/>
                <w:szCs w:val="20"/>
              </w:rPr>
            </w:pPr>
            <w:r>
              <w:rPr>
                <w:rFonts w:ascii="Times New Roman" w:hAnsi="Times New Roman" w:eastAsia="Garamond" w:cs="Times New Roman"/>
                <w:b/>
                <w:bCs/>
                <w:sz w:val="20"/>
                <w:szCs w:val="20"/>
              </w:rPr>
              <w:t>0</w:t>
            </w:r>
          </w:p>
        </w:tc>
        <w:tc>
          <w:tcPr>
            <w:tcW w:w="915"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3AB396E5">
            <w:pPr>
              <w:widowControl w:val="0"/>
              <w:spacing w:before="240" w:after="240" w:line="240" w:lineRule="auto"/>
              <w:ind w:left="60"/>
              <w:jc w:val="left"/>
              <w:rPr>
                <w:rFonts w:ascii="Times New Roman" w:hAnsi="Times New Roman" w:eastAsia="Garamond" w:cs="Times New Roman"/>
                <w:b/>
                <w:bCs/>
                <w:sz w:val="20"/>
                <w:szCs w:val="20"/>
              </w:rPr>
            </w:pPr>
            <w:r>
              <w:rPr>
                <w:rFonts w:ascii="Times New Roman" w:hAnsi="Times New Roman" w:eastAsia="Garamond" w:cs="Times New Roman"/>
                <w:b/>
                <w:bCs/>
                <w:sz w:val="20"/>
                <w:szCs w:val="20"/>
              </w:rPr>
              <w:t>0</w:t>
            </w:r>
          </w:p>
        </w:tc>
        <w:tc>
          <w:tcPr>
            <w:tcW w:w="1185"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16B09148">
            <w:pPr>
              <w:widowControl w:val="0"/>
              <w:spacing w:before="240" w:after="240" w:line="240" w:lineRule="auto"/>
              <w:ind w:left="60"/>
              <w:jc w:val="left"/>
              <w:rPr>
                <w:rFonts w:ascii="Times New Roman" w:hAnsi="Times New Roman" w:eastAsia="Garamond" w:cs="Times New Roman"/>
                <w:b/>
                <w:bCs/>
                <w:sz w:val="20"/>
                <w:szCs w:val="20"/>
              </w:rPr>
            </w:pPr>
            <w:r>
              <w:rPr>
                <w:rFonts w:ascii="Times New Roman" w:hAnsi="Times New Roman" w:eastAsia="Garamond" w:cs="Times New Roman"/>
                <w:b/>
                <w:bCs/>
                <w:sz w:val="20"/>
                <w:szCs w:val="20"/>
              </w:rPr>
              <w:t>0</w:t>
            </w:r>
          </w:p>
        </w:tc>
        <w:tc>
          <w:tcPr>
            <w:tcW w:w="1155"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0EC23294">
            <w:pPr>
              <w:widowControl w:val="0"/>
              <w:spacing w:before="240" w:after="240" w:line="240" w:lineRule="auto"/>
              <w:ind w:left="60"/>
              <w:jc w:val="left"/>
              <w:rPr>
                <w:rFonts w:ascii="Times New Roman" w:hAnsi="Times New Roman" w:eastAsia="Garamond" w:cs="Times New Roman"/>
                <w:b/>
                <w:bCs/>
                <w:sz w:val="20"/>
                <w:szCs w:val="20"/>
              </w:rPr>
            </w:pPr>
            <w:r>
              <w:rPr>
                <w:rFonts w:ascii="Times New Roman" w:hAnsi="Times New Roman" w:eastAsia="Garamond" w:cs="Times New Roman"/>
                <w:b/>
                <w:bCs/>
                <w:sz w:val="20"/>
                <w:szCs w:val="20"/>
              </w:rPr>
              <w:t>0</w:t>
            </w:r>
          </w:p>
        </w:tc>
      </w:tr>
      <w:tr w14:paraId="0C6D0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75" w:type="dxa"/>
            <w:tcBorders>
              <w:top w:val="nil"/>
              <w:left w:val="single" w:color="CCCCCC" w:sz="4" w:space="0"/>
              <w:bottom w:val="single" w:color="CCCCCC" w:sz="4" w:space="0"/>
              <w:right w:val="single" w:color="CCCCCC" w:sz="4" w:space="0"/>
            </w:tcBorders>
            <w:tcMar>
              <w:top w:w="40" w:type="dxa"/>
              <w:left w:w="40" w:type="dxa"/>
              <w:bottom w:w="40" w:type="dxa"/>
              <w:right w:w="40" w:type="dxa"/>
            </w:tcMar>
            <w:vAlign w:val="bottom"/>
          </w:tcPr>
          <w:p w14:paraId="67C7787A">
            <w:pPr>
              <w:widowControl w:val="0"/>
              <w:spacing w:before="240" w:after="240" w:line="240" w:lineRule="auto"/>
              <w:ind w:left="60"/>
              <w:jc w:val="center"/>
              <w:rPr>
                <w:rFonts w:ascii="Times New Roman" w:hAnsi="Times New Roman" w:eastAsia="Garamond" w:cs="Times New Roman"/>
              </w:rPr>
            </w:pPr>
            <w:r>
              <w:rPr>
                <w:rFonts w:ascii="Times New Roman" w:hAnsi="Times New Roman" w:eastAsia="Garamond" w:cs="Times New Roman"/>
              </w:rPr>
              <w:t>3</w:t>
            </w:r>
          </w:p>
        </w:tc>
        <w:tc>
          <w:tcPr>
            <w:tcW w:w="2205" w:type="dxa"/>
            <w:tcBorders>
              <w:top w:val="nil"/>
              <w:left w:val="single" w:color="CCCCCC" w:sz="4" w:space="0"/>
              <w:bottom w:val="single" w:color="CCCCCC" w:sz="4" w:space="0"/>
              <w:right w:val="single" w:color="CCCCCC" w:sz="4" w:space="0"/>
            </w:tcBorders>
            <w:tcMar>
              <w:top w:w="40" w:type="dxa"/>
              <w:left w:w="40" w:type="dxa"/>
              <w:bottom w:w="40" w:type="dxa"/>
              <w:right w:w="40" w:type="dxa"/>
            </w:tcMar>
            <w:vAlign w:val="bottom"/>
          </w:tcPr>
          <w:p w14:paraId="6A65D641">
            <w:pPr>
              <w:widowControl w:val="0"/>
              <w:spacing w:before="240" w:after="240" w:line="240" w:lineRule="auto"/>
              <w:ind w:left="60"/>
              <w:jc w:val="left"/>
              <w:rPr>
                <w:rFonts w:ascii="Times New Roman" w:hAnsi="Times New Roman" w:eastAsia="Garamond" w:cs="Times New Roman"/>
                <w:b/>
                <w:bCs/>
              </w:rPr>
            </w:pPr>
            <w:r>
              <w:rPr>
                <w:rFonts w:ascii="Times New Roman" w:hAnsi="Times New Roman" w:eastAsia="Garamond" w:cs="Times New Roman"/>
                <w:b/>
                <w:bCs/>
              </w:rPr>
              <w:t>JAK KRISNAPURAM</w:t>
            </w:r>
          </w:p>
        </w:tc>
        <w:tc>
          <w:tcPr>
            <w:tcW w:w="1095"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5FD97811">
            <w:pPr>
              <w:widowControl w:val="0"/>
              <w:spacing w:before="240" w:after="240" w:line="240" w:lineRule="auto"/>
              <w:ind w:left="60"/>
              <w:jc w:val="left"/>
              <w:rPr>
                <w:rFonts w:ascii="Times New Roman" w:hAnsi="Times New Roman" w:eastAsia="Garamond" w:cs="Times New Roman"/>
                <w:b/>
                <w:bCs/>
                <w:sz w:val="20"/>
                <w:szCs w:val="20"/>
              </w:rPr>
            </w:pPr>
            <w:r>
              <w:rPr>
                <w:rFonts w:ascii="Times New Roman" w:hAnsi="Times New Roman" w:eastAsia="Garamond" w:cs="Times New Roman"/>
                <w:b/>
                <w:bCs/>
                <w:sz w:val="20"/>
                <w:szCs w:val="20"/>
              </w:rPr>
              <w:t>SC</w:t>
            </w:r>
          </w:p>
        </w:tc>
        <w:tc>
          <w:tcPr>
            <w:tcW w:w="1260" w:type="dxa"/>
            <w:tcBorders>
              <w:top w:val="nil"/>
              <w:left w:val="nil"/>
              <w:bottom w:val="single" w:color="CCCCCC" w:sz="4" w:space="0"/>
              <w:right w:val="single" w:color="CCCCCC" w:sz="4" w:space="0"/>
            </w:tcBorders>
            <w:tcMar>
              <w:top w:w="40" w:type="dxa"/>
              <w:left w:w="40" w:type="dxa"/>
              <w:bottom w:w="40" w:type="dxa"/>
              <w:right w:w="40" w:type="dxa"/>
            </w:tcMar>
            <w:vAlign w:val="bottom"/>
          </w:tcPr>
          <w:sdt>
            <w:sdtPr>
              <w:rPr>
                <w:rFonts w:ascii="Times New Roman" w:hAnsi="Times New Roman" w:cs="Times New Roman"/>
              </w:rPr>
              <w:tag w:val="goog_rdk_9"/>
              <w:id w:val="-1815183305"/>
            </w:sdtPr>
            <w:sdtEndPr>
              <w:rPr>
                <w:rFonts w:ascii="Times New Roman" w:hAnsi="Times New Roman" w:cs="Times New Roman"/>
              </w:rPr>
            </w:sdtEndPr>
            <w:sdtContent>
              <w:p w14:paraId="34E01911">
                <w:pPr>
                  <w:widowControl w:val="0"/>
                  <w:spacing w:before="240" w:after="240" w:line="240" w:lineRule="auto"/>
                  <w:ind w:left="0"/>
                  <w:jc w:val="left"/>
                  <w:rPr>
                    <w:rFonts w:ascii="Times New Roman" w:hAnsi="Times New Roman" w:eastAsia="Garamond" w:cs="Times New Roman"/>
                    <w:b/>
                    <w:bCs/>
                    <w:sz w:val="20"/>
                    <w:szCs w:val="20"/>
                    <w:highlight w:val="white"/>
                    <w:rPrChange w:id="2" w:author="mophckrishnapuram mophckrishnapuram" w:date="2026-02-04T16:00:00Z">
                      <w:rPr>
                        <w:rFonts w:ascii="Garamond" w:hAnsi="Garamond" w:eastAsia="Garamond" w:cs="Garamond"/>
                        <w:b/>
                        <w:bCs/>
                        <w:sz w:val="20"/>
                        <w:szCs w:val="20"/>
                      </w:rPr>
                    </w:rPrChange>
                  </w:rPr>
                  <w:pPrChange w:id="1" w:author="mophckrishnapuram mophckrishnapuram" w:date="2026-02-04T16:00:00Z">
                    <w:pPr>
                      <w:widowControl w:val="0"/>
                      <w:spacing w:before="240" w:after="240" w:line="240" w:lineRule="auto"/>
                      <w:ind w:left="60"/>
                      <w:jc w:val="left"/>
                    </w:pPr>
                  </w:pPrChange>
                </w:pPr>
                <w:sdt>
                  <w:sdtPr>
                    <w:rPr>
                      <w:rFonts w:ascii="Times New Roman" w:hAnsi="Times New Roman" w:cs="Times New Roman"/>
                    </w:rPr>
                    <w:tag w:val="goog_rdk_5"/>
                    <w:id w:val="1139745193"/>
                  </w:sdtPr>
                  <w:sdtEndPr>
                    <w:rPr>
                      <w:rFonts w:ascii="Times New Roman" w:hAnsi="Times New Roman" w:cs="Times New Roman"/>
                    </w:rPr>
                  </w:sdtEndPr>
                  <w:sdtContent>
                    <w:sdt>
                      <w:sdtPr>
                        <w:rPr>
                          <w:rFonts w:ascii="Times New Roman" w:hAnsi="Times New Roman" w:cs="Times New Roman"/>
                        </w:rPr>
                        <w:tag w:val="goog_rdk_6"/>
                        <w:id w:val="1194129563"/>
                      </w:sdtPr>
                      <w:sdtEndPr>
                        <w:rPr>
                          <w:rFonts w:ascii="Times New Roman" w:hAnsi="Times New Roman" w:cs="Times New Roman"/>
                        </w:rPr>
                      </w:sdtEndPr>
                      <w:sdtContent>
                        <w:r>
                          <w:rPr>
                            <w:rFonts w:ascii="Times New Roman" w:hAnsi="Times New Roman" w:eastAsia="Garamond" w:cs="Times New Roman"/>
                            <w:b/>
                            <w:bCs/>
                            <w:color w:val="auto"/>
                            <w:sz w:val="20"/>
                            <w:szCs w:val="20"/>
                            <w:rPrChange w:id="3" w:author="mophckrishnapuram mophckrishnapuram" w:date="2026-02-04T16:00:00Z">
                              <w:rPr>
                                <w:rFonts w:ascii="Garamond" w:hAnsi="Garamond" w:eastAsia="Garamond" w:cs="Garamond"/>
                                <w:b/>
                                <w:bCs/>
                                <w:color w:val="000000"/>
                                <w:sz w:val="20"/>
                                <w:szCs w:val="20"/>
                              </w:rPr>
                            </w:rPrChange>
                          </w:rPr>
                          <w:t>9567718589</w:t>
                        </w:r>
                      </w:sdtContent>
                    </w:sdt>
                  </w:sdtContent>
                </w:sdt>
                <w:sdt>
                  <w:sdtPr>
                    <w:rPr>
                      <w:rFonts w:ascii="Times New Roman" w:hAnsi="Times New Roman" w:cs="Times New Roman"/>
                    </w:rPr>
                    <w:tag w:val="goog_rdk_7"/>
                    <w:id w:val="463880234"/>
                  </w:sdtPr>
                  <w:sdtEndPr>
                    <w:rPr>
                      <w:rFonts w:ascii="Times New Roman" w:hAnsi="Times New Roman" w:cs="Times New Roman"/>
                    </w:rPr>
                  </w:sdtEndPr>
                  <w:sdtContent>
                    <w:del w:id="4" w:author="mophckrishnapuram mophckrishnapuram" w:date="2026-02-04T16:00:00Z">
                      <w:r>
                        <w:rPr>
                          <w:rFonts w:ascii="Times New Roman" w:hAnsi="Times New Roman" w:eastAsia="Garamond" w:cs="Times New Roman"/>
                          <w:b/>
                          <w:bCs/>
                          <w:sz w:val="20"/>
                          <w:szCs w:val="20"/>
                        </w:rPr>
                        <w:delText xml:space="preserve"> </w:delText>
                      </w:r>
                    </w:del>
                  </w:sdtContent>
                </w:sdt>
                <w:sdt>
                  <w:sdtPr>
                    <w:rPr>
                      <w:rFonts w:ascii="Times New Roman" w:hAnsi="Times New Roman" w:cs="Times New Roman"/>
                    </w:rPr>
                    <w:tag w:val="goog_rdk_8"/>
                    <w:id w:val="896777411"/>
                  </w:sdtPr>
                  <w:sdtEndPr>
                    <w:rPr>
                      <w:rFonts w:ascii="Times New Roman" w:hAnsi="Times New Roman" w:cs="Times New Roman"/>
                    </w:rPr>
                  </w:sdtEndPr>
                  <w:sdtContent/>
                </w:sdt>
              </w:p>
            </w:sdtContent>
          </w:sdt>
        </w:tc>
        <w:tc>
          <w:tcPr>
            <w:tcW w:w="690"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142E6271">
            <w:pPr>
              <w:widowControl w:val="0"/>
              <w:spacing w:before="240" w:after="240" w:line="240" w:lineRule="auto"/>
              <w:ind w:left="60"/>
              <w:jc w:val="left"/>
              <w:rPr>
                <w:rFonts w:ascii="Times New Roman" w:hAnsi="Times New Roman" w:eastAsia="Garamond" w:cs="Times New Roman"/>
                <w:b/>
                <w:bCs/>
                <w:sz w:val="20"/>
                <w:szCs w:val="20"/>
              </w:rPr>
            </w:pPr>
            <w:r>
              <w:rPr>
                <w:rFonts w:ascii="Times New Roman" w:hAnsi="Times New Roman" w:eastAsia="Garamond" w:cs="Times New Roman"/>
                <w:b/>
                <w:bCs/>
                <w:sz w:val="20"/>
                <w:szCs w:val="20"/>
              </w:rPr>
              <w:t>0</w:t>
            </w:r>
          </w:p>
        </w:tc>
        <w:tc>
          <w:tcPr>
            <w:tcW w:w="600"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5283448B">
            <w:pPr>
              <w:widowControl w:val="0"/>
              <w:spacing w:before="240" w:after="240" w:line="240" w:lineRule="auto"/>
              <w:ind w:left="60"/>
              <w:jc w:val="left"/>
              <w:rPr>
                <w:rFonts w:ascii="Times New Roman" w:hAnsi="Times New Roman" w:eastAsia="Garamond" w:cs="Times New Roman"/>
                <w:b/>
                <w:bCs/>
                <w:sz w:val="20"/>
                <w:szCs w:val="20"/>
              </w:rPr>
            </w:pPr>
            <w:r>
              <w:rPr>
                <w:rFonts w:ascii="Times New Roman" w:hAnsi="Times New Roman" w:eastAsia="Garamond" w:cs="Times New Roman"/>
                <w:b/>
                <w:bCs/>
                <w:sz w:val="20"/>
                <w:szCs w:val="20"/>
              </w:rPr>
              <w:t>0</w:t>
            </w:r>
          </w:p>
        </w:tc>
        <w:tc>
          <w:tcPr>
            <w:tcW w:w="915"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10E96AE1">
            <w:pPr>
              <w:widowControl w:val="0"/>
              <w:spacing w:before="240" w:after="240" w:line="240" w:lineRule="auto"/>
              <w:ind w:left="60"/>
              <w:jc w:val="left"/>
              <w:rPr>
                <w:rFonts w:ascii="Times New Roman" w:hAnsi="Times New Roman" w:eastAsia="Garamond" w:cs="Times New Roman"/>
                <w:b/>
                <w:bCs/>
                <w:sz w:val="20"/>
                <w:szCs w:val="20"/>
              </w:rPr>
            </w:pPr>
            <w:r>
              <w:rPr>
                <w:rFonts w:ascii="Times New Roman" w:hAnsi="Times New Roman" w:eastAsia="Garamond" w:cs="Times New Roman"/>
                <w:b/>
                <w:bCs/>
                <w:sz w:val="20"/>
                <w:szCs w:val="20"/>
              </w:rPr>
              <w:t>0</w:t>
            </w:r>
          </w:p>
        </w:tc>
        <w:tc>
          <w:tcPr>
            <w:tcW w:w="1185"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65B6002B">
            <w:pPr>
              <w:widowControl w:val="0"/>
              <w:spacing w:before="240" w:after="240" w:line="240" w:lineRule="auto"/>
              <w:ind w:left="60"/>
              <w:jc w:val="left"/>
              <w:rPr>
                <w:rFonts w:ascii="Times New Roman" w:hAnsi="Times New Roman" w:eastAsia="Garamond" w:cs="Times New Roman"/>
                <w:b/>
                <w:bCs/>
                <w:sz w:val="20"/>
                <w:szCs w:val="20"/>
              </w:rPr>
            </w:pPr>
            <w:r>
              <w:rPr>
                <w:rFonts w:ascii="Times New Roman" w:hAnsi="Times New Roman" w:eastAsia="Garamond" w:cs="Times New Roman"/>
                <w:b/>
                <w:bCs/>
                <w:sz w:val="20"/>
                <w:szCs w:val="20"/>
              </w:rPr>
              <w:t>0</w:t>
            </w:r>
          </w:p>
        </w:tc>
        <w:tc>
          <w:tcPr>
            <w:tcW w:w="1155"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123167F0">
            <w:pPr>
              <w:widowControl w:val="0"/>
              <w:spacing w:before="240" w:after="240" w:line="240" w:lineRule="auto"/>
              <w:ind w:left="60"/>
              <w:jc w:val="left"/>
              <w:rPr>
                <w:rFonts w:ascii="Times New Roman" w:hAnsi="Times New Roman" w:eastAsia="Garamond" w:cs="Times New Roman"/>
                <w:b/>
                <w:bCs/>
                <w:sz w:val="20"/>
                <w:szCs w:val="20"/>
              </w:rPr>
            </w:pPr>
            <w:r>
              <w:rPr>
                <w:rFonts w:ascii="Times New Roman" w:hAnsi="Times New Roman" w:eastAsia="Garamond" w:cs="Times New Roman"/>
                <w:b/>
                <w:bCs/>
                <w:sz w:val="20"/>
                <w:szCs w:val="20"/>
              </w:rPr>
              <w:t>0</w:t>
            </w:r>
          </w:p>
        </w:tc>
      </w:tr>
      <w:tr w14:paraId="096CD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75" w:type="dxa"/>
            <w:tcBorders>
              <w:top w:val="nil"/>
              <w:left w:val="single" w:color="CCCCCC" w:sz="4" w:space="0"/>
              <w:bottom w:val="single" w:color="CCCCCC" w:sz="4" w:space="0"/>
              <w:right w:val="single" w:color="CCCCCC" w:sz="4" w:space="0"/>
            </w:tcBorders>
            <w:tcMar>
              <w:top w:w="40" w:type="dxa"/>
              <w:left w:w="40" w:type="dxa"/>
              <w:bottom w:w="40" w:type="dxa"/>
              <w:right w:w="40" w:type="dxa"/>
            </w:tcMar>
            <w:vAlign w:val="bottom"/>
          </w:tcPr>
          <w:p w14:paraId="4ECE18F9">
            <w:pPr>
              <w:widowControl w:val="0"/>
              <w:spacing w:before="240" w:after="240" w:line="240" w:lineRule="auto"/>
              <w:ind w:left="60"/>
              <w:jc w:val="center"/>
              <w:rPr>
                <w:rFonts w:ascii="Times New Roman" w:hAnsi="Times New Roman" w:eastAsia="Garamond" w:cs="Times New Roman"/>
              </w:rPr>
            </w:pPr>
            <w:r>
              <w:rPr>
                <w:rFonts w:ascii="Times New Roman" w:hAnsi="Times New Roman" w:eastAsia="Garamond" w:cs="Times New Roman"/>
              </w:rPr>
              <w:t>4</w:t>
            </w:r>
          </w:p>
        </w:tc>
        <w:tc>
          <w:tcPr>
            <w:tcW w:w="2205" w:type="dxa"/>
            <w:tcBorders>
              <w:top w:val="nil"/>
              <w:left w:val="single" w:color="CCCCCC" w:sz="4" w:space="0"/>
              <w:bottom w:val="single" w:color="CCCCCC" w:sz="4" w:space="0"/>
              <w:right w:val="single" w:color="CCCCCC" w:sz="4" w:space="0"/>
            </w:tcBorders>
            <w:tcMar>
              <w:top w:w="40" w:type="dxa"/>
              <w:left w:w="40" w:type="dxa"/>
              <w:bottom w:w="40" w:type="dxa"/>
              <w:right w:w="40" w:type="dxa"/>
            </w:tcMar>
            <w:vAlign w:val="bottom"/>
          </w:tcPr>
          <w:p w14:paraId="53A0F1F5">
            <w:pPr>
              <w:widowControl w:val="0"/>
              <w:spacing w:before="240" w:after="240" w:line="240" w:lineRule="auto"/>
              <w:ind w:left="60"/>
              <w:jc w:val="left"/>
              <w:rPr>
                <w:rFonts w:ascii="Times New Roman" w:hAnsi="Times New Roman" w:eastAsia="Garamond" w:cs="Times New Roman"/>
                <w:b/>
                <w:bCs/>
              </w:rPr>
            </w:pPr>
            <w:r>
              <w:rPr>
                <w:rFonts w:ascii="Times New Roman" w:hAnsi="Times New Roman" w:eastAsia="Garamond" w:cs="Times New Roman"/>
                <w:b/>
                <w:bCs/>
              </w:rPr>
              <w:t>JAK PULLIKKANAKKU</w:t>
            </w:r>
          </w:p>
        </w:tc>
        <w:tc>
          <w:tcPr>
            <w:tcW w:w="1095"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606F1440">
            <w:pPr>
              <w:widowControl w:val="0"/>
              <w:spacing w:before="240" w:after="240" w:line="240" w:lineRule="auto"/>
              <w:ind w:left="60"/>
              <w:jc w:val="left"/>
              <w:rPr>
                <w:rFonts w:ascii="Times New Roman" w:hAnsi="Times New Roman" w:eastAsia="Garamond" w:cs="Times New Roman"/>
                <w:b/>
                <w:bCs/>
                <w:sz w:val="20"/>
                <w:szCs w:val="20"/>
              </w:rPr>
            </w:pPr>
            <w:r>
              <w:rPr>
                <w:rFonts w:ascii="Times New Roman" w:hAnsi="Times New Roman" w:eastAsia="Garamond" w:cs="Times New Roman"/>
                <w:b/>
                <w:bCs/>
                <w:sz w:val="20"/>
                <w:szCs w:val="20"/>
              </w:rPr>
              <w:t>SC</w:t>
            </w:r>
          </w:p>
        </w:tc>
        <w:tc>
          <w:tcPr>
            <w:tcW w:w="1260"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2068C9B2">
            <w:pPr>
              <w:widowControl w:val="0"/>
              <w:spacing w:before="240" w:after="240" w:line="240" w:lineRule="auto"/>
              <w:ind w:left="60"/>
              <w:jc w:val="left"/>
              <w:rPr>
                <w:rFonts w:ascii="Times New Roman" w:hAnsi="Times New Roman" w:eastAsia="Garamond" w:cs="Times New Roman"/>
                <w:b/>
                <w:bCs/>
                <w:sz w:val="20"/>
                <w:szCs w:val="20"/>
              </w:rPr>
            </w:pPr>
            <w:r>
              <w:rPr>
                <w:rFonts w:ascii="Times New Roman" w:hAnsi="Times New Roman" w:eastAsia="Garamond" w:cs="Times New Roman"/>
                <w:b/>
                <w:bCs/>
                <w:sz w:val="20"/>
                <w:szCs w:val="20"/>
              </w:rPr>
              <w:t xml:space="preserve"> </w:t>
            </w:r>
            <w:sdt>
              <w:sdtPr>
                <w:rPr>
                  <w:rFonts w:ascii="Times New Roman" w:hAnsi="Times New Roman" w:cs="Times New Roman"/>
                </w:rPr>
                <w:tag w:val="goog_rdk_10"/>
                <w:id w:val="569239869"/>
              </w:sdtPr>
              <w:sdtEndPr>
                <w:rPr>
                  <w:rFonts w:ascii="Times New Roman" w:hAnsi="Times New Roman" w:cs="Times New Roman"/>
                </w:rPr>
              </w:sdtEndPr>
              <w:sdtContent>
                <w:r>
                  <w:rPr>
                    <w:rFonts w:ascii="Times New Roman" w:hAnsi="Times New Roman" w:eastAsia="Garamond" w:cs="Times New Roman"/>
                    <w:b/>
                    <w:bCs/>
                    <w:sz w:val="20"/>
                    <w:szCs w:val="20"/>
                  </w:rPr>
                  <w:t>9744293860</w:t>
                </w:r>
              </w:sdtContent>
            </w:sdt>
          </w:p>
        </w:tc>
        <w:tc>
          <w:tcPr>
            <w:tcW w:w="690"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6F0E8176">
            <w:pPr>
              <w:widowControl w:val="0"/>
              <w:spacing w:before="240" w:after="240" w:line="240" w:lineRule="auto"/>
              <w:ind w:left="60"/>
              <w:jc w:val="left"/>
              <w:rPr>
                <w:rFonts w:ascii="Times New Roman" w:hAnsi="Times New Roman" w:eastAsia="Garamond" w:cs="Times New Roman"/>
                <w:b/>
                <w:bCs/>
                <w:sz w:val="20"/>
                <w:szCs w:val="20"/>
              </w:rPr>
            </w:pPr>
            <w:r>
              <w:rPr>
                <w:rFonts w:ascii="Times New Roman" w:hAnsi="Times New Roman" w:eastAsia="Garamond" w:cs="Times New Roman"/>
                <w:b/>
                <w:bCs/>
                <w:sz w:val="20"/>
                <w:szCs w:val="20"/>
              </w:rPr>
              <w:t>0</w:t>
            </w:r>
          </w:p>
        </w:tc>
        <w:tc>
          <w:tcPr>
            <w:tcW w:w="600"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1A8976DE">
            <w:pPr>
              <w:widowControl w:val="0"/>
              <w:spacing w:before="240" w:after="240" w:line="240" w:lineRule="auto"/>
              <w:ind w:left="60"/>
              <w:jc w:val="left"/>
              <w:rPr>
                <w:rFonts w:ascii="Times New Roman" w:hAnsi="Times New Roman" w:eastAsia="Garamond" w:cs="Times New Roman"/>
                <w:b/>
                <w:bCs/>
                <w:sz w:val="20"/>
                <w:szCs w:val="20"/>
              </w:rPr>
            </w:pPr>
            <w:r>
              <w:rPr>
                <w:rFonts w:ascii="Times New Roman" w:hAnsi="Times New Roman" w:eastAsia="Garamond" w:cs="Times New Roman"/>
                <w:b/>
                <w:bCs/>
                <w:sz w:val="20"/>
                <w:szCs w:val="20"/>
              </w:rPr>
              <w:t>0</w:t>
            </w:r>
          </w:p>
        </w:tc>
        <w:tc>
          <w:tcPr>
            <w:tcW w:w="915"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26A1E4D0">
            <w:pPr>
              <w:widowControl w:val="0"/>
              <w:spacing w:before="240" w:after="240" w:line="240" w:lineRule="auto"/>
              <w:ind w:left="60"/>
              <w:jc w:val="left"/>
              <w:rPr>
                <w:rFonts w:ascii="Times New Roman" w:hAnsi="Times New Roman" w:eastAsia="Garamond" w:cs="Times New Roman"/>
                <w:b/>
                <w:bCs/>
                <w:sz w:val="20"/>
                <w:szCs w:val="20"/>
              </w:rPr>
            </w:pPr>
            <w:r>
              <w:rPr>
                <w:rFonts w:ascii="Times New Roman" w:hAnsi="Times New Roman" w:eastAsia="Garamond" w:cs="Times New Roman"/>
                <w:b/>
                <w:bCs/>
                <w:sz w:val="20"/>
                <w:szCs w:val="20"/>
              </w:rPr>
              <w:t>0</w:t>
            </w:r>
          </w:p>
        </w:tc>
        <w:tc>
          <w:tcPr>
            <w:tcW w:w="1185"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2BD3C1F3">
            <w:pPr>
              <w:widowControl w:val="0"/>
              <w:spacing w:before="240" w:after="240" w:line="240" w:lineRule="auto"/>
              <w:ind w:left="60"/>
              <w:jc w:val="left"/>
              <w:rPr>
                <w:rFonts w:ascii="Times New Roman" w:hAnsi="Times New Roman" w:eastAsia="Garamond" w:cs="Times New Roman"/>
                <w:b/>
                <w:bCs/>
                <w:sz w:val="20"/>
                <w:szCs w:val="20"/>
              </w:rPr>
            </w:pPr>
            <w:r>
              <w:rPr>
                <w:rFonts w:ascii="Times New Roman" w:hAnsi="Times New Roman" w:eastAsia="Garamond" w:cs="Times New Roman"/>
                <w:b/>
                <w:bCs/>
                <w:sz w:val="20"/>
                <w:szCs w:val="20"/>
              </w:rPr>
              <w:t>0</w:t>
            </w:r>
          </w:p>
        </w:tc>
        <w:tc>
          <w:tcPr>
            <w:tcW w:w="1155"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75C45E91">
            <w:pPr>
              <w:widowControl w:val="0"/>
              <w:spacing w:before="240" w:after="240" w:line="240" w:lineRule="auto"/>
              <w:ind w:left="60"/>
              <w:jc w:val="left"/>
              <w:rPr>
                <w:rFonts w:ascii="Times New Roman" w:hAnsi="Times New Roman" w:eastAsia="Garamond" w:cs="Times New Roman"/>
                <w:b/>
                <w:bCs/>
                <w:sz w:val="20"/>
                <w:szCs w:val="20"/>
              </w:rPr>
            </w:pPr>
            <w:r>
              <w:rPr>
                <w:rFonts w:ascii="Times New Roman" w:hAnsi="Times New Roman" w:eastAsia="Garamond" w:cs="Times New Roman"/>
                <w:b/>
                <w:bCs/>
                <w:sz w:val="20"/>
                <w:szCs w:val="20"/>
              </w:rPr>
              <w:t>0</w:t>
            </w:r>
          </w:p>
        </w:tc>
      </w:tr>
      <w:tr w14:paraId="7AE16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75" w:type="dxa"/>
            <w:tcBorders>
              <w:top w:val="nil"/>
              <w:left w:val="single" w:color="CCCCCC" w:sz="4" w:space="0"/>
              <w:bottom w:val="single" w:color="CCCCCC" w:sz="4" w:space="0"/>
              <w:right w:val="single" w:color="CCCCCC" w:sz="4" w:space="0"/>
            </w:tcBorders>
            <w:tcMar>
              <w:top w:w="40" w:type="dxa"/>
              <w:left w:w="40" w:type="dxa"/>
              <w:bottom w:w="40" w:type="dxa"/>
              <w:right w:w="40" w:type="dxa"/>
            </w:tcMar>
            <w:vAlign w:val="bottom"/>
          </w:tcPr>
          <w:p w14:paraId="2EBFE326">
            <w:pPr>
              <w:widowControl w:val="0"/>
              <w:spacing w:before="240" w:after="240" w:line="240" w:lineRule="auto"/>
              <w:ind w:left="60"/>
              <w:jc w:val="center"/>
              <w:rPr>
                <w:rFonts w:ascii="Times New Roman" w:hAnsi="Times New Roman" w:eastAsia="Garamond" w:cs="Times New Roman"/>
              </w:rPr>
            </w:pPr>
            <w:r>
              <w:rPr>
                <w:rFonts w:ascii="Times New Roman" w:hAnsi="Times New Roman" w:eastAsia="Garamond" w:cs="Times New Roman"/>
              </w:rPr>
              <w:t>5</w:t>
            </w:r>
          </w:p>
        </w:tc>
        <w:tc>
          <w:tcPr>
            <w:tcW w:w="2205" w:type="dxa"/>
            <w:tcBorders>
              <w:top w:val="nil"/>
              <w:left w:val="single" w:color="CCCCCC" w:sz="4" w:space="0"/>
              <w:bottom w:val="single" w:color="CCCCCC" w:sz="4" w:space="0"/>
              <w:right w:val="single" w:color="CCCCCC" w:sz="4" w:space="0"/>
            </w:tcBorders>
            <w:tcMar>
              <w:top w:w="40" w:type="dxa"/>
              <w:left w:w="40" w:type="dxa"/>
              <w:bottom w:w="40" w:type="dxa"/>
              <w:right w:w="40" w:type="dxa"/>
            </w:tcMar>
            <w:vAlign w:val="bottom"/>
          </w:tcPr>
          <w:p w14:paraId="1279EA4C">
            <w:pPr>
              <w:widowControl w:val="0"/>
              <w:spacing w:before="240" w:after="240" w:line="240" w:lineRule="auto"/>
              <w:ind w:left="60"/>
              <w:jc w:val="left"/>
              <w:rPr>
                <w:rFonts w:ascii="Times New Roman" w:hAnsi="Times New Roman" w:eastAsia="Garamond" w:cs="Times New Roman"/>
                <w:b/>
                <w:bCs/>
              </w:rPr>
            </w:pPr>
            <w:r>
              <w:rPr>
                <w:rFonts w:ascii="Times New Roman" w:hAnsi="Times New Roman" w:eastAsia="Garamond" w:cs="Times New Roman"/>
                <w:b/>
                <w:bCs/>
              </w:rPr>
              <w:t>JAK KOCHUMURI</w:t>
            </w:r>
          </w:p>
        </w:tc>
        <w:tc>
          <w:tcPr>
            <w:tcW w:w="1095"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6A1E0FA4">
            <w:pPr>
              <w:widowControl w:val="0"/>
              <w:spacing w:before="240" w:after="240" w:line="240" w:lineRule="auto"/>
              <w:ind w:left="60"/>
              <w:jc w:val="left"/>
              <w:rPr>
                <w:rFonts w:ascii="Times New Roman" w:hAnsi="Times New Roman" w:eastAsia="Garamond" w:cs="Times New Roman"/>
                <w:b/>
                <w:bCs/>
                <w:sz w:val="20"/>
                <w:szCs w:val="20"/>
              </w:rPr>
            </w:pPr>
            <w:r>
              <w:rPr>
                <w:rFonts w:ascii="Times New Roman" w:hAnsi="Times New Roman" w:eastAsia="Garamond" w:cs="Times New Roman"/>
                <w:b/>
                <w:bCs/>
                <w:sz w:val="20"/>
                <w:szCs w:val="20"/>
              </w:rPr>
              <w:t>SC</w:t>
            </w:r>
          </w:p>
        </w:tc>
        <w:tc>
          <w:tcPr>
            <w:tcW w:w="1260"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1E4B02F6">
            <w:pPr>
              <w:widowControl w:val="0"/>
              <w:spacing w:before="240" w:after="240" w:line="240" w:lineRule="auto"/>
              <w:ind w:left="60"/>
              <w:jc w:val="left"/>
              <w:rPr>
                <w:rFonts w:ascii="Times New Roman" w:hAnsi="Times New Roman" w:eastAsia="Garamond" w:cs="Times New Roman"/>
                <w:b/>
                <w:bCs/>
                <w:sz w:val="20"/>
                <w:szCs w:val="20"/>
              </w:rPr>
            </w:pPr>
            <w:r>
              <w:rPr>
                <w:rFonts w:ascii="Times New Roman" w:hAnsi="Times New Roman" w:eastAsia="Garamond" w:cs="Times New Roman"/>
                <w:b/>
                <w:bCs/>
                <w:sz w:val="20"/>
                <w:szCs w:val="20"/>
              </w:rPr>
              <w:t xml:space="preserve"> </w:t>
            </w:r>
            <w:sdt>
              <w:sdtPr>
                <w:rPr>
                  <w:rFonts w:ascii="Times New Roman" w:hAnsi="Times New Roman" w:cs="Times New Roman"/>
                </w:rPr>
                <w:tag w:val="goog_rdk_11"/>
                <w:id w:val="-1145011291"/>
              </w:sdtPr>
              <w:sdtEndPr>
                <w:rPr>
                  <w:rFonts w:ascii="Times New Roman" w:hAnsi="Times New Roman" w:cs="Times New Roman"/>
                </w:rPr>
              </w:sdtEndPr>
              <w:sdtContent>
                <w:r>
                  <w:rPr>
                    <w:rFonts w:ascii="Times New Roman" w:hAnsi="Times New Roman" w:eastAsia="Garamond" w:cs="Times New Roman"/>
                    <w:b/>
                    <w:bCs/>
                    <w:sz w:val="20"/>
                    <w:szCs w:val="20"/>
                  </w:rPr>
                  <w:t>8606201751</w:t>
                </w:r>
              </w:sdtContent>
            </w:sdt>
          </w:p>
        </w:tc>
        <w:tc>
          <w:tcPr>
            <w:tcW w:w="690"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3EBD5EED">
            <w:pPr>
              <w:widowControl w:val="0"/>
              <w:spacing w:before="240" w:after="240" w:line="240" w:lineRule="auto"/>
              <w:ind w:left="60"/>
              <w:jc w:val="left"/>
              <w:rPr>
                <w:rFonts w:ascii="Times New Roman" w:hAnsi="Times New Roman" w:eastAsia="Garamond" w:cs="Times New Roman"/>
                <w:b/>
                <w:bCs/>
                <w:sz w:val="20"/>
                <w:szCs w:val="20"/>
              </w:rPr>
            </w:pPr>
            <w:r>
              <w:rPr>
                <w:rFonts w:ascii="Times New Roman" w:hAnsi="Times New Roman" w:eastAsia="Garamond" w:cs="Times New Roman"/>
                <w:b/>
                <w:bCs/>
                <w:sz w:val="20"/>
                <w:szCs w:val="20"/>
              </w:rPr>
              <w:t>0</w:t>
            </w:r>
          </w:p>
        </w:tc>
        <w:tc>
          <w:tcPr>
            <w:tcW w:w="600"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01EF6F7C">
            <w:pPr>
              <w:widowControl w:val="0"/>
              <w:spacing w:before="240" w:after="240" w:line="240" w:lineRule="auto"/>
              <w:ind w:left="60"/>
              <w:jc w:val="left"/>
              <w:rPr>
                <w:rFonts w:ascii="Times New Roman" w:hAnsi="Times New Roman" w:eastAsia="Garamond" w:cs="Times New Roman"/>
                <w:b/>
                <w:bCs/>
                <w:sz w:val="20"/>
                <w:szCs w:val="20"/>
              </w:rPr>
            </w:pPr>
            <w:r>
              <w:rPr>
                <w:rFonts w:ascii="Times New Roman" w:hAnsi="Times New Roman" w:eastAsia="Garamond" w:cs="Times New Roman"/>
                <w:b/>
                <w:bCs/>
                <w:sz w:val="20"/>
                <w:szCs w:val="20"/>
              </w:rPr>
              <w:t>0</w:t>
            </w:r>
          </w:p>
        </w:tc>
        <w:tc>
          <w:tcPr>
            <w:tcW w:w="915"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5994A32A">
            <w:pPr>
              <w:widowControl w:val="0"/>
              <w:spacing w:before="240" w:after="240" w:line="240" w:lineRule="auto"/>
              <w:ind w:left="60"/>
              <w:jc w:val="left"/>
              <w:rPr>
                <w:rFonts w:ascii="Times New Roman" w:hAnsi="Times New Roman" w:eastAsia="Garamond" w:cs="Times New Roman"/>
                <w:b/>
                <w:bCs/>
                <w:sz w:val="20"/>
                <w:szCs w:val="20"/>
              </w:rPr>
            </w:pPr>
            <w:r>
              <w:rPr>
                <w:rFonts w:ascii="Times New Roman" w:hAnsi="Times New Roman" w:eastAsia="Garamond" w:cs="Times New Roman"/>
                <w:b/>
                <w:bCs/>
                <w:sz w:val="20"/>
                <w:szCs w:val="20"/>
              </w:rPr>
              <w:t>0</w:t>
            </w:r>
          </w:p>
        </w:tc>
        <w:tc>
          <w:tcPr>
            <w:tcW w:w="1185"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3644682A">
            <w:pPr>
              <w:widowControl w:val="0"/>
              <w:spacing w:before="240" w:after="240" w:line="240" w:lineRule="auto"/>
              <w:ind w:left="60"/>
              <w:jc w:val="left"/>
              <w:rPr>
                <w:rFonts w:ascii="Times New Roman" w:hAnsi="Times New Roman" w:eastAsia="Garamond" w:cs="Times New Roman"/>
                <w:b/>
                <w:bCs/>
                <w:sz w:val="20"/>
                <w:szCs w:val="20"/>
              </w:rPr>
            </w:pPr>
            <w:r>
              <w:rPr>
                <w:rFonts w:ascii="Times New Roman" w:hAnsi="Times New Roman" w:eastAsia="Garamond" w:cs="Times New Roman"/>
                <w:b/>
                <w:bCs/>
                <w:sz w:val="20"/>
                <w:szCs w:val="20"/>
              </w:rPr>
              <w:t>0</w:t>
            </w:r>
          </w:p>
        </w:tc>
        <w:tc>
          <w:tcPr>
            <w:tcW w:w="1155"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795CDEEF">
            <w:pPr>
              <w:widowControl w:val="0"/>
              <w:spacing w:before="240" w:after="240" w:line="240" w:lineRule="auto"/>
              <w:ind w:left="60"/>
              <w:jc w:val="left"/>
              <w:rPr>
                <w:rFonts w:ascii="Times New Roman" w:hAnsi="Times New Roman" w:eastAsia="Garamond" w:cs="Times New Roman"/>
                <w:b/>
                <w:bCs/>
                <w:sz w:val="20"/>
                <w:szCs w:val="20"/>
              </w:rPr>
            </w:pPr>
            <w:r>
              <w:rPr>
                <w:rFonts w:ascii="Times New Roman" w:hAnsi="Times New Roman" w:eastAsia="Garamond" w:cs="Times New Roman"/>
                <w:b/>
                <w:bCs/>
                <w:sz w:val="20"/>
                <w:szCs w:val="20"/>
              </w:rPr>
              <w:t>0</w:t>
            </w:r>
          </w:p>
        </w:tc>
      </w:tr>
      <w:tr w14:paraId="76800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9480" w:type="dxa"/>
            <w:gridSpan w:val="9"/>
            <w:tcBorders>
              <w:top w:val="single" w:color="CCCCCC" w:sz="8" w:space="0"/>
              <w:left w:val="single" w:color="CCCCCC" w:sz="8" w:space="0"/>
              <w:bottom w:val="single" w:color="CCCCCC" w:sz="8" w:space="0"/>
              <w:right w:val="single" w:color="CCCCCC" w:sz="8" w:space="0"/>
            </w:tcBorders>
            <w:shd w:val="clear" w:color="auto" w:fill="FCE5CD"/>
            <w:tcMar>
              <w:top w:w="40" w:type="dxa"/>
              <w:left w:w="40" w:type="dxa"/>
              <w:bottom w:w="40" w:type="dxa"/>
              <w:right w:w="40" w:type="dxa"/>
            </w:tcMar>
            <w:vAlign w:val="bottom"/>
          </w:tcPr>
          <w:p w14:paraId="3380FD3E">
            <w:pPr>
              <w:widowControl w:val="0"/>
              <w:pBdr>
                <w:top w:val="none" w:color="auto" w:sz="0" w:space="0"/>
                <w:left w:val="none" w:color="auto" w:sz="0" w:space="0"/>
                <w:bottom w:val="none" w:color="auto" w:sz="0" w:space="0"/>
                <w:right w:val="none" w:color="auto" w:sz="0" w:space="0"/>
                <w:between w:val="none" w:color="auto" w:sz="0" w:space="0"/>
              </w:pBdr>
              <w:spacing w:line="240" w:lineRule="auto"/>
              <w:jc w:val="left"/>
              <w:rPr>
                <w:rFonts w:ascii="Times New Roman" w:hAnsi="Times New Roman" w:eastAsia="Garamond" w:cs="Times New Roman"/>
                <w:color w:val="000000"/>
                <w:sz w:val="20"/>
                <w:szCs w:val="20"/>
              </w:rPr>
            </w:pPr>
            <w:r>
              <w:rPr>
                <w:rFonts w:ascii="Times New Roman" w:hAnsi="Times New Roman" w:eastAsia="Garamond" w:cs="Times New Roman"/>
                <w:color w:val="000000"/>
              </w:rPr>
              <w:t>Private Healthcare Facilities</w:t>
            </w:r>
          </w:p>
        </w:tc>
      </w:tr>
      <w:tr w14:paraId="331A5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75" w:type="dxa"/>
            <w:tcBorders>
              <w:top w:val="single" w:color="CCCCCC" w:sz="8" w:space="0"/>
              <w:left w:val="single" w:color="CCCCCC" w:sz="8" w:space="0"/>
              <w:bottom w:val="single" w:color="CCCCCC" w:sz="8" w:space="0"/>
              <w:right w:val="single" w:color="CCCCCC" w:sz="8" w:space="0"/>
            </w:tcBorders>
            <w:tcMar>
              <w:top w:w="40" w:type="dxa"/>
              <w:left w:w="40" w:type="dxa"/>
              <w:bottom w:w="40" w:type="dxa"/>
              <w:right w:w="40" w:type="dxa"/>
            </w:tcMar>
            <w:vAlign w:val="bottom"/>
          </w:tcPr>
          <w:p w14:paraId="29C13821">
            <w:pPr>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New Roman" w:hAnsi="Times New Roman" w:eastAsia="Garamond" w:cs="Times New Roman"/>
                <w:color w:val="000000"/>
                <w:sz w:val="20"/>
                <w:szCs w:val="20"/>
              </w:rPr>
            </w:pPr>
            <w:r>
              <w:rPr>
                <w:rFonts w:ascii="Times New Roman" w:hAnsi="Times New Roman" w:eastAsia="Garamond" w:cs="Times New Roman"/>
                <w:sz w:val="20"/>
                <w:szCs w:val="20"/>
              </w:rPr>
              <w:t>1</w:t>
            </w:r>
          </w:p>
        </w:tc>
        <w:tc>
          <w:tcPr>
            <w:tcW w:w="2205" w:type="dxa"/>
            <w:tcBorders>
              <w:top w:val="single" w:color="CCCCCC" w:sz="4" w:space="0"/>
              <w:left w:val="single" w:color="CCCCCC" w:sz="4" w:space="0"/>
              <w:bottom w:val="single" w:color="CCCCCC" w:sz="4" w:space="0"/>
              <w:right w:val="single" w:color="CCCCCC" w:sz="4" w:space="0"/>
            </w:tcBorders>
            <w:tcMar>
              <w:top w:w="40" w:type="dxa"/>
              <w:left w:w="40" w:type="dxa"/>
              <w:bottom w:w="40" w:type="dxa"/>
              <w:right w:w="40" w:type="dxa"/>
            </w:tcMar>
            <w:vAlign w:val="bottom"/>
          </w:tcPr>
          <w:p w14:paraId="749325EC">
            <w:pPr>
              <w:widowControl w:val="0"/>
              <w:pBdr>
                <w:top w:val="none" w:color="auto" w:sz="0" w:space="0"/>
                <w:left w:val="none" w:color="auto" w:sz="0" w:space="0"/>
                <w:bottom w:val="none" w:color="auto" w:sz="0" w:space="0"/>
                <w:right w:val="none" w:color="auto" w:sz="0" w:space="0"/>
                <w:between w:val="none" w:color="auto" w:sz="0" w:space="0"/>
              </w:pBdr>
              <w:spacing w:before="240" w:after="240" w:line="240" w:lineRule="auto"/>
              <w:jc w:val="left"/>
              <w:rPr>
                <w:rFonts w:ascii="Times New Roman" w:hAnsi="Times New Roman" w:eastAsia="Garamond" w:cs="Times New Roman"/>
                <w:b/>
                <w:bCs/>
                <w:color w:val="000000"/>
                <w:sz w:val="20"/>
                <w:szCs w:val="20"/>
              </w:rPr>
            </w:pPr>
            <w:r>
              <w:rPr>
                <w:rFonts w:ascii="Times New Roman" w:hAnsi="Times New Roman" w:eastAsia="Garamond" w:cs="Times New Roman"/>
                <w:b/>
                <w:bCs/>
                <w:sz w:val="20"/>
                <w:szCs w:val="20"/>
              </w:rPr>
              <w:t>IEM CLINIC,VALANJA NADAKKAVU</w:t>
            </w:r>
          </w:p>
        </w:tc>
        <w:tc>
          <w:tcPr>
            <w:tcW w:w="1095" w:type="dxa"/>
            <w:tcBorders>
              <w:top w:val="single" w:color="CCCCCC" w:sz="4" w:space="0"/>
              <w:left w:val="nil"/>
              <w:bottom w:val="single" w:color="CCCCCC" w:sz="4" w:space="0"/>
              <w:right w:val="single" w:color="CCCCCC" w:sz="4" w:space="0"/>
            </w:tcBorders>
            <w:tcMar>
              <w:top w:w="40" w:type="dxa"/>
              <w:left w:w="40" w:type="dxa"/>
              <w:bottom w:w="40" w:type="dxa"/>
              <w:right w:w="40" w:type="dxa"/>
            </w:tcMar>
            <w:vAlign w:val="bottom"/>
          </w:tcPr>
          <w:p w14:paraId="4C22CA11">
            <w:pPr>
              <w:widowControl w:val="0"/>
              <w:pBdr>
                <w:top w:val="none" w:color="auto" w:sz="0" w:space="0"/>
                <w:left w:val="none" w:color="auto" w:sz="0" w:space="0"/>
                <w:bottom w:val="none" w:color="auto" w:sz="0" w:space="0"/>
                <w:right w:val="none" w:color="auto" w:sz="0" w:space="0"/>
                <w:between w:val="none" w:color="auto" w:sz="0" w:space="0"/>
              </w:pBdr>
              <w:spacing w:before="240" w:after="240" w:line="240" w:lineRule="auto"/>
              <w:jc w:val="left"/>
              <w:rPr>
                <w:rFonts w:ascii="Times New Roman" w:hAnsi="Times New Roman" w:eastAsia="Garamond" w:cs="Times New Roman"/>
                <w:b/>
                <w:bCs/>
                <w:color w:val="000000"/>
                <w:sz w:val="20"/>
                <w:szCs w:val="20"/>
              </w:rPr>
            </w:pPr>
            <w:r>
              <w:rPr>
                <w:rFonts w:ascii="Times New Roman" w:hAnsi="Times New Roman" w:eastAsia="Garamond" w:cs="Times New Roman"/>
                <w:b/>
                <w:bCs/>
                <w:sz w:val="20"/>
                <w:szCs w:val="20"/>
              </w:rPr>
              <w:t>CLINIC</w:t>
            </w:r>
          </w:p>
        </w:tc>
        <w:tc>
          <w:tcPr>
            <w:tcW w:w="1260" w:type="dxa"/>
            <w:tcBorders>
              <w:top w:val="single" w:color="CCCCCC" w:sz="4" w:space="0"/>
              <w:left w:val="nil"/>
              <w:bottom w:val="single" w:color="CCCCCC" w:sz="4" w:space="0"/>
              <w:right w:val="single" w:color="CCCCCC" w:sz="4" w:space="0"/>
            </w:tcBorders>
            <w:tcMar>
              <w:top w:w="40" w:type="dxa"/>
              <w:left w:w="40" w:type="dxa"/>
              <w:bottom w:w="40" w:type="dxa"/>
              <w:right w:w="40" w:type="dxa"/>
            </w:tcMar>
            <w:vAlign w:val="bottom"/>
          </w:tcPr>
          <w:p w14:paraId="6DAEC76A">
            <w:pPr>
              <w:spacing w:before="240" w:after="240" w:line="240" w:lineRule="auto"/>
              <w:ind w:left="-40"/>
              <w:jc w:val="center"/>
              <w:rPr>
                <w:rFonts w:ascii="Times New Roman" w:hAnsi="Times New Roman" w:eastAsia="Garamond" w:cs="Times New Roman"/>
                <w:b/>
                <w:bCs/>
                <w:color w:val="000000"/>
                <w:sz w:val="20"/>
                <w:szCs w:val="20"/>
              </w:rPr>
            </w:pPr>
            <w:r>
              <w:rPr>
                <w:rFonts w:ascii="Times New Roman" w:hAnsi="Times New Roman" w:eastAsia="Garamond" w:cs="Times New Roman"/>
                <w:b/>
                <w:bCs/>
              </w:rPr>
              <w:t>9946280639</w:t>
            </w:r>
          </w:p>
        </w:tc>
        <w:tc>
          <w:tcPr>
            <w:tcW w:w="690" w:type="dxa"/>
            <w:tcBorders>
              <w:top w:val="single" w:color="CCCCCC" w:sz="4" w:space="0"/>
              <w:left w:val="nil"/>
              <w:bottom w:val="single" w:color="CCCCCC" w:sz="4" w:space="0"/>
              <w:right w:val="single" w:color="CCCCCC" w:sz="4" w:space="0"/>
            </w:tcBorders>
            <w:tcMar>
              <w:top w:w="40" w:type="dxa"/>
              <w:left w:w="40" w:type="dxa"/>
              <w:bottom w:w="40" w:type="dxa"/>
              <w:right w:w="40" w:type="dxa"/>
            </w:tcMar>
            <w:vAlign w:val="bottom"/>
          </w:tcPr>
          <w:p w14:paraId="65251428">
            <w:pPr>
              <w:widowControl w:val="0"/>
              <w:pBdr>
                <w:top w:val="none" w:color="auto" w:sz="0" w:space="0"/>
                <w:left w:val="none" w:color="auto" w:sz="0" w:space="0"/>
                <w:bottom w:val="none" w:color="auto" w:sz="0" w:space="0"/>
                <w:right w:val="none" w:color="auto" w:sz="0" w:space="0"/>
                <w:between w:val="none" w:color="auto" w:sz="0" w:space="0"/>
              </w:pBdr>
              <w:spacing w:before="240" w:after="240" w:line="240" w:lineRule="auto"/>
              <w:jc w:val="left"/>
              <w:rPr>
                <w:rFonts w:ascii="Times New Roman" w:hAnsi="Times New Roman" w:eastAsia="Garamond" w:cs="Times New Roman"/>
                <w:b/>
                <w:bCs/>
                <w:color w:val="000000"/>
                <w:sz w:val="20"/>
                <w:szCs w:val="20"/>
              </w:rPr>
            </w:pPr>
            <w:r>
              <w:rPr>
                <w:rFonts w:ascii="Times New Roman" w:hAnsi="Times New Roman" w:eastAsia="Garamond" w:cs="Times New Roman"/>
                <w:b/>
                <w:bCs/>
                <w:sz w:val="20"/>
                <w:szCs w:val="20"/>
              </w:rPr>
              <w:t>0</w:t>
            </w:r>
          </w:p>
        </w:tc>
        <w:tc>
          <w:tcPr>
            <w:tcW w:w="600" w:type="dxa"/>
            <w:tcBorders>
              <w:top w:val="single" w:color="CCCCCC" w:sz="4" w:space="0"/>
              <w:left w:val="nil"/>
              <w:bottom w:val="single" w:color="CCCCCC" w:sz="4" w:space="0"/>
              <w:right w:val="single" w:color="CCCCCC" w:sz="4" w:space="0"/>
            </w:tcBorders>
            <w:tcMar>
              <w:top w:w="40" w:type="dxa"/>
              <w:left w:w="40" w:type="dxa"/>
              <w:bottom w:w="40" w:type="dxa"/>
              <w:right w:w="40" w:type="dxa"/>
            </w:tcMar>
            <w:vAlign w:val="bottom"/>
          </w:tcPr>
          <w:p w14:paraId="5A833D0A">
            <w:pPr>
              <w:widowControl w:val="0"/>
              <w:pBdr>
                <w:top w:val="none" w:color="auto" w:sz="0" w:space="0"/>
                <w:left w:val="none" w:color="auto" w:sz="0" w:space="0"/>
                <w:bottom w:val="none" w:color="auto" w:sz="0" w:space="0"/>
                <w:right w:val="none" w:color="auto" w:sz="0" w:space="0"/>
                <w:between w:val="none" w:color="auto" w:sz="0" w:space="0"/>
              </w:pBdr>
              <w:spacing w:before="240" w:after="240" w:line="240" w:lineRule="auto"/>
              <w:jc w:val="left"/>
              <w:rPr>
                <w:rFonts w:ascii="Times New Roman" w:hAnsi="Times New Roman" w:eastAsia="Garamond" w:cs="Times New Roman"/>
                <w:b/>
                <w:bCs/>
                <w:color w:val="000000"/>
                <w:sz w:val="20"/>
                <w:szCs w:val="20"/>
              </w:rPr>
            </w:pPr>
            <w:r>
              <w:rPr>
                <w:rFonts w:ascii="Times New Roman" w:hAnsi="Times New Roman" w:eastAsia="Garamond" w:cs="Times New Roman"/>
                <w:b/>
                <w:bCs/>
                <w:sz w:val="20"/>
                <w:szCs w:val="20"/>
              </w:rPr>
              <w:t>0</w:t>
            </w:r>
          </w:p>
        </w:tc>
        <w:tc>
          <w:tcPr>
            <w:tcW w:w="915" w:type="dxa"/>
            <w:tcBorders>
              <w:top w:val="single" w:color="CCCCCC" w:sz="4" w:space="0"/>
              <w:left w:val="nil"/>
              <w:bottom w:val="single" w:color="CCCCCC" w:sz="4" w:space="0"/>
              <w:right w:val="single" w:color="CCCCCC" w:sz="4" w:space="0"/>
            </w:tcBorders>
            <w:tcMar>
              <w:top w:w="40" w:type="dxa"/>
              <w:left w:w="40" w:type="dxa"/>
              <w:bottom w:w="40" w:type="dxa"/>
              <w:right w:w="40" w:type="dxa"/>
            </w:tcMar>
            <w:vAlign w:val="bottom"/>
          </w:tcPr>
          <w:p w14:paraId="77C981CB">
            <w:pPr>
              <w:widowControl w:val="0"/>
              <w:pBdr>
                <w:top w:val="none" w:color="auto" w:sz="0" w:space="0"/>
                <w:left w:val="none" w:color="auto" w:sz="0" w:space="0"/>
                <w:bottom w:val="none" w:color="auto" w:sz="0" w:space="0"/>
                <w:right w:val="none" w:color="auto" w:sz="0" w:space="0"/>
                <w:between w:val="none" w:color="auto" w:sz="0" w:space="0"/>
              </w:pBdr>
              <w:spacing w:before="240" w:after="240" w:line="240" w:lineRule="auto"/>
              <w:jc w:val="left"/>
              <w:rPr>
                <w:rFonts w:ascii="Times New Roman" w:hAnsi="Times New Roman" w:eastAsia="Garamond" w:cs="Times New Roman"/>
                <w:b/>
                <w:bCs/>
                <w:color w:val="000000"/>
                <w:sz w:val="20"/>
                <w:szCs w:val="20"/>
              </w:rPr>
            </w:pPr>
            <w:r>
              <w:rPr>
                <w:rFonts w:ascii="Times New Roman" w:hAnsi="Times New Roman" w:eastAsia="Garamond" w:cs="Times New Roman"/>
                <w:b/>
                <w:bCs/>
                <w:sz w:val="20"/>
                <w:szCs w:val="20"/>
              </w:rPr>
              <w:t>0</w:t>
            </w:r>
          </w:p>
        </w:tc>
        <w:tc>
          <w:tcPr>
            <w:tcW w:w="1185" w:type="dxa"/>
            <w:tcBorders>
              <w:top w:val="single" w:color="CCCCCC" w:sz="4" w:space="0"/>
              <w:left w:val="nil"/>
              <w:bottom w:val="single" w:color="CCCCCC" w:sz="4" w:space="0"/>
              <w:right w:val="single" w:color="CCCCCC" w:sz="4" w:space="0"/>
            </w:tcBorders>
            <w:tcMar>
              <w:top w:w="40" w:type="dxa"/>
              <w:left w:w="40" w:type="dxa"/>
              <w:bottom w:w="40" w:type="dxa"/>
              <w:right w:w="40" w:type="dxa"/>
            </w:tcMar>
            <w:vAlign w:val="bottom"/>
          </w:tcPr>
          <w:p w14:paraId="08854ECC">
            <w:pPr>
              <w:widowControl w:val="0"/>
              <w:pBdr>
                <w:top w:val="none" w:color="auto" w:sz="0" w:space="0"/>
                <w:left w:val="none" w:color="auto" w:sz="0" w:space="0"/>
                <w:bottom w:val="none" w:color="auto" w:sz="0" w:space="0"/>
                <w:right w:val="none" w:color="auto" w:sz="0" w:space="0"/>
                <w:between w:val="none" w:color="auto" w:sz="0" w:space="0"/>
              </w:pBdr>
              <w:spacing w:before="240" w:after="240" w:line="240" w:lineRule="auto"/>
              <w:jc w:val="left"/>
              <w:rPr>
                <w:rFonts w:ascii="Times New Roman" w:hAnsi="Times New Roman" w:eastAsia="Garamond" w:cs="Times New Roman"/>
                <w:b/>
                <w:bCs/>
                <w:color w:val="000000"/>
                <w:sz w:val="20"/>
                <w:szCs w:val="20"/>
              </w:rPr>
            </w:pPr>
            <w:r>
              <w:rPr>
                <w:rFonts w:ascii="Times New Roman" w:hAnsi="Times New Roman" w:eastAsia="Garamond" w:cs="Times New Roman"/>
                <w:b/>
                <w:bCs/>
                <w:sz w:val="20"/>
                <w:szCs w:val="20"/>
              </w:rPr>
              <w:t>0</w:t>
            </w:r>
          </w:p>
        </w:tc>
        <w:tc>
          <w:tcPr>
            <w:tcW w:w="1155" w:type="dxa"/>
            <w:tcBorders>
              <w:top w:val="single" w:color="CCCCCC" w:sz="4" w:space="0"/>
              <w:left w:val="nil"/>
              <w:bottom w:val="single" w:color="CCCCCC" w:sz="4" w:space="0"/>
              <w:right w:val="single" w:color="CCCCCC" w:sz="4" w:space="0"/>
            </w:tcBorders>
            <w:tcMar>
              <w:top w:w="40" w:type="dxa"/>
              <w:left w:w="40" w:type="dxa"/>
              <w:bottom w:w="40" w:type="dxa"/>
              <w:right w:w="40" w:type="dxa"/>
            </w:tcMar>
            <w:vAlign w:val="bottom"/>
          </w:tcPr>
          <w:p w14:paraId="7D2C99EF">
            <w:pPr>
              <w:widowControl w:val="0"/>
              <w:pBdr>
                <w:top w:val="none" w:color="auto" w:sz="0" w:space="0"/>
                <w:left w:val="none" w:color="auto" w:sz="0" w:space="0"/>
                <w:bottom w:val="none" w:color="auto" w:sz="0" w:space="0"/>
                <w:right w:val="none" w:color="auto" w:sz="0" w:space="0"/>
                <w:between w:val="none" w:color="auto" w:sz="0" w:space="0"/>
              </w:pBdr>
              <w:spacing w:before="240" w:after="240" w:line="240" w:lineRule="auto"/>
              <w:jc w:val="left"/>
              <w:rPr>
                <w:rFonts w:ascii="Times New Roman" w:hAnsi="Times New Roman" w:eastAsia="Garamond" w:cs="Times New Roman"/>
                <w:b/>
                <w:bCs/>
                <w:color w:val="000000"/>
                <w:sz w:val="20"/>
                <w:szCs w:val="20"/>
              </w:rPr>
            </w:pPr>
            <w:r>
              <w:rPr>
                <w:rFonts w:ascii="Times New Roman" w:hAnsi="Times New Roman" w:eastAsia="Garamond" w:cs="Times New Roman"/>
                <w:b/>
                <w:bCs/>
                <w:sz w:val="20"/>
                <w:szCs w:val="20"/>
              </w:rPr>
              <w:t>0</w:t>
            </w:r>
          </w:p>
        </w:tc>
      </w:tr>
      <w:tr w14:paraId="13417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75" w:type="dxa"/>
            <w:tcBorders>
              <w:top w:val="single" w:color="CCCCCC" w:sz="8" w:space="0"/>
              <w:left w:val="single" w:color="CCCCCC" w:sz="8" w:space="0"/>
              <w:bottom w:val="single" w:color="CCCCCC" w:sz="8" w:space="0"/>
              <w:right w:val="single" w:color="CCCCCC" w:sz="8" w:space="0"/>
            </w:tcBorders>
            <w:tcMar>
              <w:top w:w="40" w:type="dxa"/>
              <w:left w:w="40" w:type="dxa"/>
              <w:bottom w:w="40" w:type="dxa"/>
              <w:right w:w="40" w:type="dxa"/>
            </w:tcMar>
            <w:vAlign w:val="bottom"/>
          </w:tcPr>
          <w:p w14:paraId="15955A0E">
            <w:pPr>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New Roman" w:hAnsi="Times New Roman" w:eastAsia="Garamond" w:cs="Times New Roman"/>
                <w:color w:val="000000"/>
                <w:sz w:val="20"/>
                <w:szCs w:val="20"/>
              </w:rPr>
            </w:pPr>
            <w:r>
              <w:rPr>
                <w:rFonts w:ascii="Times New Roman" w:hAnsi="Times New Roman" w:eastAsia="Garamond" w:cs="Times New Roman"/>
                <w:sz w:val="20"/>
                <w:szCs w:val="20"/>
              </w:rPr>
              <w:t>2.</w:t>
            </w:r>
          </w:p>
        </w:tc>
        <w:tc>
          <w:tcPr>
            <w:tcW w:w="2205" w:type="dxa"/>
            <w:tcBorders>
              <w:top w:val="single" w:color="CCCCCC" w:sz="4" w:space="0"/>
              <w:left w:val="single" w:color="CCCCCC" w:sz="4" w:space="0"/>
              <w:bottom w:val="single" w:color="CCCCCC" w:sz="4" w:space="0"/>
              <w:right w:val="single" w:color="CCCCCC" w:sz="4" w:space="0"/>
            </w:tcBorders>
            <w:tcMar>
              <w:top w:w="40" w:type="dxa"/>
              <w:left w:w="40" w:type="dxa"/>
              <w:bottom w:w="40" w:type="dxa"/>
              <w:right w:w="40" w:type="dxa"/>
            </w:tcMar>
            <w:vAlign w:val="bottom"/>
          </w:tcPr>
          <w:p w14:paraId="1DAC9112">
            <w:pPr>
              <w:widowControl w:val="0"/>
              <w:pBdr>
                <w:top w:val="none" w:color="auto" w:sz="0" w:space="0"/>
                <w:left w:val="none" w:color="auto" w:sz="0" w:space="0"/>
                <w:bottom w:val="none" w:color="auto" w:sz="0" w:space="0"/>
                <w:right w:val="none" w:color="auto" w:sz="0" w:space="0"/>
                <w:between w:val="none" w:color="auto" w:sz="0" w:space="0"/>
              </w:pBdr>
              <w:spacing w:before="240" w:after="240" w:line="240" w:lineRule="auto"/>
              <w:jc w:val="left"/>
              <w:rPr>
                <w:rFonts w:ascii="Times New Roman" w:hAnsi="Times New Roman" w:eastAsia="Garamond" w:cs="Times New Roman"/>
                <w:b/>
                <w:bCs/>
                <w:color w:val="000000"/>
                <w:sz w:val="20"/>
                <w:szCs w:val="20"/>
              </w:rPr>
            </w:pPr>
            <w:r>
              <w:rPr>
                <w:rFonts w:ascii="Times New Roman" w:hAnsi="Times New Roman" w:eastAsia="Garamond" w:cs="Times New Roman"/>
                <w:b/>
                <w:bCs/>
                <w:sz w:val="20"/>
                <w:szCs w:val="20"/>
              </w:rPr>
              <w:t>KAPPIL HEALTH CLINIC</w:t>
            </w:r>
          </w:p>
        </w:tc>
        <w:tc>
          <w:tcPr>
            <w:tcW w:w="1095" w:type="dxa"/>
            <w:tcBorders>
              <w:top w:val="single" w:color="CCCCCC" w:sz="4" w:space="0"/>
              <w:left w:val="nil"/>
              <w:bottom w:val="single" w:color="CCCCCC" w:sz="4" w:space="0"/>
              <w:right w:val="single" w:color="CCCCCC" w:sz="4" w:space="0"/>
            </w:tcBorders>
            <w:tcMar>
              <w:top w:w="40" w:type="dxa"/>
              <w:left w:w="40" w:type="dxa"/>
              <w:bottom w:w="40" w:type="dxa"/>
              <w:right w:w="40" w:type="dxa"/>
            </w:tcMar>
            <w:vAlign w:val="bottom"/>
          </w:tcPr>
          <w:p w14:paraId="00462C0C">
            <w:pPr>
              <w:widowControl w:val="0"/>
              <w:pBdr>
                <w:top w:val="none" w:color="auto" w:sz="0" w:space="0"/>
                <w:left w:val="none" w:color="auto" w:sz="0" w:space="0"/>
                <w:bottom w:val="none" w:color="auto" w:sz="0" w:space="0"/>
                <w:right w:val="none" w:color="auto" w:sz="0" w:space="0"/>
                <w:between w:val="none" w:color="auto" w:sz="0" w:space="0"/>
              </w:pBdr>
              <w:spacing w:before="240" w:after="240" w:line="240" w:lineRule="auto"/>
              <w:jc w:val="left"/>
              <w:rPr>
                <w:rFonts w:ascii="Times New Roman" w:hAnsi="Times New Roman" w:eastAsia="Garamond" w:cs="Times New Roman"/>
                <w:b/>
                <w:bCs/>
                <w:color w:val="000000"/>
                <w:sz w:val="20"/>
                <w:szCs w:val="20"/>
              </w:rPr>
            </w:pPr>
            <w:r>
              <w:rPr>
                <w:rFonts w:ascii="Times New Roman" w:hAnsi="Times New Roman" w:eastAsia="Garamond" w:cs="Times New Roman"/>
                <w:b/>
                <w:bCs/>
                <w:sz w:val="20"/>
                <w:szCs w:val="20"/>
              </w:rPr>
              <w:t>CLINIC</w:t>
            </w:r>
          </w:p>
        </w:tc>
        <w:tc>
          <w:tcPr>
            <w:tcW w:w="1260" w:type="dxa"/>
            <w:tcBorders>
              <w:top w:val="single" w:color="CCCCCC" w:sz="4" w:space="0"/>
              <w:left w:val="nil"/>
              <w:bottom w:val="single" w:color="CCCCCC" w:sz="4" w:space="0"/>
              <w:right w:val="single" w:color="CCCCCC" w:sz="4" w:space="0"/>
            </w:tcBorders>
            <w:tcMar>
              <w:top w:w="40" w:type="dxa"/>
              <w:left w:w="40" w:type="dxa"/>
              <w:bottom w:w="40" w:type="dxa"/>
              <w:right w:w="40" w:type="dxa"/>
            </w:tcMar>
            <w:vAlign w:val="bottom"/>
          </w:tcPr>
          <w:p w14:paraId="1F1466EF">
            <w:pPr>
              <w:spacing w:before="240" w:after="240" w:line="240" w:lineRule="auto"/>
              <w:ind w:left="-40"/>
              <w:jc w:val="center"/>
              <w:rPr>
                <w:rFonts w:ascii="Times New Roman" w:hAnsi="Times New Roman" w:eastAsia="Garamond" w:cs="Times New Roman"/>
                <w:b/>
                <w:bCs/>
                <w:color w:val="000000"/>
                <w:sz w:val="20"/>
                <w:szCs w:val="20"/>
              </w:rPr>
            </w:pPr>
            <w:r>
              <w:rPr>
                <w:rFonts w:ascii="Times New Roman" w:hAnsi="Times New Roman" w:eastAsia="Garamond" w:cs="Times New Roman"/>
                <w:b/>
                <w:bCs/>
              </w:rPr>
              <w:t>9495571194</w:t>
            </w:r>
          </w:p>
        </w:tc>
        <w:tc>
          <w:tcPr>
            <w:tcW w:w="690" w:type="dxa"/>
            <w:tcBorders>
              <w:top w:val="single" w:color="CCCCCC" w:sz="4" w:space="0"/>
              <w:left w:val="nil"/>
              <w:bottom w:val="single" w:color="CCCCCC" w:sz="4" w:space="0"/>
              <w:right w:val="single" w:color="CCCCCC" w:sz="4" w:space="0"/>
            </w:tcBorders>
            <w:tcMar>
              <w:top w:w="40" w:type="dxa"/>
              <w:left w:w="40" w:type="dxa"/>
              <w:bottom w:w="40" w:type="dxa"/>
              <w:right w:w="40" w:type="dxa"/>
            </w:tcMar>
            <w:vAlign w:val="bottom"/>
          </w:tcPr>
          <w:p w14:paraId="6CBD967F">
            <w:pPr>
              <w:widowControl w:val="0"/>
              <w:pBdr>
                <w:top w:val="none" w:color="auto" w:sz="0" w:space="0"/>
                <w:left w:val="none" w:color="auto" w:sz="0" w:space="0"/>
                <w:bottom w:val="none" w:color="auto" w:sz="0" w:space="0"/>
                <w:right w:val="none" w:color="auto" w:sz="0" w:space="0"/>
                <w:between w:val="none" w:color="auto" w:sz="0" w:space="0"/>
              </w:pBdr>
              <w:spacing w:before="240" w:after="240" w:line="240" w:lineRule="auto"/>
              <w:jc w:val="left"/>
              <w:rPr>
                <w:rFonts w:ascii="Times New Roman" w:hAnsi="Times New Roman" w:eastAsia="Garamond" w:cs="Times New Roman"/>
                <w:b/>
                <w:bCs/>
                <w:color w:val="000000"/>
                <w:sz w:val="20"/>
                <w:szCs w:val="20"/>
              </w:rPr>
            </w:pPr>
            <w:r>
              <w:rPr>
                <w:rFonts w:ascii="Times New Roman" w:hAnsi="Times New Roman" w:eastAsia="Garamond" w:cs="Times New Roman"/>
                <w:b/>
                <w:bCs/>
                <w:sz w:val="20"/>
                <w:szCs w:val="20"/>
              </w:rPr>
              <w:t>0</w:t>
            </w:r>
          </w:p>
        </w:tc>
        <w:tc>
          <w:tcPr>
            <w:tcW w:w="600" w:type="dxa"/>
            <w:tcBorders>
              <w:top w:val="single" w:color="CCCCCC" w:sz="4" w:space="0"/>
              <w:left w:val="nil"/>
              <w:bottom w:val="single" w:color="CCCCCC" w:sz="4" w:space="0"/>
              <w:right w:val="single" w:color="CCCCCC" w:sz="4" w:space="0"/>
            </w:tcBorders>
            <w:tcMar>
              <w:top w:w="40" w:type="dxa"/>
              <w:left w:w="40" w:type="dxa"/>
              <w:bottom w:w="40" w:type="dxa"/>
              <w:right w:w="40" w:type="dxa"/>
            </w:tcMar>
            <w:vAlign w:val="bottom"/>
          </w:tcPr>
          <w:p w14:paraId="40436CCA">
            <w:pPr>
              <w:widowControl w:val="0"/>
              <w:pBdr>
                <w:top w:val="none" w:color="auto" w:sz="0" w:space="0"/>
                <w:left w:val="none" w:color="auto" w:sz="0" w:space="0"/>
                <w:bottom w:val="none" w:color="auto" w:sz="0" w:space="0"/>
                <w:right w:val="none" w:color="auto" w:sz="0" w:space="0"/>
                <w:between w:val="none" w:color="auto" w:sz="0" w:space="0"/>
              </w:pBdr>
              <w:spacing w:before="240" w:after="240" w:line="240" w:lineRule="auto"/>
              <w:jc w:val="left"/>
              <w:rPr>
                <w:rFonts w:ascii="Times New Roman" w:hAnsi="Times New Roman" w:eastAsia="Garamond" w:cs="Times New Roman"/>
                <w:b/>
                <w:bCs/>
                <w:color w:val="000000"/>
                <w:sz w:val="20"/>
                <w:szCs w:val="20"/>
              </w:rPr>
            </w:pPr>
            <w:r>
              <w:rPr>
                <w:rFonts w:ascii="Times New Roman" w:hAnsi="Times New Roman" w:eastAsia="Garamond" w:cs="Times New Roman"/>
                <w:b/>
                <w:bCs/>
                <w:sz w:val="20"/>
                <w:szCs w:val="20"/>
              </w:rPr>
              <w:t>0</w:t>
            </w:r>
          </w:p>
        </w:tc>
        <w:tc>
          <w:tcPr>
            <w:tcW w:w="915" w:type="dxa"/>
            <w:tcBorders>
              <w:top w:val="single" w:color="CCCCCC" w:sz="4" w:space="0"/>
              <w:left w:val="nil"/>
              <w:bottom w:val="single" w:color="CCCCCC" w:sz="4" w:space="0"/>
              <w:right w:val="single" w:color="CCCCCC" w:sz="4" w:space="0"/>
            </w:tcBorders>
            <w:tcMar>
              <w:top w:w="40" w:type="dxa"/>
              <w:left w:w="40" w:type="dxa"/>
              <w:bottom w:w="40" w:type="dxa"/>
              <w:right w:w="40" w:type="dxa"/>
            </w:tcMar>
            <w:vAlign w:val="bottom"/>
          </w:tcPr>
          <w:p w14:paraId="75B15586">
            <w:pPr>
              <w:widowControl w:val="0"/>
              <w:pBdr>
                <w:top w:val="none" w:color="auto" w:sz="0" w:space="0"/>
                <w:left w:val="none" w:color="auto" w:sz="0" w:space="0"/>
                <w:bottom w:val="none" w:color="auto" w:sz="0" w:space="0"/>
                <w:right w:val="none" w:color="auto" w:sz="0" w:space="0"/>
                <w:between w:val="none" w:color="auto" w:sz="0" w:space="0"/>
              </w:pBdr>
              <w:spacing w:before="240" w:after="240" w:line="240" w:lineRule="auto"/>
              <w:jc w:val="left"/>
              <w:rPr>
                <w:rFonts w:ascii="Times New Roman" w:hAnsi="Times New Roman" w:eastAsia="Garamond" w:cs="Times New Roman"/>
                <w:b/>
                <w:bCs/>
                <w:color w:val="000000"/>
                <w:sz w:val="20"/>
                <w:szCs w:val="20"/>
              </w:rPr>
            </w:pPr>
            <w:r>
              <w:rPr>
                <w:rFonts w:ascii="Times New Roman" w:hAnsi="Times New Roman" w:eastAsia="Garamond" w:cs="Times New Roman"/>
                <w:b/>
                <w:bCs/>
                <w:sz w:val="20"/>
                <w:szCs w:val="20"/>
              </w:rPr>
              <w:t>0</w:t>
            </w:r>
          </w:p>
        </w:tc>
        <w:tc>
          <w:tcPr>
            <w:tcW w:w="1185" w:type="dxa"/>
            <w:tcBorders>
              <w:top w:val="single" w:color="CCCCCC" w:sz="4" w:space="0"/>
              <w:left w:val="nil"/>
              <w:bottom w:val="single" w:color="CCCCCC" w:sz="4" w:space="0"/>
              <w:right w:val="single" w:color="CCCCCC" w:sz="4" w:space="0"/>
            </w:tcBorders>
            <w:tcMar>
              <w:top w:w="40" w:type="dxa"/>
              <w:left w:w="40" w:type="dxa"/>
              <w:bottom w:w="40" w:type="dxa"/>
              <w:right w:w="40" w:type="dxa"/>
            </w:tcMar>
            <w:vAlign w:val="bottom"/>
          </w:tcPr>
          <w:p w14:paraId="2F2AF536">
            <w:pPr>
              <w:widowControl w:val="0"/>
              <w:pBdr>
                <w:top w:val="none" w:color="auto" w:sz="0" w:space="0"/>
                <w:left w:val="none" w:color="auto" w:sz="0" w:space="0"/>
                <w:bottom w:val="none" w:color="auto" w:sz="0" w:space="0"/>
                <w:right w:val="none" w:color="auto" w:sz="0" w:space="0"/>
                <w:between w:val="none" w:color="auto" w:sz="0" w:space="0"/>
              </w:pBdr>
              <w:spacing w:before="240" w:after="240" w:line="240" w:lineRule="auto"/>
              <w:jc w:val="left"/>
              <w:rPr>
                <w:rFonts w:ascii="Times New Roman" w:hAnsi="Times New Roman" w:eastAsia="Garamond" w:cs="Times New Roman"/>
                <w:b/>
                <w:bCs/>
                <w:color w:val="000000"/>
                <w:sz w:val="20"/>
                <w:szCs w:val="20"/>
              </w:rPr>
            </w:pPr>
            <w:r>
              <w:rPr>
                <w:rFonts w:ascii="Times New Roman" w:hAnsi="Times New Roman" w:eastAsia="Garamond" w:cs="Times New Roman"/>
                <w:b/>
                <w:bCs/>
                <w:sz w:val="20"/>
                <w:szCs w:val="20"/>
              </w:rPr>
              <w:t>0</w:t>
            </w:r>
          </w:p>
        </w:tc>
        <w:tc>
          <w:tcPr>
            <w:tcW w:w="1155" w:type="dxa"/>
            <w:tcBorders>
              <w:top w:val="single" w:color="CCCCCC" w:sz="4" w:space="0"/>
              <w:left w:val="nil"/>
              <w:bottom w:val="single" w:color="CCCCCC" w:sz="4" w:space="0"/>
              <w:right w:val="single" w:color="CCCCCC" w:sz="4" w:space="0"/>
            </w:tcBorders>
            <w:tcMar>
              <w:top w:w="40" w:type="dxa"/>
              <w:left w:w="40" w:type="dxa"/>
              <w:bottom w:w="40" w:type="dxa"/>
              <w:right w:w="40" w:type="dxa"/>
            </w:tcMar>
            <w:vAlign w:val="bottom"/>
          </w:tcPr>
          <w:p w14:paraId="1E0DD217">
            <w:pPr>
              <w:widowControl w:val="0"/>
              <w:pBdr>
                <w:top w:val="none" w:color="auto" w:sz="0" w:space="0"/>
                <w:left w:val="none" w:color="auto" w:sz="0" w:space="0"/>
                <w:bottom w:val="none" w:color="auto" w:sz="0" w:space="0"/>
                <w:right w:val="none" w:color="auto" w:sz="0" w:space="0"/>
                <w:between w:val="none" w:color="auto" w:sz="0" w:space="0"/>
              </w:pBdr>
              <w:spacing w:before="240" w:after="240" w:line="240" w:lineRule="auto"/>
              <w:jc w:val="left"/>
              <w:rPr>
                <w:rFonts w:ascii="Times New Roman" w:hAnsi="Times New Roman" w:eastAsia="Garamond" w:cs="Times New Roman"/>
                <w:b/>
                <w:bCs/>
                <w:color w:val="000000"/>
                <w:sz w:val="20"/>
                <w:szCs w:val="20"/>
              </w:rPr>
            </w:pPr>
            <w:r>
              <w:rPr>
                <w:rFonts w:ascii="Times New Roman" w:hAnsi="Times New Roman" w:eastAsia="Garamond" w:cs="Times New Roman"/>
                <w:b/>
                <w:bCs/>
                <w:sz w:val="20"/>
                <w:szCs w:val="20"/>
              </w:rPr>
              <w:t>0</w:t>
            </w:r>
          </w:p>
        </w:tc>
      </w:tr>
      <w:tr w14:paraId="6246C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9480" w:type="dxa"/>
            <w:gridSpan w:val="9"/>
            <w:tcBorders>
              <w:top w:val="single" w:color="CCCCCC" w:sz="8" w:space="0"/>
              <w:left w:val="single" w:color="CCCCCC" w:sz="8" w:space="0"/>
              <w:bottom w:val="single" w:color="CCCCCC" w:sz="8" w:space="0"/>
              <w:right w:val="single" w:color="CCCCCC" w:sz="8" w:space="0"/>
            </w:tcBorders>
            <w:shd w:val="clear" w:color="auto" w:fill="FCE5CD"/>
            <w:tcMar>
              <w:top w:w="40" w:type="dxa"/>
              <w:left w:w="40" w:type="dxa"/>
              <w:bottom w:w="40" w:type="dxa"/>
              <w:right w:w="40" w:type="dxa"/>
            </w:tcMar>
            <w:vAlign w:val="bottom"/>
          </w:tcPr>
          <w:p w14:paraId="3F029CD1">
            <w:pPr>
              <w:widowControl w:val="0"/>
              <w:pBdr>
                <w:top w:val="none" w:color="auto" w:sz="0" w:space="0"/>
                <w:left w:val="none" w:color="auto" w:sz="0" w:space="0"/>
                <w:bottom w:val="none" w:color="auto" w:sz="0" w:space="0"/>
                <w:right w:val="none" w:color="auto" w:sz="0" w:space="0"/>
                <w:between w:val="none" w:color="auto" w:sz="0" w:space="0"/>
              </w:pBdr>
              <w:spacing w:line="240" w:lineRule="auto"/>
              <w:jc w:val="left"/>
              <w:rPr>
                <w:rFonts w:ascii="Times New Roman" w:hAnsi="Times New Roman" w:eastAsia="Garamond" w:cs="Times New Roman"/>
                <w:color w:val="000000"/>
                <w:sz w:val="20"/>
                <w:szCs w:val="20"/>
              </w:rPr>
            </w:pPr>
            <w:r>
              <w:rPr>
                <w:rFonts w:ascii="Times New Roman" w:hAnsi="Times New Roman" w:eastAsia="Garamond" w:cs="Times New Roman"/>
                <w:color w:val="000000"/>
              </w:rPr>
              <w:t>AYUSH Healthcare Facilities</w:t>
            </w:r>
          </w:p>
        </w:tc>
      </w:tr>
      <w:tr w14:paraId="593F4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75" w:type="dxa"/>
            <w:tcBorders>
              <w:top w:val="single" w:color="CCCCCC" w:sz="8" w:space="0"/>
              <w:left w:val="single" w:color="CCCCCC" w:sz="8" w:space="0"/>
              <w:bottom w:val="single" w:color="CCCCCC" w:sz="8" w:space="0"/>
              <w:right w:val="single" w:color="CCCCCC" w:sz="8" w:space="0"/>
            </w:tcBorders>
            <w:tcMar>
              <w:top w:w="40" w:type="dxa"/>
              <w:left w:w="40" w:type="dxa"/>
              <w:bottom w:w="40" w:type="dxa"/>
              <w:right w:w="40" w:type="dxa"/>
            </w:tcMar>
            <w:vAlign w:val="bottom"/>
          </w:tcPr>
          <w:p w14:paraId="504C68D8">
            <w:pPr>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New Roman" w:hAnsi="Times New Roman" w:eastAsia="Garamond" w:cs="Times New Roman"/>
                <w:color w:val="000000"/>
                <w:sz w:val="20"/>
                <w:szCs w:val="20"/>
              </w:rPr>
            </w:pPr>
          </w:p>
        </w:tc>
        <w:tc>
          <w:tcPr>
            <w:tcW w:w="2205" w:type="dxa"/>
            <w:tcBorders>
              <w:top w:val="single" w:color="CCCCCC" w:sz="4" w:space="0"/>
              <w:left w:val="single" w:color="CCCCCC" w:sz="4" w:space="0"/>
              <w:bottom w:val="single" w:color="CCCCCC" w:sz="4" w:space="0"/>
              <w:right w:val="single" w:color="CCCCCC" w:sz="4" w:space="0"/>
            </w:tcBorders>
            <w:tcMar>
              <w:top w:w="40" w:type="dxa"/>
              <w:left w:w="40" w:type="dxa"/>
              <w:bottom w:w="40" w:type="dxa"/>
              <w:right w:w="40" w:type="dxa"/>
            </w:tcMar>
            <w:vAlign w:val="bottom"/>
          </w:tcPr>
          <w:p w14:paraId="1E5F0242">
            <w:pPr>
              <w:widowControl w:val="0"/>
              <w:pBdr>
                <w:top w:val="none" w:color="auto" w:sz="0" w:space="0"/>
                <w:left w:val="none" w:color="auto" w:sz="0" w:space="0"/>
                <w:bottom w:val="none" w:color="auto" w:sz="0" w:space="0"/>
                <w:right w:val="none" w:color="auto" w:sz="0" w:space="0"/>
                <w:between w:val="none" w:color="auto" w:sz="0" w:space="0"/>
              </w:pBdr>
              <w:spacing w:before="240" w:after="240" w:line="240" w:lineRule="auto"/>
              <w:jc w:val="left"/>
              <w:rPr>
                <w:rFonts w:ascii="Times New Roman" w:hAnsi="Times New Roman" w:eastAsia="Garamond" w:cs="Times New Roman"/>
                <w:b/>
                <w:bCs/>
                <w:color w:val="000000"/>
                <w:sz w:val="20"/>
                <w:szCs w:val="20"/>
              </w:rPr>
            </w:pPr>
            <w:sdt>
              <w:sdtPr>
                <w:rPr>
                  <w:rFonts w:ascii="Times New Roman" w:hAnsi="Times New Roman" w:cs="Times New Roman"/>
                </w:rPr>
                <w:tag w:val="goog_rdk_13"/>
                <w:id w:val="297811754"/>
              </w:sdtPr>
              <w:sdtEndPr>
                <w:rPr>
                  <w:rFonts w:ascii="Times New Roman" w:hAnsi="Times New Roman" w:cs="Times New Roman"/>
                </w:rPr>
              </w:sdtEndPr>
              <w:sdtContent>
                <w:sdt>
                  <w:sdtPr>
                    <w:rPr>
                      <w:rFonts w:ascii="Times New Roman" w:hAnsi="Times New Roman" w:cs="Times New Roman"/>
                    </w:rPr>
                    <w:tag w:val="goog_rdk_14"/>
                    <w:id w:val="-2129940533"/>
                  </w:sdtPr>
                  <w:sdtEndPr>
                    <w:rPr>
                      <w:rFonts w:ascii="Times New Roman" w:hAnsi="Times New Roman" w:cs="Times New Roman"/>
                    </w:rPr>
                  </w:sdtEndPr>
                  <w:sdtContent>
                    <w:r>
                      <w:rPr>
                        <w:rFonts w:ascii="Times New Roman" w:hAnsi="Times New Roman" w:eastAsia="Garamond" w:cs="Times New Roman"/>
                        <w:b/>
                        <w:bCs/>
                        <w:color w:val="auto"/>
                        <w:sz w:val="20"/>
                        <w:szCs w:val="20"/>
                        <w:rPrChange w:id="5" w:author="mophckrishnapuram mophckrishnapuram" w:date="2026-02-06T09:00:00Z">
                          <w:rPr>
                            <w:rFonts w:ascii="Garamond" w:hAnsi="Garamond" w:eastAsia="Garamond" w:cs="Garamond"/>
                            <w:b/>
                            <w:bCs/>
                            <w:color w:val="000000"/>
                            <w:sz w:val="20"/>
                            <w:szCs w:val="20"/>
                          </w:rPr>
                        </w:rPrChange>
                      </w:rPr>
                      <w:t>HOMEO DISPENSARY</w:t>
                    </w:r>
                  </w:sdtContent>
                </w:sdt>
              </w:sdtContent>
            </w:sdt>
          </w:p>
        </w:tc>
        <w:tc>
          <w:tcPr>
            <w:tcW w:w="1095" w:type="dxa"/>
            <w:tcBorders>
              <w:top w:val="single" w:color="CCCCCC" w:sz="4" w:space="0"/>
              <w:left w:val="nil"/>
              <w:bottom w:val="single" w:color="CCCCCC" w:sz="4" w:space="0"/>
              <w:right w:val="single" w:color="CCCCCC" w:sz="4" w:space="0"/>
            </w:tcBorders>
            <w:tcMar>
              <w:top w:w="40" w:type="dxa"/>
              <w:left w:w="40" w:type="dxa"/>
              <w:bottom w:w="40" w:type="dxa"/>
              <w:right w:w="40" w:type="dxa"/>
            </w:tcMar>
            <w:vAlign w:val="bottom"/>
          </w:tcPr>
          <w:p w14:paraId="3DE66502">
            <w:pPr>
              <w:widowControl w:val="0"/>
              <w:pBdr>
                <w:top w:val="none" w:color="auto" w:sz="0" w:space="0"/>
                <w:left w:val="none" w:color="auto" w:sz="0" w:space="0"/>
                <w:bottom w:val="none" w:color="auto" w:sz="0" w:space="0"/>
                <w:right w:val="none" w:color="auto" w:sz="0" w:space="0"/>
                <w:between w:val="none" w:color="auto" w:sz="0" w:space="0"/>
              </w:pBdr>
              <w:spacing w:before="240" w:after="240" w:line="240" w:lineRule="auto"/>
              <w:jc w:val="left"/>
              <w:rPr>
                <w:rFonts w:ascii="Times New Roman" w:hAnsi="Times New Roman" w:eastAsia="Garamond" w:cs="Times New Roman"/>
                <w:b/>
                <w:bCs/>
                <w:color w:val="000000"/>
                <w:sz w:val="20"/>
                <w:szCs w:val="20"/>
              </w:rPr>
            </w:pPr>
            <w:sdt>
              <w:sdtPr>
                <w:rPr>
                  <w:rFonts w:ascii="Times New Roman" w:hAnsi="Times New Roman" w:cs="Times New Roman"/>
                </w:rPr>
                <w:tag w:val="goog_rdk_16"/>
                <w:id w:val="1459101024"/>
              </w:sdtPr>
              <w:sdtEndPr>
                <w:rPr>
                  <w:rFonts w:ascii="Times New Roman" w:hAnsi="Times New Roman" w:cs="Times New Roman"/>
                </w:rPr>
              </w:sdtEndPr>
              <w:sdtContent>
                <w:sdt>
                  <w:sdtPr>
                    <w:rPr>
                      <w:rFonts w:ascii="Times New Roman" w:hAnsi="Times New Roman" w:cs="Times New Roman"/>
                    </w:rPr>
                    <w:tag w:val="goog_rdk_17"/>
                    <w:id w:val="1705710619"/>
                  </w:sdtPr>
                  <w:sdtEndPr>
                    <w:rPr>
                      <w:rFonts w:ascii="Times New Roman" w:hAnsi="Times New Roman" w:cs="Times New Roman"/>
                    </w:rPr>
                  </w:sdtEndPr>
                  <w:sdtContent>
                    <w:r>
                      <w:rPr>
                        <w:rFonts w:ascii="Times New Roman" w:hAnsi="Times New Roman" w:eastAsia="Garamond" w:cs="Times New Roman"/>
                        <w:b/>
                        <w:bCs/>
                        <w:color w:val="auto"/>
                        <w:sz w:val="20"/>
                        <w:szCs w:val="20"/>
                        <w:rPrChange w:id="6" w:author="mophckrishnapuram mophckrishnapuram" w:date="2026-02-06T09:02:00Z">
                          <w:rPr>
                            <w:rFonts w:ascii="Garamond" w:hAnsi="Garamond" w:eastAsia="Garamond" w:cs="Garamond"/>
                            <w:b/>
                            <w:bCs/>
                            <w:color w:val="000000"/>
                            <w:sz w:val="20"/>
                            <w:szCs w:val="20"/>
                          </w:rPr>
                        </w:rPrChange>
                      </w:rPr>
                      <w:t>D</w:t>
                    </w:r>
                    <w:r>
                      <w:rPr>
                        <w:rFonts w:ascii="Times New Roman" w:hAnsi="Times New Roman" w:eastAsia="Garamond" w:cs="Times New Roman"/>
                        <w:b/>
                        <w:bCs/>
                        <w:sz w:val="20"/>
                        <w:szCs w:val="20"/>
                      </w:rPr>
                      <w:t>ispensary</w:t>
                    </w:r>
                  </w:sdtContent>
                </w:sdt>
              </w:sdtContent>
            </w:sdt>
          </w:p>
        </w:tc>
        <w:tc>
          <w:tcPr>
            <w:tcW w:w="1260" w:type="dxa"/>
            <w:tcBorders>
              <w:top w:val="single" w:color="CCCCCC" w:sz="4" w:space="0"/>
              <w:left w:val="nil"/>
              <w:bottom w:val="single" w:color="CCCCCC" w:sz="4" w:space="0"/>
              <w:right w:val="single" w:color="CCCCCC" w:sz="4" w:space="0"/>
            </w:tcBorders>
            <w:tcMar>
              <w:top w:w="40" w:type="dxa"/>
              <w:left w:w="40" w:type="dxa"/>
              <w:bottom w:w="40" w:type="dxa"/>
              <w:right w:w="40" w:type="dxa"/>
            </w:tcMar>
            <w:vAlign w:val="bottom"/>
          </w:tcPr>
          <w:p w14:paraId="4ABDDF0F">
            <w:pPr>
              <w:widowControl w:val="0"/>
              <w:pBdr>
                <w:top w:val="none" w:color="auto" w:sz="0" w:space="0"/>
                <w:left w:val="none" w:color="auto" w:sz="0" w:space="0"/>
                <w:bottom w:val="none" w:color="auto" w:sz="0" w:space="0"/>
                <w:right w:val="none" w:color="auto" w:sz="0" w:space="0"/>
                <w:between w:val="none" w:color="auto" w:sz="0" w:space="0"/>
              </w:pBdr>
              <w:spacing w:before="240" w:after="240" w:line="240" w:lineRule="auto"/>
              <w:jc w:val="left"/>
              <w:rPr>
                <w:rFonts w:ascii="Times New Roman" w:hAnsi="Times New Roman" w:eastAsia="Garamond" w:cs="Times New Roman"/>
                <w:b/>
                <w:bCs/>
                <w:color w:val="000000"/>
                <w:sz w:val="20"/>
                <w:szCs w:val="20"/>
              </w:rPr>
            </w:pPr>
            <w:sdt>
              <w:sdtPr>
                <w:rPr>
                  <w:rFonts w:ascii="Times New Roman" w:hAnsi="Times New Roman" w:cs="Times New Roman"/>
                </w:rPr>
                <w:tag w:val="goog_rdk_19"/>
                <w:id w:val="-253502394"/>
              </w:sdtPr>
              <w:sdtEndPr>
                <w:rPr>
                  <w:rFonts w:ascii="Times New Roman" w:hAnsi="Times New Roman" w:cs="Times New Roman"/>
                </w:rPr>
              </w:sdtEndPr>
              <w:sdtContent>
                <w:sdt>
                  <w:sdtPr>
                    <w:rPr>
                      <w:rFonts w:ascii="Times New Roman" w:hAnsi="Times New Roman" w:cs="Times New Roman"/>
                    </w:rPr>
                    <w:tag w:val="goog_rdk_20"/>
                    <w:id w:val="-1078262530"/>
                  </w:sdtPr>
                  <w:sdtEndPr>
                    <w:rPr>
                      <w:rFonts w:ascii="Times New Roman" w:hAnsi="Times New Roman" w:cs="Times New Roman"/>
                    </w:rPr>
                  </w:sdtEndPr>
                  <w:sdtContent>
                    <w:r>
                      <w:rPr>
                        <w:rFonts w:ascii="Times New Roman" w:hAnsi="Times New Roman" w:eastAsia="Garamond" w:cs="Times New Roman"/>
                        <w:b/>
                        <w:bCs/>
                        <w:color w:val="auto"/>
                        <w:sz w:val="20"/>
                        <w:szCs w:val="20"/>
                        <w:rPrChange w:id="7" w:author="mophckrishnapuram mophckrishnapuram" w:date="2026-02-06T09:01:00Z">
                          <w:rPr>
                            <w:rFonts w:ascii="Garamond" w:hAnsi="Garamond" w:eastAsia="Garamond" w:cs="Garamond"/>
                            <w:b/>
                            <w:bCs/>
                            <w:color w:val="000000"/>
                            <w:sz w:val="20"/>
                            <w:szCs w:val="20"/>
                          </w:rPr>
                        </w:rPrChange>
                      </w:rPr>
                      <w:t>9495801544</w:t>
                    </w:r>
                  </w:sdtContent>
                </w:sdt>
              </w:sdtContent>
            </w:sdt>
          </w:p>
        </w:tc>
        <w:tc>
          <w:tcPr>
            <w:tcW w:w="690" w:type="dxa"/>
            <w:tcBorders>
              <w:top w:val="single" w:color="CCCCCC" w:sz="4" w:space="0"/>
              <w:left w:val="nil"/>
              <w:bottom w:val="single" w:color="CCCCCC" w:sz="4" w:space="0"/>
              <w:right w:val="single" w:color="CCCCCC" w:sz="4" w:space="0"/>
            </w:tcBorders>
            <w:tcMar>
              <w:top w:w="40" w:type="dxa"/>
              <w:left w:w="40" w:type="dxa"/>
              <w:bottom w:w="40" w:type="dxa"/>
              <w:right w:w="40" w:type="dxa"/>
            </w:tcMar>
            <w:vAlign w:val="bottom"/>
          </w:tcPr>
          <w:p w14:paraId="71231A6A">
            <w:pPr>
              <w:widowControl w:val="0"/>
              <w:pBdr>
                <w:top w:val="none" w:color="auto" w:sz="0" w:space="0"/>
                <w:left w:val="none" w:color="auto" w:sz="0" w:space="0"/>
                <w:bottom w:val="none" w:color="auto" w:sz="0" w:space="0"/>
                <w:right w:val="none" w:color="auto" w:sz="0" w:space="0"/>
                <w:between w:val="none" w:color="auto" w:sz="0" w:space="0"/>
              </w:pBdr>
              <w:spacing w:before="240" w:after="240" w:line="240" w:lineRule="auto"/>
              <w:jc w:val="left"/>
              <w:rPr>
                <w:rFonts w:ascii="Times New Roman" w:hAnsi="Times New Roman" w:eastAsia="Garamond" w:cs="Times New Roman"/>
                <w:b/>
                <w:bCs/>
                <w:color w:val="000000"/>
                <w:sz w:val="20"/>
                <w:szCs w:val="20"/>
              </w:rPr>
            </w:pPr>
            <w:sdt>
              <w:sdtPr>
                <w:rPr>
                  <w:rFonts w:ascii="Times New Roman" w:hAnsi="Times New Roman" w:cs="Times New Roman"/>
                </w:rPr>
                <w:tag w:val="goog_rdk_22"/>
                <w:id w:val="1267958248"/>
              </w:sdtPr>
              <w:sdtEndPr>
                <w:rPr>
                  <w:rFonts w:ascii="Times New Roman" w:hAnsi="Times New Roman" w:cs="Times New Roman"/>
                </w:rPr>
              </w:sdtEndPr>
              <w:sdtContent>
                <w:sdt>
                  <w:sdtPr>
                    <w:rPr>
                      <w:rFonts w:ascii="Times New Roman" w:hAnsi="Times New Roman" w:cs="Times New Roman"/>
                    </w:rPr>
                    <w:tag w:val="goog_rdk_23"/>
                    <w:id w:val="1106867298"/>
                  </w:sdtPr>
                  <w:sdtEndPr>
                    <w:rPr>
                      <w:rFonts w:ascii="Times New Roman" w:hAnsi="Times New Roman" w:cs="Times New Roman"/>
                    </w:rPr>
                  </w:sdtEndPr>
                  <w:sdtContent>
                    <w:r>
                      <w:rPr>
                        <w:rFonts w:ascii="Times New Roman" w:hAnsi="Times New Roman" w:eastAsia="Garamond" w:cs="Times New Roman"/>
                        <w:b/>
                        <w:bCs/>
                        <w:sz w:val="20"/>
                        <w:szCs w:val="20"/>
                      </w:rPr>
                      <w:t>0</w:t>
                    </w:r>
                  </w:sdtContent>
                </w:sdt>
              </w:sdtContent>
            </w:sdt>
          </w:p>
        </w:tc>
        <w:tc>
          <w:tcPr>
            <w:tcW w:w="600" w:type="dxa"/>
            <w:tcBorders>
              <w:top w:val="single" w:color="CCCCCC" w:sz="4" w:space="0"/>
              <w:left w:val="nil"/>
              <w:bottom w:val="single" w:color="CCCCCC" w:sz="4" w:space="0"/>
              <w:right w:val="single" w:color="CCCCCC" w:sz="4" w:space="0"/>
            </w:tcBorders>
            <w:tcMar>
              <w:top w:w="40" w:type="dxa"/>
              <w:left w:w="40" w:type="dxa"/>
              <w:bottom w:w="40" w:type="dxa"/>
              <w:right w:w="40" w:type="dxa"/>
            </w:tcMar>
            <w:vAlign w:val="bottom"/>
          </w:tcPr>
          <w:p w14:paraId="6AB937C9">
            <w:pPr>
              <w:widowControl w:val="0"/>
              <w:pBdr>
                <w:top w:val="none" w:color="auto" w:sz="0" w:space="0"/>
                <w:left w:val="none" w:color="auto" w:sz="0" w:space="0"/>
                <w:bottom w:val="none" w:color="auto" w:sz="0" w:space="0"/>
                <w:right w:val="none" w:color="auto" w:sz="0" w:space="0"/>
                <w:between w:val="none" w:color="auto" w:sz="0" w:space="0"/>
              </w:pBdr>
              <w:spacing w:before="240" w:after="240" w:line="240" w:lineRule="auto"/>
              <w:jc w:val="left"/>
              <w:rPr>
                <w:rFonts w:ascii="Times New Roman" w:hAnsi="Times New Roman" w:eastAsia="Garamond" w:cs="Times New Roman"/>
                <w:b/>
                <w:bCs/>
                <w:color w:val="000000"/>
                <w:sz w:val="20"/>
                <w:szCs w:val="20"/>
              </w:rPr>
            </w:pPr>
            <w:sdt>
              <w:sdtPr>
                <w:rPr>
                  <w:rFonts w:ascii="Times New Roman" w:hAnsi="Times New Roman" w:cs="Times New Roman"/>
                </w:rPr>
                <w:tag w:val="goog_rdk_25"/>
                <w:id w:val="1081975131"/>
              </w:sdtPr>
              <w:sdtEndPr>
                <w:rPr>
                  <w:rFonts w:ascii="Times New Roman" w:hAnsi="Times New Roman" w:cs="Times New Roman"/>
                </w:rPr>
              </w:sdtEndPr>
              <w:sdtContent>
                <w:sdt>
                  <w:sdtPr>
                    <w:rPr>
                      <w:rFonts w:ascii="Times New Roman" w:hAnsi="Times New Roman" w:cs="Times New Roman"/>
                    </w:rPr>
                    <w:tag w:val="goog_rdk_26"/>
                    <w:id w:val="-930098615"/>
                  </w:sdtPr>
                  <w:sdtEndPr>
                    <w:rPr>
                      <w:rFonts w:ascii="Times New Roman" w:hAnsi="Times New Roman" w:cs="Times New Roman"/>
                    </w:rPr>
                  </w:sdtEndPr>
                  <w:sdtContent>
                    <w:r>
                      <w:rPr>
                        <w:rFonts w:ascii="Times New Roman" w:hAnsi="Times New Roman" w:eastAsia="Garamond" w:cs="Times New Roman"/>
                        <w:b/>
                        <w:bCs/>
                        <w:sz w:val="20"/>
                        <w:szCs w:val="20"/>
                      </w:rPr>
                      <w:t>0</w:t>
                    </w:r>
                  </w:sdtContent>
                </w:sdt>
              </w:sdtContent>
            </w:sdt>
          </w:p>
        </w:tc>
        <w:tc>
          <w:tcPr>
            <w:tcW w:w="915" w:type="dxa"/>
            <w:tcBorders>
              <w:top w:val="single" w:color="CCCCCC" w:sz="4" w:space="0"/>
              <w:left w:val="nil"/>
              <w:bottom w:val="single" w:color="CCCCCC" w:sz="4" w:space="0"/>
              <w:right w:val="single" w:color="CCCCCC" w:sz="4" w:space="0"/>
            </w:tcBorders>
            <w:tcMar>
              <w:top w:w="40" w:type="dxa"/>
              <w:left w:w="40" w:type="dxa"/>
              <w:bottom w:w="40" w:type="dxa"/>
              <w:right w:w="40" w:type="dxa"/>
            </w:tcMar>
            <w:vAlign w:val="bottom"/>
          </w:tcPr>
          <w:p w14:paraId="5E9E0DC8">
            <w:pPr>
              <w:widowControl w:val="0"/>
              <w:pBdr>
                <w:top w:val="none" w:color="auto" w:sz="0" w:space="0"/>
                <w:left w:val="none" w:color="auto" w:sz="0" w:space="0"/>
                <w:bottom w:val="none" w:color="auto" w:sz="0" w:space="0"/>
                <w:right w:val="none" w:color="auto" w:sz="0" w:space="0"/>
                <w:between w:val="none" w:color="auto" w:sz="0" w:space="0"/>
              </w:pBdr>
              <w:spacing w:before="240" w:after="240" w:line="240" w:lineRule="auto"/>
              <w:jc w:val="left"/>
              <w:rPr>
                <w:rFonts w:ascii="Times New Roman" w:hAnsi="Times New Roman" w:eastAsia="Garamond" w:cs="Times New Roman"/>
                <w:b/>
                <w:bCs/>
                <w:color w:val="000000"/>
                <w:sz w:val="20"/>
                <w:szCs w:val="20"/>
              </w:rPr>
            </w:pPr>
            <w:sdt>
              <w:sdtPr>
                <w:rPr>
                  <w:rFonts w:ascii="Times New Roman" w:hAnsi="Times New Roman" w:cs="Times New Roman"/>
                </w:rPr>
                <w:tag w:val="goog_rdk_28"/>
                <w:id w:val="347865526"/>
              </w:sdtPr>
              <w:sdtEndPr>
                <w:rPr>
                  <w:rFonts w:ascii="Times New Roman" w:hAnsi="Times New Roman" w:cs="Times New Roman"/>
                </w:rPr>
              </w:sdtEndPr>
              <w:sdtContent>
                <w:sdt>
                  <w:sdtPr>
                    <w:rPr>
                      <w:rFonts w:ascii="Times New Roman" w:hAnsi="Times New Roman" w:cs="Times New Roman"/>
                    </w:rPr>
                    <w:tag w:val="goog_rdk_29"/>
                    <w:id w:val="1947238086"/>
                  </w:sdtPr>
                  <w:sdtEndPr>
                    <w:rPr>
                      <w:rFonts w:ascii="Times New Roman" w:hAnsi="Times New Roman" w:cs="Times New Roman"/>
                    </w:rPr>
                  </w:sdtEndPr>
                  <w:sdtContent>
                    <w:r>
                      <w:rPr>
                        <w:rFonts w:ascii="Times New Roman" w:hAnsi="Times New Roman" w:eastAsia="Garamond" w:cs="Times New Roman"/>
                        <w:b/>
                        <w:bCs/>
                        <w:sz w:val="20"/>
                        <w:szCs w:val="20"/>
                      </w:rPr>
                      <w:t>0</w:t>
                    </w:r>
                  </w:sdtContent>
                </w:sdt>
              </w:sdtContent>
            </w:sdt>
          </w:p>
        </w:tc>
        <w:tc>
          <w:tcPr>
            <w:tcW w:w="1185" w:type="dxa"/>
            <w:tcBorders>
              <w:top w:val="single" w:color="CCCCCC" w:sz="4" w:space="0"/>
              <w:left w:val="nil"/>
              <w:bottom w:val="single" w:color="CCCCCC" w:sz="4" w:space="0"/>
              <w:right w:val="single" w:color="CCCCCC" w:sz="4" w:space="0"/>
            </w:tcBorders>
            <w:tcMar>
              <w:top w:w="40" w:type="dxa"/>
              <w:left w:w="40" w:type="dxa"/>
              <w:bottom w:w="40" w:type="dxa"/>
              <w:right w:w="40" w:type="dxa"/>
            </w:tcMar>
            <w:vAlign w:val="bottom"/>
          </w:tcPr>
          <w:p w14:paraId="7083A3D8">
            <w:pPr>
              <w:widowControl w:val="0"/>
              <w:pBdr>
                <w:top w:val="none" w:color="auto" w:sz="0" w:space="0"/>
                <w:left w:val="none" w:color="auto" w:sz="0" w:space="0"/>
                <w:bottom w:val="none" w:color="auto" w:sz="0" w:space="0"/>
                <w:right w:val="none" w:color="auto" w:sz="0" w:space="0"/>
                <w:between w:val="none" w:color="auto" w:sz="0" w:space="0"/>
              </w:pBdr>
              <w:spacing w:before="240" w:after="240" w:line="240" w:lineRule="auto"/>
              <w:jc w:val="left"/>
              <w:rPr>
                <w:rFonts w:ascii="Times New Roman" w:hAnsi="Times New Roman" w:eastAsia="Garamond" w:cs="Times New Roman"/>
                <w:b/>
                <w:bCs/>
                <w:color w:val="000000"/>
                <w:sz w:val="20"/>
                <w:szCs w:val="20"/>
              </w:rPr>
            </w:pPr>
            <w:sdt>
              <w:sdtPr>
                <w:rPr>
                  <w:rFonts w:ascii="Times New Roman" w:hAnsi="Times New Roman" w:cs="Times New Roman"/>
                </w:rPr>
                <w:tag w:val="goog_rdk_31"/>
                <w:id w:val="-677160566"/>
              </w:sdtPr>
              <w:sdtEndPr>
                <w:rPr>
                  <w:rFonts w:ascii="Times New Roman" w:hAnsi="Times New Roman" w:cs="Times New Roman"/>
                </w:rPr>
              </w:sdtEndPr>
              <w:sdtContent>
                <w:sdt>
                  <w:sdtPr>
                    <w:rPr>
                      <w:rFonts w:ascii="Times New Roman" w:hAnsi="Times New Roman" w:cs="Times New Roman"/>
                    </w:rPr>
                    <w:tag w:val="goog_rdk_32"/>
                    <w:id w:val="1261358362"/>
                  </w:sdtPr>
                  <w:sdtEndPr>
                    <w:rPr>
                      <w:rFonts w:ascii="Times New Roman" w:hAnsi="Times New Roman" w:cs="Times New Roman"/>
                    </w:rPr>
                  </w:sdtEndPr>
                  <w:sdtContent>
                    <w:r>
                      <w:rPr>
                        <w:rFonts w:ascii="Times New Roman" w:hAnsi="Times New Roman" w:eastAsia="Garamond" w:cs="Times New Roman"/>
                        <w:b/>
                        <w:bCs/>
                        <w:sz w:val="20"/>
                        <w:szCs w:val="20"/>
                      </w:rPr>
                      <w:t>0</w:t>
                    </w:r>
                  </w:sdtContent>
                </w:sdt>
              </w:sdtContent>
            </w:sdt>
          </w:p>
        </w:tc>
        <w:tc>
          <w:tcPr>
            <w:tcW w:w="1155" w:type="dxa"/>
            <w:tcBorders>
              <w:top w:val="single" w:color="CCCCCC" w:sz="4" w:space="0"/>
              <w:left w:val="nil"/>
              <w:bottom w:val="single" w:color="CCCCCC" w:sz="4" w:space="0"/>
              <w:right w:val="single" w:color="CCCCCC" w:sz="4" w:space="0"/>
            </w:tcBorders>
            <w:tcMar>
              <w:top w:w="40" w:type="dxa"/>
              <w:left w:w="40" w:type="dxa"/>
              <w:bottom w:w="40" w:type="dxa"/>
              <w:right w:w="40" w:type="dxa"/>
            </w:tcMar>
            <w:vAlign w:val="bottom"/>
          </w:tcPr>
          <w:p w14:paraId="05318EC8">
            <w:pPr>
              <w:widowControl w:val="0"/>
              <w:pBdr>
                <w:top w:val="none" w:color="auto" w:sz="0" w:space="0"/>
                <w:left w:val="none" w:color="auto" w:sz="0" w:space="0"/>
                <w:bottom w:val="none" w:color="auto" w:sz="0" w:space="0"/>
                <w:right w:val="none" w:color="auto" w:sz="0" w:space="0"/>
                <w:between w:val="none" w:color="auto" w:sz="0" w:space="0"/>
              </w:pBdr>
              <w:spacing w:before="240" w:after="240" w:line="240" w:lineRule="auto"/>
              <w:jc w:val="left"/>
              <w:rPr>
                <w:rFonts w:ascii="Times New Roman" w:hAnsi="Times New Roman" w:eastAsia="Garamond" w:cs="Times New Roman"/>
                <w:b/>
                <w:bCs/>
                <w:color w:val="000000"/>
                <w:sz w:val="20"/>
                <w:szCs w:val="20"/>
              </w:rPr>
            </w:pPr>
            <w:sdt>
              <w:sdtPr>
                <w:rPr>
                  <w:rFonts w:ascii="Times New Roman" w:hAnsi="Times New Roman" w:cs="Times New Roman"/>
                </w:rPr>
                <w:tag w:val="goog_rdk_34"/>
                <w:id w:val="-2037152537"/>
              </w:sdtPr>
              <w:sdtEndPr>
                <w:rPr>
                  <w:rFonts w:ascii="Times New Roman" w:hAnsi="Times New Roman" w:cs="Times New Roman"/>
                </w:rPr>
              </w:sdtEndPr>
              <w:sdtContent>
                <w:r>
                  <w:rPr>
                    <w:rFonts w:ascii="Times New Roman" w:hAnsi="Times New Roman" w:cs="Times New Roman"/>
                  </w:rPr>
                  <w:t>0</w:t>
                </w:r>
              </w:sdtContent>
            </w:sdt>
          </w:p>
        </w:tc>
      </w:tr>
      <w:tr w14:paraId="63D1D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75" w:type="dxa"/>
            <w:tcBorders>
              <w:top w:val="single" w:color="CCCCCC" w:sz="8" w:space="0"/>
              <w:left w:val="single" w:color="CCCCCC" w:sz="8" w:space="0"/>
              <w:bottom w:val="single" w:color="CCCCCC" w:sz="8" w:space="0"/>
              <w:right w:val="single" w:color="CCCCCC" w:sz="8" w:space="0"/>
            </w:tcBorders>
            <w:tcMar>
              <w:top w:w="40" w:type="dxa"/>
              <w:left w:w="40" w:type="dxa"/>
              <w:bottom w:w="40" w:type="dxa"/>
              <w:right w:w="40" w:type="dxa"/>
            </w:tcMar>
            <w:vAlign w:val="bottom"/>
          </w:tcPr>
          <w:p w14:paraId="6B4BDED9">
            <w:pPr>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New Roman" w:hAnsi="Times New Roman" w:eastAsia="Garamond" w:cs="Times New Roman"/>
                <w:color w:val="000000"/>
                <w:sz w:val="20"/>
                <w:szCs w:val="20"/>
              </w:rPr>
            </w:pPr>
          </w:p>
        </w:tc>
        <w:tc>
          <w:tcPr>
            <w:tcW w:w="2205" w:type="dxa"/>
            <w:tcBorders>
              <w:top w:val="nil"/>
              <w:left w:val="single" w:color="CCCCCC" w:sz="4" w:space="0"/>
              <w:bottom w:val="single" w:color="CCCCCC" w:sz="4" w:space="0"/>
              <w:right w:val="single" w:color="CCCCCC" w:sz="4" w:space="0"/>
            </w:tcBorders>
            <w:tcMar>
              <w:top w:w="40" w:type="dxa"/>
              <w:left w:w="40" w:type="dxa"/>
              <w:bottom w:w="40" w:type="dxa"/>
              <w:right w:w="40" w:type="dxa"/>
            </w:tcMar>
            <w:vAlign w:val="bottom"/>
          </w:tcPr>
          <w:p w14:paraId="58B11F32">
            <w:pPr>
              <w:widowControl w:val="0"/>
              <w:pBdr>
                <w:top w:val="none" w:color="auto" w:sz="0" w:space="0"/>
                <w:left w:val="none" w:color="auto" w:sz="0" w:space="0"/>
                <w:bottom w:val="none" w:color="auto" w:sz="0" w:space="0"/>
                <w:right w:val="none" w:color="auto" w:sz="0" w:space="0"/>
                <w:between w:val="none" w:color="auto" w:sz="0" w:space="0"/>
              </w:pBdr>
              <w:spacing w:before="240" w:after="240" w:line="240" w:lineRule="auto"/>
              <w:jc w:val="left"/>
              <w:rPr>
                <w:rFonts w:ascii="Times New Roman" w:hAnsi="Times New Roman" w:eastAsia="Garamond" w:cs="Times New Roman"/>
                <w:b/>
                <w:bCs/>
                <w:color w:val="000000"/>
                <w:sz w:val="20"/>
                <w:szCs w:val="20"/>
              </w:rPr>
            </w:pPr>
            <w:sdt>
              <w:sdtPr>
                <w:rPr>
                  <w:rFonts w:ascii="Times New Roman" w:hAnsi="Times New Roman" w:cs="Times New Roman"/>
                </w:rPr>
                <w:tag w:val="goog_rdk_37"/>
                <w:id w:val="-394174408"/>
              </w:sdtPr>
              <w:sdtEndPr>
                <w:rPr>
                  <w:rFonts w:ascii="Times New Roman" w:hAnsi="Times New Roman" w:cs="Times New Roman"/>
                </w:rPr>
              </w:sdtEndPr>
              <w:sdtContent>
                <w:sdt>
                  <w:sdtPr>
                    <w:rPr>
                      <w:rFonts w:ascii="Times New Roman" w:hAnsi="Times New Roman" w:cs="Times New Roman"/>
                    </w:rPr>
                    <w:tag w:val="goog_rdk_38"/>
                    <w:id w:val="825029604"/>
                  </w:sdtPr>
                  <w:sdtEndPr>
                    <w:rPr>
                      <w:rFonts w:ascii="Times New Roman" w:hAnsi="Times New Roman" w:cs="Times New Roman"/>
                    </w:rPr>
                  </w:sdtEndPr>
                  <w:sdtContent>
                    <w:r>
                      <w:rPr>
                        <w:rFonts w:ascii="Times New Roman" w:hAnsi="Times New Roman" w:eastAsia="Garamond" w:cs="Times New Roman"/>
                        <w:b/>
                        <w:bCs/>
                        <w:color w:val="auto"/>
                        <w:sz w:val="20"/>
                        <w:szCs w:val="20"/>
                        <w:rPrChange w:id="8" w:author="mophckrishnapuram mophckrishnapuram" w:date="2026-02-06T09:00:00Z">
                          <w:rPr>
                            <w:rFonts w:ascii="Garamond" w:hAnsi="Garamond" w:eastAsia="Garamond" w:cs="Garamond"/>
                            <w:b/>
                            <w:bCs/>
                            <w:color w:val="000000"/>
                            <w:sz w:val="20"/>
                            <w:szCs w:val="20"/>
                          </w:rPr>
                        </w:rPrChange>
                      </w:rPr>
                      <w:t>AYURVEDA DISPENSARY</w:t>
                    </w:r>
                  </w:sdtContent>
                </w:sdt>
              </w:sdtContent>
            </w:sdt>
          </w:p>
        </w:tc>
        <w:tc>
          <w:tcPr>
            <w:tcW w:w="1095"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1E069E74">
            <w:pPr>
              <w:widowControl w:val="0"/>
              <w:pBdr>
                <w:top w:val="none" w:color="auto" w:sz="0" w:space="0"/>
                <w:left w:val="none" w:color="auto" w:sz="0" w:space="0"/>
                <w:bottom w:val="none" w:color="auto" w:sz="0" w:space="0"/>
                <w:right w:val="none" w:color="auto" w:sz="0" w:space="0"/>
                <w:between w:val="none" w:color="auto" w:sz="0" w:space="0"/>
              </w:pBdr>
              <w:spacing w:before="240" w:after="240" w:line="240" w:lineRule="auto"/>
              <w:jc w:val="left"/>
              <w:rPr>
                <w:rFonts w:ascii="Times New Roman" w:hAnsi="Times New Roman" w:eastAsia="Garamond" w:cs="Times New Roman"/>
                <w:b/>
                <w:bCs/>
                <w:color w:val="000000"/>
                <w:sz w:val="20"/>
                <w:szCs w:val="20"/>
              </w:rPr>
            </w:pPr>
            <w:sdt>
              <w:sdtPr>
                <w:rPr>
                  <w:rFonts w:ascii="Times New Roman" w:hAnsi="Times New Roman" w:cs="Times New Roman"/>
                </w:rPr>
                <w:tag w:val="goog_rdk_16"/>
                <w:id w:val="-1264532296"/>
              </w:sdtPr>
              <w:sdtEndPr>
                <w:rPr>
                  <w:rFonts w:ascii="Times New Roman" w:hAnsi="Times New Roman" w:cs="Times New Roman"/>
                </w:rPr>
              </w:sdtEndPr>
              <w:sdtContent>
                <w:sdt>
                  <w:sdtPr>
                    <w:rPr>
                      <w:rFonts w:ascii="Times New Roman" w:hAnsi="Times New Roman" w:cs="Times New Roman"/>
                    </w:rPr>
                    <w:tag w:val="goog_rdk_17"/>
                    <w:id w:val="971404537"/>
                  </w:sdtPr>
                  <w:sdtEndPr>
                    <w:rPr>
                      <w:rFonts w:ascii="Times New Roman" w:hAnsi="Times New Roman" w:cs="Times New Roman"/>
                    </w:rPr>
                  </w:sdtEndPr>
                  <w:sdtContent>
                    <w:r>
                      <w:rPr>
                        <w:rFonts w:ascii="Times New Roman" w:hAnsi="Times New Roman" w:eastAsia="Garamond" w:cs="Times New Roman"/>
                        <w:b/>
                        <w:bCs/>
                        <w:color w:val="auto"/>
                        <w:sz w:val="20"/>
                        <w:szCs w:val="20"/>
                        <w:rPrChange w:id="9" w:author="mophckrishnapuram mophckrishnapuram" w:date="2026-02-06T09:02:00Z">
                          <w:rPr>
                            <w:rFonts w:ascii="Garamond" w:hAnsi="Garamond" w:eastAsia="Garamond" w:cs="Garamond"/>
                            <w:b/>
                            <w:bCs/>
                            <w:color w:val="000000"/>
                            <w:sz w:val="20"/>
                            <w:szCs w:val="20"/>
                          </w:rPr>
                        </w:rPrChange>
                      </w:rPr>
                      <w:t>D</w:t>
                    </w:r>
                    <w:r>
                      <w:rPr>
                        <w:rFonts w:ascii="Times New Roman" w:hAnsi="Times New Roman" w:eastAsia="Garamond" w:cs="Times New Roman"/>
                        <w:b/>
                        <w:bCs/>
                        <w:sz w:val="20"/>
                        <w:szCs w:val="20"/>
                      </w:rPr>
                      <w:t>ispensary</w:t>
                    </w:r>
                  </w:sdtContent>
                </w:sdt>
              </w:sdtContent>
            </w:sdt>
          </w:p>
        </w:tc>
        <w:tc>
          <w:tcPr>
            <w:tcW w:w="1260" w:type="dxa"/>
            <w:tcBorders>
              <w:top w:val="nil"/>
              <w:left w:val="nil"/>
              <w:bottom w:val="single" w:color="CCCCCC" w:sz="4" w:space="0"/>
              <w:right w:val="single" w:color="CCCCCC" w:sz="4" w:space="0"/>
            </w:tcBorders>
            <w:tcMar>
              <w:top w:w="40" w:type="dxa"/>
              <w:left w:w="40" w:type="dxa"/>
              <w:bottom w:w="40" w:type="dxa"/>
              <w:right w:w="40" w:type="dxa"/>
            </w:tcMar>
            <w:vAlign w:val="bottom"/>
          </w:tcPr>
          <w:sdt>
            <w:sdtPr>
              <w:rPr>
                <w:rFonts w:ascii="Times New Roman" w:hAnsi="Times New Roman" w:cs="Times New Roman"/>
              </w:rPr>
              <w:tag w:val="goog_rdk_42"/>
              <w:id w:val="-1677857316"/>
            </w:sdtPr>
            <w:sdtEndPr>
              <w:rPr>
                <w:rFonts w:ascii="Times New Roman" w:hAnsi="Times New Roman" w:cs="Times New Roman"/>
              </w:rPr>
            </w:sdtEndPr>
            <w:sdtContent>
              <w:p w14:paraId="7EF98115">
                <w:pPr>
                  <w:widowControl w:val="0"/>
                  <w:pBdr>
                    <w:top w:val="none" w:color="auto" w:sz="0" w:space="0"/>
                    <w:left w:val="none" w:color="auto" w:sz="0" w:space="0"/>
                    <w:bottom w:val="none" w:color="auto" w:sz="0" w:space="0"/>
                    <w:right w:val="none" w:color="auto" w:sz="0" w:space="0"/>
                    <w:between w:val="none" w:color="auto" w:sz="0" w:space="0"/>
                  </w:pBdr>
                  <w:spacing w:before="240" w:after="240" w:line="240" w:lineRule="auto"/>
                  <w:jc w:val="left"/>
                  <w:rPr>
                    <w:rFonts w:ascii="Times New Roman" w:hAnsi="Times New Roman" w:eastAsia="Garamond" w:cs="Times New Roman"/>
                    <w:b/>
                    <w:bCs/>
                    <w:color w:val="000000"/>
                    <w:sz w:val="20"/>
                    <w:szCs w:val="20"/>
                  </w:rPr>
                </w:pPr>
                <w:sdt>
                  <w:sdtPr>
                    <w:rPr>
                      <w:rFonts w:ascii="Times New Roman" w:hAnsi="Times New Roman" w:cs="Times New Roman"/>
                    </w:rPr>
                    <w:tag w:val="goog_rdk_40"/>
                    <w:id w:val="-37047515"/>
                  </w:sdtPr>
                  <w:sdtEndPr>
                    <w:rPr>
                      <w:rFonts w:ascii="Times New Roman" w:hAnsi="Times New Roman" w:cs="Times New Roman"/>
                    </w:rPr>
                  </w:sdtEndPr>
                  <w:sdtContent>
                    <w:sdt>
                      <w:sdtPr>
                        <w:rPr>
                          <w:rFonts w:ascii="Times New Roman" w:hAnsi="Times New Roman" w:cs="Times New Roman"/>
                        </w:rPr>
                        <w:tag w:val="goog_rdk_41"/>
                        <w:id w:val="-1379282411"/>
                      </w:sdtPr>
                      <w:sdtEndPr>
                        <w:rPr>
                          <w:rFonts w:ascii="Times New Roman" w:hAnsi="Times New Roman" w:cs="Times New Roman"/>
                        </w:rPr>
                      </w:sdtEndPr>
                      <w:sdtContent>
                        <w:r>
                          <w:rPr>
                            <w:rFonts w:ascii="Times New Roman" w:hAnsi="Times New Roman" w:eastAsia="Garamond" w:cs="Times New Roman"/>
                            <w:b/>
                            <w:bCs/>
                            <w:color w:val="auto"/>
                            <w:sz w:val="20"/>
                            <w:szCs w:val="20"/>
                            <w:rPrChange w:id="10" w:author="mophckrishnapuram mophckrishnapuram" w:date="2026-02-06T09:09:00Z">
                              <w:rPr>
                                <w:rFonts w:ascii="Garamond" w:hAnsi="Garamond" w:eastAsia="Garamond" w:cs="Garamond"/>
                                <w:b/>
                                <w:bCs/>
                                <w:color w:val="000000"/>
                                <w:sz w:val="20"/>
                                <w:szCs w:val="20"/>
                              </w:rPr>
                            </w:rPrChange>
                          </w:rPr>
                          <w:t>9495992148</w:t>
                        </w:r>
                      </w:sdtContent>
                    </w:sdt>
                  </w:sdtContent>
                </w:sdt>
              </w:p>
            </w:sdtContent>
          </w:sdt>
        </w:tc>
        <w:tc>
          <w:tcPr>
            <w:tcW w:w="690"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44DA04A1">
            <w:pPr>
              <w:widowControl w:val="0"/>
              <w:pBdr>
                <w:top w:val="none" w:color="auto" w:sz="0" w:space="0"/>
                <w:left w:val="none" w:color="auto" w:sz="0" w:space="0"/>
                <w:bottom w:val="none" w:color="auto" w:sz="0" w:space="0"/>
                <w:right w:val="none" w:color="auto" w:sz="0" w:space="0"/>
                <w:between w:val="none" w:color="auto" w:sz="0" w:space="0"/>
              </w:pBdr>
              <w:spacing w:before="240" w:after="240" w:line="240" w:lineRule="auto"/>
              <w:jc w:val="left"/>
              <w:rPr>
                <w:rFonts w:ascii="Times New Roman" w:hAnsi="Times New Roman" w:eastAsia="Garamond" w:cs="Times New Roman"/>
                <w:b/>
                <w:bCs/>
                <w:color w:val="000000"/>
                <w:sz w:val="20"/>
                <w:szCs w:val="20"/>
              </w:rPr>
            </w:pPr>
            <w:sdt>
              <w:sdtPr>
                <w:rPr>
                  <w:rFonts w:ascii="Times New Roman" w:hAnsi="Times New Roman" w:cs="Times New Roman"/>
                </w:rPr>
                <w:tag w:val="goog_rdk_44"/>
                <w:id w:val="1706902486"/>
              </w:sdtPr>
              <w:sdtEndPr>
                <w:rPr>
                  <w:rFonts w:ascii="Times New Roman" w:hAnsi="Times New Roman" w:cs="Times New Roman"/>
                </w:rPr>
              </w:sdtEndPr>
              <w:sdtContent>
                <w:sdt>
                  <w:sdtPr>
                    <w:rPr>
                      <w:rFonts w:ascii="Times New Roman" w:hAnsi="Times New Roman" w:cs="Times New Roman"/>
                    </w:rPr>
                    <w:tag w:val="goog_rdk_45"/>
                    <w:id w:val="35396476"/>
                  </w:sdtPr>
                  <w:sdtEndPr>
                    <w:rPr>
                      <w:rFonts w:ascii="Times New Roman" w:hAnsi="Times New Roman" w:cs="Times New Roman"/>
                    </w:rPr>
                  </w:sdtEndPr>
                  <w:sdtContent>
                    <w:r>
                      <w:rPr>
                        <w:rFonts w:ascii="Times New Roman" w:hAnsi="Times New Roman" w:eastAsia="Garamond" w:cs="Times New Roman"/>
                        <w:b/>
                        <w:bCs/>
                        <w:sz w:val="20"/>
                        <w:szCs w:val="20"/>
                      </w:rPr>
                      <w:t>0</w:t>
                    </w:r>
                  </w:sdtContent>
                </w:sdt>
              </w:sdtContent>
            </w:sdt>
          </w:p>
        </w:tc>
        <w:tc>
          <w:tcPr>
            <w:tcW w:w="600"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7AF07405">
            <w:pPr>
              <w:widowControl w:val="0"/>
              <w:pBdr>
                <w:top w:val="none" w:color="auto" w:sz="0" w:space="0"/>
                <w:left w:val="none" w:color="auto" w:sz="0" w:space="0"/>
                <w:bottom w:val="none" w:color="auto" w:sz="0" w:space="0"/>
                <w:right w:val="none" w:color="auto" w:sz="0" w:space="0"/>
                <w:between w:val="none" w:color="auto" w:sz="0" w:space="0"/>
              </w:pBdr>
              <w:spacing w:before="240" w:after="240" w:line="240" w:lineRule="auto"/>
              <w:jc w:val="left"/>
              <w:rPr>
                <w:rFonts w:ascii="Times New Roman" w:hAnsi="Times New Roman" w:eastAsia="Garamond" w:cs="Times New Roman"/>
                <w:b/>
                <w:bCs/>
                <w:color w:val="000000"/>
                <w:sz w:val="20"/>
                <w:szCs w:val="20"/>
              </w:rPr>
            </w:pPr>
            <w:sdt>
              <w:sdtPr>
                <w:rPr>
                  <w:rFonts w:ascii="Times New Roman" w:hAnsi="Times New Roman" w:cs="Times New Roman"/>
                </w:rPr>
                <w:tag w:val="goog_rdk_47"/>
                <w:id w:val="-361697779"/>
              </w:sdtPr>
              <w:sdtEndPr>
                <w:rPr>
                  <w:rFonts w:ascii="Times New Roman" w:hAnsi="Times New Roman" w:cs="Times New Roman"/>
                </w:rPr>
              </w:sdtEndPr>
              <w:sdtContent>
                <w:sdt>
                  <w:sdtPr>
                    <w:rPr>
                      <w:rFonts w:ascii="Times New Roman" w:hAnsi="Times New Roman" w:cs="Times New Roman"/>
                    </w:rPr>
                    <w:tag w:val="goog_rdk_48"/>
                    <w:id w:val="395623713"/>
                  </w:sdtPr>
                  <w:sdtEndPr>
                    <w:rPr>
                      <w:rFonts w:ascii="Times New Roman" w:hAnsi="Times New Roman" w:cs="Times New Roman"/>
                    </w:rPr>
                  </w:sdtEndPr>
                  <w:sdtContent>
                    <w:r>
                      <w:rPr>
                        <w:rFonts w:ascii="Times New Roman" w:hAnsi="Times New Roman" w:eastAsia="Garamond" w:cs="Times New Roman"/>
                        <w:b/>
                        <w:bCs/>
                        <w:sz w:val="20"/>
                        <w:szCs w:val="20"/>
                      </w:rPr>
                      <w:t>0</w:t>
                    </w:r>
                  </w:sdtContent>
                </w:sdt>
              </w:sdtContent>
            </w:sdt>
          </w:p>
        </w:tc>
        <w:tc>
          <w:tcPr>
            <w:tcW w:w="915"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759FD45B">
            <w:pPr>
              <w:widowControl w:val="0"/>
              <w:pBdr>
                <w:top w:val="none" w:color="auto" w:sz="0" w:space="0"/>
                <w:left w:val="none" w:color="auto" w:sz="0" w:space="0"/>
                <w:bottom w:val="none" w:color="auto" w:sz="0" w:space="0"/>
                <w:right w:val="none" w:color="auto" w:sz="0" w:space="0"/>
                <w:between w:val="none" w:color="auto" w:sz="0" w:space="0"/>
              </w:pBdr>
              <w:spacing w:before="240" w:after="240" w:line="240" w:lineRule="auto"/>
              <w:jc w:val="left"/>
              <w:rPr>
                <w:rFonts w:ascii="Times New Roman" w:hAnsi="Times New Roman" w:eastAsia="Garamond" w:cs="Times New Roman"/>
                <w:b/>
                <w:bCs/>
                <w:color w:val="000000"/>
                <w:sz w:val="20"/>
                <w:szCs w:val="20"/>
              </w:rPr>
            </w:pPr>
            <w:sdt>
              <w:sdtPr>
                <w:rPr>
                  <w:rFonts w:ascii="Times New Roman" w:hAnsi="Times New Roman" w:cs="Times New Roman"/>
                </w:rPr>
                <w:tag w:val="goog_rdk_50"/>
                <w:id w:val="1210581289"/>
              </w:sdtPr>
              <w:sdtEndPr>
                <w:rPr>
                  <w:rFonts w:ascii="Times New Roman" w:hAnsi="Times New Roman" w:cs="Times New Roman"/>
                </w:rPr>
              </w:sdtEndPr>
              <w:sdtContent>
                <w:sdt>
                  <w:sdtPr>
                    <w:rPr>
                      <w:rFonts w:ascii="Times New Roman" w:hAnsi="Times New Roman" w:cs="Times New Roman"/>
                    </w:rPr>
                    <w:tag w:val="goog_rdk_51"/>
                    <w:id w:val="2052392673"/>
                  </w:sdtPr>
                  <w:sdtEndPr>
                    <w:rPr>
                      <w:rFonts w:ascii="Times New Roman" w:hAnsi="Times New Roman" w:cs="Times New Roman"/>
                    </w:rPr>
                  </w:sdtEndPr>
                  <w:sdtContent>
                    <w:r>
                      <w:rPr>
                        <w:rFonts w:ascii="Times New Roman" w:hAnsi="Times New Roman" w:eastAsia="Garamond" w:cs="Times New Roman"/>
                        <w:b/>
                        <w:bCs/>
                        <w:sz w:val="20"/>
                        <w:szCs w:val="20"/>
                      </w:rPr>
                      <w:t>0</w:t>
                    </w:r>
                  </w:sdtContent>
                </w:sdt>
              </w:sdtContent>
            </w:sdt>
          </w:p>
        </w:tc>
        <w:tc>
          <w:tcPr>
            <w:tcW w:w="1185"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0FA2A0AC">
            <w:pPr>
              <w:widowControl w:val="0"/>
              <w:pBdr>
                <w:top w:val="none" w:color="auto" w:sz="0" w:space="0"/>
                <w:left w:val="none" w:color="auto" w:sz="0" w:space="0"/>
                <w:bottom w:val="none" w:color="auto" w:sz="0" w:space="0"/>
                <w:right w:val="none" w:color="auto" w:sz="0" w:space="0"/>
                <w:between w:val="none" w:color="auto" w:sz="0" w:space="0"/>
              </w:pBdr>
              <w:spacing w:before="240" w:after="240" w:line="240" w:lineRule="auto"/>
              <w:jc w:val="left"/>
              <w:rPr>
                <w:rFonts w:ascii="Times New Roman" w:hAnsi="Times New Roman" w:eastAsia="Garamond" w:cs="Times New Roman"/>
                <w:b/>
                <w:bCs/>
                <w:color w:val="000000"/>
                <w:sz w:val="20"/>
                <w:szCs w:val="20"/>
              </w:rPr>
            </w:pPr>
            <w:sdt>
              <w:sdtPr>
                <w:rPr>
                  <w:rFonts w:ascii="Times New Roman" w:hAnsi="Times New Roman" w:cs="Times New Roman"/>
                </w:rPr>
                <w:tag w:val="goog_rdk_53"/>
                <w:id w:val="-371773687"/>
              </w:sdtPr>
              <w:sdtEndPr>
                <w:rPr>
                  <w:rFonts w:ascii="Times New Roman" w:hAnsi="Times New Roman" w:cs="Times New Roman"/>
                </w:rPr>
              </w:sdtEndPr>
              <w:sdtContent>
                <w:r>
                  <w:rPr>
                    <w:rFonts w:ascii="Times New Roman" w:hAnsi="Times New Roman" w:cs="Times New Roman"/>
                  </w:rPr>
                  <w:t>0</w:t>
                </w:r>
              </w:sdtContent>
            </w:sdt>
          </w:p>
        </w:tc>
        <w:tc>
          <w:tcPr>
            <w:tcW w:w="1155"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6CFA9277">
            <w:pPr>
              <w:widowControl w:val="0"/>
              <w:pBdr>
                <w:top w:val="none" w:color="auto" w:sz="0" w:space="0"/>
                <w:left w:val="none" w:color="auto" w:sz="0" w:space="0"/>
                <w:bottom w:val="none" w:color="auto" w:sz="0" w:space="0"/>
                <w:right w:val="none" w:color="auto" w:sz="0" w:space="0"/>
                <w:between w:val="none" w:color="auto" w:sz="0" w:space="0"/>
              </w:pBdr>
              <w:spacing w:before="240" w:after="240" w:line="240" w:lineRule="auto"/>
              <w:jc w:val="left"/>
              <w:rPr>
                <w:rFonts w:ascii="Times New Roman" w:hAnsi="Times New Roman" w:eastAsia="Garamond" w:cs="Times New Roman"/>
                <w:b/>
                <w:bCs/>
                <w:color w:val="000000"/>
                <w:sz w:val="20"/>
                <w:szCs w:val="20"/>
              </w:rPr>
            </w:pPr>
            <w:sdt>
              <w:sdtPr>
                <w:rPr>
                  <w:rFonts w:ascii="Times New Roman" w:hAnsi="Times New Roman" w:cs="Times New Roman"/>
                </w:rPr>
                <w:tag w:val="goog_rdk_56"/>
                <w:id w:val="88825827"/>
              </w:sdtPr>
              <w:sdtEndPr>
                <w:rPr>
                  <w:rFonts w:ascii="Times New Roman" w:hAnsi="Times New Roman" w:cs="Times New Roman"/>
                </w:rPr>
              </w:sdtEndPr>
              <w:sdtContent>
                <w:sdt>
                  <w:sdtPr>
                    <w:rPr>
                      <w:rFonts w:ascii="Times New Roman" w:hAnsi="Times New Roman" w:cs="Times New Roman"/>
                    </w:rPr>
                    <w:tag w:val="goog_rdk_57"/>
                    <w:id w:val="166416798"/>
                  </w:sdtPr>
                  <w:sdtEndPr>
                    <w:rPr>
                      <w:rFonts w:ascii="Times New Roman" w:hAnsi="Times New Roman" w:cs="Times New Roman"/>
                    </w:rPr>
                  </w:sdtEndPr>
                  <w:sdtContent>
                    <w:r>
                      <w:rPr>
                        <w:rFonts w:ascii="Times New Roman" w:hAnsi="Times New Roman" w:eastAsia="Garamond" w:cs="Times New Roman"/>
                        <w:b/>
                        <w:bCs/>
                        <w:sz w:val="20"/>
                        <w:szCs w:val="20"/>
                      </w:rPr>
                      <w:t>0</w:t>
                    </w:r>
                  </w:sdtContent>
                </w:sdt>
              </w:sdtContent>
            </w:sdt>
          </w:p>
        </w:tc>
      </w:tr>
    </w:tbl>
    <w:p w14:paraId="034AB01C">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p>
    <w:p w14:paraId="6352D8DE">
      <w:pPr>
        <w:pStyle w:val="3"/>
        <w:spacing w:before="240" w:after="240"/>
        <w:rPr>
          <w:rFonts w:ascii="Times New Roman" w:hAnsi="Times New Roman" w:eastAsia="Garamond" w:cs="Times New Roman"/>
          <w:color w:val="000000"/>
        </w:rPr>
      </w:pPr>
      <w:bookmarkStart w:id="22" w:name="_heading=h.qqb5x8plcqe5" w:colFirst="0" w:colLast="0"/>
      <w:bookmarkEnd w:id="22"/>
      <w:r>
        <w:rPr>
          <w:rFonts w:ascii="Times New Roman" w:hAnsi="Times New Roman" w:eastAsia="Garamond" w:cs="Times New Roman"/>
          <w:color w:val="000000"/>
        </w:rPr>
        <w:t>Private Clinics</w:t>
      </w:r>
    </w:p>
    <w:p w14:paraId="7C56AD6A">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14:paraId="2447BA83">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tbl>
      <w:tblPr>
        <w:tblStyle w:val="101"/>
        <w:tblW w:w="9960" w:type="dxa"/>
        <w:tblInd w:w="-13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525"/>
        <w:gridCol w:w="1110"/>
        <w:gridCol w:w="1185"/>
        <w:gridCol w:w="1185"/>
        <w:gridCol w:w="1080"/>
        <w:gridCol w:w="1170"/>
        <w:gridCol w:w="1605"/>
        <w:gridCol w:w="890"/>
        <w:gridCol w:w="1210"/>
      </w:tblGrid>
      <w:tr w14:paraId="7E228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9960" w:type="dxa"/>
            <w:gridSpan w:val="9"/>
            <w:tcBorders>
              <w:top w:val="single" w:color="BFBFBF" w:sz="8" w:space="0"/>
              <w:left w:val="single" w:color="BFBFBF" w:sz="8" w:space="0"/>
              <w:bottom w:val="single" w:color="BFBFBF" w:sz="8" w:space="0"/>
              <w:right w:val="single" w:color="BFBFBF" w:sz="8" w:space="0"/>
            </w:tcBorders>
            <w:shd w:val="clear" w:color="auto" w:fill="F1F3F4"/>
            <w:tcMar>
              <w:top w:w="0" w:type="dxa"/>
              <w:left w:w="100" w:type="dxa"/>
              <w:bottom w:w="0" w:type="dxa"/>
              <w:right w:w="100" w:type="dxa"/>
            </w:tcMar>
            <w:vAlign w:val="center"/>
          </w:tcPr>
          <w:p w14:paraId="6ECB08EE">
            <w:pPr>
              <w:pStyle w:val="15"/>
              <w:spacing w:before="120" w:after="120" w:line="240" w:lineRule="auto"/>
              <w:jc w:val="left"/>
              <w:rPr>
                <w:rFonts w:ascii="Times New Roman" w:hAnsi="Times New Roman" w:eastAsia="Garamond" w:cs="Times New Roman"/>
                <w:color w:val="000000"/>
              </w:rPr>
            </w:pPr>
            <w:bookmarkStart w:id="23" w:name="_heading=h.sgx4x8kn9c6" w:colFirst="0" w:colLast="0"/>
            <w:bookmarkEnd w:id="23"/>
            <w:r>
              <w:rPr>
                <w:rFonts w:ascii="Times New Roman" w:hAnsi="Times New Roman" w:eastAsia="Garamond" w:cs="Times New Roman"/>
                <w:color w:val="000000"/>
              </w:rPr>
              <w:t>Table 6. Private Clinic Resource Summary</w:t>
            </w:r>
          </w:p>
        </w:tc>
      </w:tr>
      <w:tr w14:paraId="072E3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525" w:type="dxa"/>
            <w:tcBorders>
              <w:top w:val="single" w:color="BFBFBF" w:sz="8" w:space="0"/>
              <w:left w:val="single" w:color="BFBFBF" w:sz="8" w:space="0"/>
              <w:bottom w:val="single" w:color="BFBFBF" w:sz="8" w:space="0"/>
              <w:right w:val="single" w:color="BFBFBF" w:sz="8" w:space="0"/>
            </w:tcBorders>
            <w:shd w:val="clear" w:color="auto" w:fill="F2F2F2"/>
            <w:tcMar>
              <w:top w:w="0" w:type="dxa"/>
              <w:left w:w="100" w:type="dxa"/>
              <w:bottom w:w="0" w:type="dxa"/>
              <w:right w:w="100" w:type="dxa"/>
            </w:tcMar>
            <w:vAlign w:val="center"/>
          </w:tcPr>
          <w:p w14:paraId="0EBD7CF4">
            <w:pPr>
              <w:pBdr>
                <w:top w:val="none" w:color="auto" w:sz="0" w:space="0"/>
                <w:left w:val="none" w:color="auto" w:sz="0" w:space="0"/>
                <w:bottom w:val="none" w:color="auto" w:sz="0" w:space="0"/>
                <w:right w:val="none" w:color="auto" w:sz="0" w:space="0"/>
                <w:between w:val="none" w:color="auto" w:sz="0" w:space="0"/>
              </w:pBdr>
              <w:spacing w:before="240" w:after="240" w:line="240" w:lineRule="auto"/>
              <w:jc w:val="center"/>
              <w:rPr>
                <w:rFonts w:ascii="Times New Roman" w:hAnsi="Times New Roman" w:eastAsia="Garamond" w:cs="Times New Roman"/>
                <w:b/>
                <w:bCs/>
                <w:color w:val="000000"/>
                <w:sz w:val="20"/>
                <w:szCs w:val="20"/>
              </w:rPr>
            </w:pPr>
            <w:r>
              <w:rPr>
                <w:rFonts w:ascii="Times New Roman" w:hAnsi="Times New Roman" w:eastAsia="Garamond" w:cs="Times New Roman"/>
                <w:b/>
                <w:bCs/>
                <w:color w:val="000000"/>
                <w:sz w:val="20"/>
                <w:szCs w:val="20"/>
              </w:rPr>
              <w:t>Sl No.</w:t>
            </w:r>
          </w:p>
        </w:tc>
        <w:tc>
          <w:tcPr>
            <w:tcW w:w="1110" w:type="dxa"/>
            <w:tcBorders>
              <w:top w:val="single" w:color="BFBFBF" w:sz="8" w:space="0"/>
              <w:left w:val="nil"/>
              <w:bottom w:val="single" w:color="BFBFBF" w:sz="8" w:space="0"/>
              <w:right w:val="single" w:color="BFBFBF" w:sz="8" w:space="0"/>
            </w:tcBorders>
            <w:shd w:val="clear" w:color="auto" w:fill="F2F2F2"/>
            <w:tcMar>
              <w:top w:w="0" w:type="dxa"/>
              <w:left w:w="100" w:type="dxa"/>
              <w:bottom w:w="0" w:type="dxa"/>
              <w:right w:w="100" w:type="dxa"/>
            </w:tcMar>
            <w:vAlign w:val="center"/>
          </w:tcPr>
          <w:p w14:paraId="166F6267">
            <w:pPr>
              <w:pBdr>
                <w:top w:val="none" w:color="auto" w:sz="0" w:space="0"/>
                <w:left w:val="none" w:color="auto" w:sz="0" w:space="0"/>
                <w:bottom w:val="none" w:color="auto" w:sz="0" w:space="0"/>
                <w:right w:val="none" w:color="auto" w:sz="0" w:space="0"/>
                <w:between w:val="none" w:color="auto" w:sz="0" w:space="0"/>
              </w:pBdr>
              <w:spacing w:before="240" w:after="240" w:line="240" w:lineRule="auto"/>
              <w:jc w:val="center"/>
              <w:rPr>
                <w:rFonts w:ascii="Times New Roman" w:hAnsi="Times New Roman" w:eastAsia="Garamond" w:cs="Times New Roman"/>
                <w:b/>
                <w:bCs/>
                <w:color w:val="000000"/>
                <w:sz w:val="20"/>
                <w:szCs w:val="20"/>
              </w:rPr>
            </w:pPr>
            <w:r>
              <w:rPr>
                <w:rFonts w:ascii="Times New Roman" w:hAnsi="Times New Roman" w:eastAsia="Garamond" w:cs="Times New Roman"/>
                <w:b/>
                <w:bCs/>
                <w:color w:val="000000"/>
                <w:sz w:val="20"/>
                <w:szCs w:val="20"/>
              </w:rPr>
              <w:t>Name of Clinic</w:t>
            </w:r>
          </w:p>
        </w:tc>
        <w:tc>
          <w:tcPr>
            <w:tcW w:w="1185" w:type="dxa"/>
            <w:tcBorders>
              <w:top w:val="single" w:color="BFBFBF" w:sz="8" w:space="0"/>
              <w:left w:val="nil"/>
              <w:bottom w:val="single" w:color="BFBFBF" w:sz="8" w:space="0"/>
              <w:right w:val="single" w:color="BFBFBF" w:sz="8" w:space="0"/>
            </w:tcBorders>
            <w:shd w:val="clear" w:color="auto" w:fill="F2F2F2"/>
            <w:tcMar>
              <w:top w:w="0" w:type="dxa"/>
              <w:left w:w="100" w:type="dxa"/>
              <w:bottom w:w="0" w:type="dxa"/>
              <w:right w:w="100" w:type="dxa"/>
            </w:tcMar>
            <w:vAlign w:val="center"/>
          </w:tcPr>
          <w:p w14:paraId="4A1EC104">
            <w:pPr>
              <w:pBdr>
                <w:top w:val="none" w:color="auto" w:sz="0" w:space="0"/>
                <w:left w:val="none" w:color="auto" w:sz="0" w:space="0"/>
                <w:bottom w:val="none" w:color="auto" w:sz="0" w:space="0"/>
                <w:right w:val="none" w:color="auto" w:sz="0" w:space="0"/>
                <w:between w:val="none" w:color="auto" w:sz="0" w:space="0"/>
              </w:pBdr>
              <w:spacing w:before="240" w:after="240" w:line="240" w:lineRule="auto"/>
              <w:jc w:val="center"/>
              <w:rPr>
                <w:rFonts w:ascii="Times New Roman" w:hAnsi="Times New Roman" w:eastAsia="Garamond" w:cs="Times New Roman"/>
                <w:b/>
                <w:bCs/>
                <w:color w:val="000000"/>
                <w:sz w:val="20"/>
                <w:szCs w:val="20"/>
              </w:rPr>
            </w:pPr>
            <w:r>
              <w:rPr>
                <w:rFonts w:ascii="Times New Roman" w:hAnsi="Times New Roman" w:eastAsia="Garamond" w:cs="Times New Roman"/>
                <w:b/>
                <w:bCs/>
                <w:color w:val="000000"/>
                <w:sz w:val="20"/>
                <w:szCs w:val="20"/>
              </w:rPr>
              <w:t>Registered (Y/N)</w:t>
            </w:r>
          </w:p>
        </w:tc>
        <w:tc>
          <w:tcPr>
            <w:tcW w:w="1185" w:type="dxa"/>
            <w:tcBorders>
              <w:top w:val="single" w:color="BFBFBF" w:sz="8" w:space="0"/>
              <w:left w:val="nil"/>
              <w:bottom w:val="single" w:color="BFBFBF" w:sz="8" w:space="0"/>
              <w:right w:val="single" w:color="BFBFBF" w:sz="8" w:space="0"/>
            </w:tcBorders>
            <w:shd w:val="clear" w:color="auto" w:fill="F2F2F2"/>
            <w:tcMar>
              <w:top w:w="0" w:type="dxa"/>
              <w:left w:w="100" w:type="dxa"/>
              <w:bottom w:w="0" w:type="dxa"/>
              <w:right w:w="100" w:type="dxa"/>
            </w:tcMar>
            <w:vAlign w:val="center"/>
          </w:tcPr>
          <w:p w14:paraId="18DF87C1">
            <w:pPr>
              <w:pBdr>
                <w:top w:val="none" w:color="auto" w:sz="0" w:space="0"/>
                <w:left w:val="none" w:color="auto" w:sz="0" w:space="0"/>
                <w:bottom w:val="none" w:color="auto" w:sz="0" w:space="0"/>
                <w:right w:val="none" w:color="auto" w:sz="0" w:space="0"/>
                <w:between w:val="none" w:color="auto" w:sz="0" w:space="0"/>
              </w:pBdr>
              <w:spacing w:before="240" w:after="240" w:line="240" w:lineRule="auto"/>
              <w:jc w:val="center"/>
              <w:rPr>
                <w:rFonts w:ascii="Times New Roman" w:hAnsi="Times New Roman" w:eastAsia="Garamond" w:cs="Times New Roman"/>
                <w:b/>
                <w:bCs/>
                <w:color w:val="000000"/>
                <w:sz w:val="20"/>
                <w:szCs w:val="20"/>
              </w:rPr>
            </w:pPr>
            <w:r>
              <w:rPr>
                <w:rFonts w:ascii="Times New Roman" w:hAnsi="Times New Roman" w:eastAsia="Garamond" w:cs="Times New Roman"/>
                <w:b/>
                <w:bCs/>
                <w:color w:val="000000"/>
                <w:sz w:val="20"/>
                <w:szCs w:val="20"/>
              </w:rPr>
              <w:t>Clinic (General / Speciality)</w:t>
            </w:r>
          </w:p>
        </w:tc>
        <w:tc>
          <w:tcPr>
            <w:tcW w:w="1080" w:type="dxa"/>
            <w:tcBorders>
              <w:top w:val="single" w:color="BFBFBF" w:sz="8" w:space="0"/>
              <w:left w:val="nil"/>
              <w:bottom w:val="single" w:color="BFBFBF" w:sz="8" w:space="0"/>
              <w:right w:val="single" w:color="BFBFBF" w:sz="8" w:space="0"/>
            </w:tcBorders>
            <w:shd w:val="clear" w:color="auto" w:fill="F2F2F2"/>
            <w:tcMar>
              <w:top w:w="0" w:type="dxa"/>
              <w:left w:w="100" w:type="dxa"/>
              <w:bottom w:w="0" w:type="dxa"/>
              <w:right w:w="100" w:type="dxa"/>
            </w:tcMar>
            <w:vAlign w:val="center"/>
          </w:tcPr>
          <w:p w14:paraId="5267ADA9">
            <w:pPr>
              <w:pBdr>
                <w:top w:val="none" w:color="auto" w:sz="0" w:space="0"/>
                <w:left w:val="none" w:color="auto" w:sz="0" w:space="0"/>
                <w:bottom w:val="none" w:color="auto" w:sz="0" w:space="0"/>
                <w:right w:val="none" w:color="auto" w:sz="0" w:space="0"/>
                <w:between w:val="none" w:color="auto" w:sz="0" w:space="0"/>
              </w:pBdr>
              <w:spacing w:before="240" w:after="240" w:line="240" w:lineRule="auto"/>
              <w:jc w:val="center"/>
              <w:rPr>
                <w:rFonts w:ascii="Times New Roman" w:hAnsi="Times New Roman" w:eastAsia="Garamond" w:cs="Times New Roman"/>
                <w:b/>
                <w:bCs/>
                <w:color w:val="000000"/>
                <w:sz w:val="20"/>
                <w:szCs w:val="20"/>
              </w:rPr>
            </w:pPr>
            <w:r>
              <w:rPr>
                <w:rFonts w:ascii="Times New Roman" w:hAnsi="Times New Roman" w:eastAsia="Garamond" w:cs="Times New Roman"/>
                <w:b/>
                <w:bCs/>
                <w:color w:val="000000"/>
                <w:sz w:val="20"/>
                <w:szCs w:val="20"/>
              </w:rPr>
              <w:t>Speciality (if any)</w:t>
            </w:r>
          </w:p>
        </w:tc>
        <w:tc>
          <w:tcPr>
            <w:tcW w:w="1170" w:type="dxa"/>
            <w:tcBorders>
              <w:top w:val="single" w:color="BFBFBF" w:sz="8" w:space="0"/>
              <w:left w:val="nil"/>
              <w:bottom w:val="single" w:color="BFBFBF" w:sz="8" w:space="0"/>
              <w:right w:val="single" w:color="BFBFBF" w:sz="8" w:space="0"/>
            </w:tcBorders>
            <w:shd w:val="clear" w:color="auto" w:fill="F2F2F2"/>
            <w:tcMar>
              <w:top w:w="0" w:type="dxa"/>
              <w:left w:w="100" w:type="dxa"/>
              <w:bottom w:w="0" w:type="dxa"/>
              <w:right w:w="100" w:type="dxa"/>
            </w:tcMar>
            <w:vAlign w:val="center"/>
          </w:tcPr>
          <w:p w14:paraId="6E7E0F39">
            <w:pPr>
              <w:pBdr>
                <w:top w:val="none" w:color="auto" w:sz="0" w:space="0"/>
                <w:left w:val="none" w:color="auto" w:sz="0" w:space="0"/>
                <w:bottom w:val="none" w:color="auto" w:sz="0" w:space="0"/>
                <w:right w:val="none" w:color="auto" w:sz="0" w:space="0"/>
                <w:between w:val="none" w:color="auto" w:sz="0" w:space="0"/>
              </w:pBdr>
              <w:spacing w:before="240" w:after="240" w:line="240" w:lineRule="auto"/>
              <w:jc w:val="center"/>
              <w:rPr>
                <w:rFonts w:ascii="Times New Roman" w:hAnsi="Times New Roman" w:eastAsia="Garamond" w:cs="Times New Roman"/>
                <w:b/>
                <w:bCs/>
                <w:color w:val="000000"/>
                <w:sz w:val="20"/>
                <w:szCs w:val="20"/>
              </w:rPr>
            </w:pPr>
            <w:r>
              <w:rPr>
                <w:rFonts w:ascii="Times New Roman" w:hAnsi="Times New Roman" w:eastAsia="Garamond" w:cs="Times New Roman"/>
                <w:b/>
                <w:bCs/>
                <w:color w:val="000000"/>
                <w:sz w:val="20"/>
                <w:szCs w:val="20"/>
              </w:rPr>
              <w:t>Address</w:t>
            </w:r>
          </w:p>
        </w:tc>
        <w:tc>
          <w:tcPr>
            <w:tcW w:w="1605" w:type="dxa"/>
            <w:tcBorders>
              <w:top w:val="single" w:color="BFBFBF" w:sz="8" w:space="0"/>
              <w:left w:val="nil"/>
              <w:bottom w:val="single" w:color="BFBFBF" w:sz="8" w:space="0"/>
              <w:right w:val="single" w:color="BFBFBF" w:sz="8" w:space="0"/>
            </w:tcBorders>
            <w:shd w:val="clear" w:color="auto" w:fill="F2F2F2"/>
            <w:tcMar>
              <w:top w:w="0" w:type="dxa"/>
              <w:left w:w="100" w:type="dxa"/>
              <w:bottom w:w="0" w:type="dxa"/>
              <w:right w:w="100" w:type="dxa"/>
            </w:tcMar>
            <w:vAlign w:val="center"/>
          </w:tcPr>
          <w:p w14:paraId="751AEDF2">
            <w:pPr>
              <w:pBdr>
                <w:top w:val="none" w:color="auto" w:sz="0" w:space="0"/>
                <w:left w:val="none" w:color="auto" w:sz="0" w:space="0"/>
                <w:bottom w:val="none" w:color="auto" w:sz="0" w:space="0"/>
                <w:right w:val="none" w:color="auto" w:sz="0" w:space="0"/>
                <w:between w:val="none" w:color="auto" w:sz="0" w:space="0"/>
              </w:pBdr>
              <w:spacing w:before="240" w:after="240" w:line="240" w:lineRule="auto"/>
              <w:jc w:val="center"/>
              <w:rPr>
                <w:rFonts w:ascii="Times New Roman" w:hAnsi="Times New Roman" w:eastAsia="Garamond" w:cs="Times New Roman"/>
                <w:b/>
                <w:bCs/>
                <w:color w:val="000000"/>
                <w:sz w:val="20"/>
                <w:szCs w:val="20"/>
              </w:rPr>
            </w:pPr>
            <w:r>
              <w:rPr>
                <w:rFonts w:ascii="Times New Roman" w:hAnsi="Times New Roman" w:eastAsia="Garamond" w:cs="Times New Roman"/>
                <w:b/>
                <w:bCs/>
                <w:color w:val="000000"/>
                <w:sz w:val="20"/>
                <w:szCs w:val="20"/>
              </w:rPr>
              <w:t>Contact Number</w:t>
            </w:r>
          </w:p>
        </w:tc>
        <w:tc>
          <w:tcPr>
            <w:tcW w:w="890" w:type="dxa"/>
            <w:tcBorders>
              <w:top w:val="single" w:color="BFBFBF" w:sz="8" w:space="0"/>
              <w:left w:val="nil"/>
              <w:bottom w:val="single" w:color="BFBFBF" w:sz="8" w:space="0"/>
              <w:right w:val="single" w:color="BFBFBF" w:sz="8" w:space="0"/>
            </w:tcBorders>
            <w:shd w:val="clear" w:color="auto" w:fill="F2F2F2"/>
            <w:tcMar>
              <w:top w:w="0" w:type="dxa"/>
              <w:left w:w="100" w:type="dxa"/>
              <w:bottom w:w="0" w:type="dxa"/>
              <w:right w:w="100" w:type="dxa"/>
            </w:tcMar>
            <w:vAlign w:val="center"/>
          </w:tcPr>
          <w:p w14:paraId="25276104">
            <w:pPr>
              <w:pBdr>
                <w:top w:val="none" w:color="auto" w:sz="0" w:space="0"/>
                <w:left w:val="none" w:color="auto" w:sz="0" w:space="0"/>
                <w:bottom w:val="none" w:color="auto" w:sz="0" w:space="0"/>
                <w:right w:val="none" w:color="auto" w:sz="0" w:space="0"/>
                <w:between w:val="none" w:color="auto" w:sz="0" w:space="0"/>
              </w:pBdr>
              <w:spacing w:before="240" w:after="240" w:line="240" w:lineRule="auto"/>
              <w:jc w:val="center"/>
              <w:rPr>
                <w:rFonts w:ascii="Times New Roman" w:hAnsi="Times New Roman" w:eastAsia="Garamond" w:cs="Times New Roman"/>
                <w:b/>
                <w:bCs/>
                <w:color w:val="000000"/>
                <w:sz w:val="20"/>
                <w:szCs w:val="20"/>
              </w:rPr>
            </w:pPr>
            <w:r>
              <w:rPr>
                <w:rFonts w:ascii="Times New Roman" w:hAnsi="Times New Roman" w:eastAsia="Garamond" w:cs="Times New Roman"/>
                <w:b/>
                <w:bCs/>
                <w:color w:val="000000"/>
                <w:sz w:val="20"/>
                <w:szCs w:val="20"/>
              </w:rPr>
              <w:t>Diagnostic Facility (Y/N)</w:t>
            </w:r>
          </w:p>
        </w:tc>
        <w:tc>
          <w:tcPr>
            <w:tcW w:w="1210" w:type="dxa"/>
            <w:tcBorders>
              <w:top w:val="single" w:color="BFBFBF" w:sz="8" w:space="0"/>
              <w:left w:val="nil"/>
              <w:bottom w:val="single" w:color="BFBFBF" w:sz="8" w:space="0"/>
              <w:right w:val="single" w:color="BFBFBF" w:sz="8" w:space="0"/>
            </w:tcBorders>
            <w:shd w:val="clear" w:color="auto" w:fill="F2F2F2"/>
            <w:tcMar>
              <w:top w:w="0" w:type="dxa"/>
              <w:left w:w="100" w:type="dxa"/>
              <w:bottom w:w="0" w:type="dxa"/>
              <w:right w:w="100" w:type="dxa"/>
            </w:tcMar>
            <w:vAlign w:val="center"/>
          </w:tcPr>
          <w:p w14:paraId="72C192EB">
            <w:pPr>
              <w:pBdr>
                <w:top w:val="none" w:color="auto" w:sz="0" w:space="0"/>
                <w:left w:val="none" w:color="auto" w:sz="0" w:space="0"/>
                <w:bottom w:val="none" w:color="auto" w:sz="0" w:space="0"/>
                <w:right w:val="none" w:color="auto" w:sz="0" w:space="0"/>
                <w:between w:val="none" w:color="auto" w:sz="0" w:space="0"/>
              </w:pBdr>
              <w:spacing w:before="240" w:after="240" w:line="240" w:lineRule="auto"/>
              <w:jc w:val="center"/>
              <w:rPr>
                <w:rFonts w:ascii="Times New Roman" w:hAnsi="Times New Roman" w:eastAsia="Garamond" w:cs="Times New Roman"/>
                <w:b/>
                <w:bCs/>
                <w:color w:val="000000"/>
                <w:sz w:val="20"/>
                <w:szCs w:val="20"/>
              </w:rPr>
            </w:pPr>
            <w:r>
              <w:rPr>
                <w:rFonts w:ascii="Times New Roman" w:hAnsi="Times New Roman" w:eastAsia="Garamond" w:cs="Times New Roman"/>
                <w:b/>
                <w:bCs/>
                <w:color w:val="000000"/>
                <w:sz w:val="20"/>
                <w:szCs w:val="20"/>
              </w:rPr>
              <w:t>Ambulance Linkage (Y/N)</w:t>
            </w:r>
          </w:p>
        </w:tc>
      </w:tr>
      <w:tr w14:paraId="652143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525" w:type="dxa"/>
            <w:tcBorders>
              <w:top w:val="nil"/>
              <w:left w:val="single" w:color="BFBFBF" w:sz="4" w:space="0"/>
              <w:bottom w:val="single" w:color="BFBFBF" w:sz="4" w:space="0"/>
              <w:right w:val="single" w:color="BFBFBF" w:sz="4" w:space="0"/>
            </w:tcBorders>
            <w:tcMar>
              <w:top w:w="0" w:type="dxa"/>
              <w:left w:w="100" w:type="dxa"/>
              <w:bottom w:w="0" w:type="dxa"/>
              <w:right w:w="100" w:type="dxa"/>
            </w:tcMar>
          </w:tcPr>
          <w:p w14:paraId="123231C6">
            <w:pPr>
              <w:spacing w:before="240" w:after="240" w:line="240" w:lineRule="auto"/>
              <w:ind w:left="-20"/>
              <w:jc w:val="center"/>
              <w:rPr>
                <w:rFonts w:ascii="Times New Roman" w:hAnsi="Times New Roman" w:eastAsia="Garamond" w:cs="Times New Roman"/>
              </w:rPr>
            </w:pPr>
            <w:r>
              <w:rPr>
                <w:rFonts w:ascii="Times New Roman" w:hAnsi="Times New Roman" w:eastAsia="Garamond" w:cs="Times New Roman"/>
              </w:rPr>
              <w:t>1</w:t>
            </w:r>
          </w:p>
        </w:tc>
        <w:tc>
          <w:tcPr>
            <w:tcW w:w="1110" w:type="dxa"/>
            <w:tcBorders>
              <w:top w:val="nil"/>
              <w:left w:val="nil"/>
              <w:bottom w:val="single" w:color="BFBFBF" w:sz="4" w:space="0"/>
              <w:right w:val="single" w:color="BFBFBF" w:sz="4" w:space="0"/>
            </w:tcBorders>
            <w:tcMar>
              <w:top w:w="0" w:type="dxa"/>
              <w:left w:w="100" w:type="dxa"/>
              <w:bottom w:w="0" w:type="dxa"/>
              <w:right w:w="100" w:type="dxa"/>
            </w:tcMar>
          </w:tcPr>
          <w:p w14:paraId="2AAC3553">
            <w:pPr>
              <w:spacing w:before="240" w:after="240" w:line="240" w:lineRule="auto"/>
              <w:ind w:left="-40"/>
              <w:jc w:val="left"/>
              <w:rPr>
                <w:rFonts w:ascii="Times New Roman" w:hAnsi="Times New Roman" w:eastAsia="Garamond" w:cs="Times New Roman"/>
                <w:b/>
                <w:bCs/>
                <w:highlight w:val="white"/>
              </w:rPr>
            </w:pPr>
            <w:r>
              <w:rPr>
                <w:rFonts w:ascii="Times New Roman" w:hAnsi="Times New Roman" w:eastAsia="Garamond" w:cs="Times New Roman"/>
                <w:b/>
                <w:bCs/>
                <w:highlight w:val="white"/>
              </w:rPr>
              <w:t>IEM HOSPITAL,CLINIC</w:t>
            </w:r>
          </w:p>
        </w:tc>
        <w:tc>
          <w:tcPr>
            <w:tcW w:w="1185" w:type="dxa"/>
            <w:tcBorders>
              <w:top w:val="nil"/>
              <w:left w:val="nil"/>
              <w:bottom w:val="single" w:color="BFBFBF" w:sz="4" w:space="0"/>
              <w:right w:val="single" w:color="BFBFBF" w:sz="4" w:space="0"/>
            </w:tcBorders>
            <w:tcMar>
              <w:top w:w="0" w:type="dxa"/>
              <w:left w:w="100" w:type="dxa"/>
              <w:bottom w:w="0" w:type="dxa"/>
              <w:right w:w="100" w:type="dxa"/>
            </w:tcMar>
          </w:tcPr>
          <w:p w14:paraId="2B867411">
            <w:pPr>
              <w:spacing w:before="240" w:after="240" w:line="240" w:lineRule="auto"/>
              <w:ind w:left="-40"/>
              <w:jc w:val="center"/>
              <w:rPr>
                <w:rFonts w:ascii="Times New Roman" w:hAnsi="Times New Roman" w:eastAsia="Garamond" w:cs="Times New Roman"/>
                <w:b/>
                <w:bCs/>
              </w:rPr>
            </w:pPr>
            <w:r>
              <w:rPr>
                <w:rFonts w:ascii="Times New Roman" w:hAnsi="Times New Roman" w:eastAsia="Garamond" w:cs="Times New Roman"/>
                <w:b/>
                <w:bCs/>
              </w:rPr>
              <w:t>NO</w:t>
            </w:r>
          </w:p>
        </w:tc>
        <w:tc>
          <w:tcPr>
            <w:tcW w:w="1185" w:type="dxa"/>
            <w:tcBorders>
              <w:top w:val="nil"/>
              <w:left w:val="nil"/>
              <w:bottom w:val="single" w:color="BFBFBF" w:sz="4" w:space="0"/>
              <w:right w:val="single" w:color="BFBFBF" w:sz="4" w:space="0"/>
            </w:tcBorders>
            <w:tcMar>
              <w:top w:w="0" w:type="dxa"/>
              <w:left w:w="100" w:type="dxa"/>
              <w:bottom w:w="0" w:type="dxa"/>
              <w:right w:w="100" w:type="dxa"/>
            </w:tcMar>
          </w:tcPr>
          <w:p w14:paraId="601F6B84">
            <w:pPr>
              <w:spacing w:before="240" w:after="240" w:line="240" w:lineRule="auto"/>
              <w:ind w:left="-40"/>
              <w:jc w:val="left"/>
              <w:rPr>
                <w:rFonts w:ascii="Times New Roman" w:hAnsi="Times New Roman" w:eastAsia="Garamond" w:cs="Times New Roman"/>
                <w:b/>
                <w:bCs/>
              </w:rPr>
            </w:pPr>
            <w:r>
              <w:rPr>
                <w:rFonts w:ascii="Times New Roman" w:hAnsi="Times New Roman" w:eastAsia="Garamond" w:cs="Times New Roman"/>
                <w:b/>
                <w:bCs/>
              </w:rPr>
              <w:t>GENARAL</w:t>
            </w:r>
          </w:p>
        </w:tc>
        <w:tc>
          <w:tcPr>
            <w:tcW w:w="1080" w:type="dxa"/>
            <w:tcBorders>
              <w:top w:val="nil"/>
              <w:left w:val="nil"/>
              <w:bottom w:val="single" w:color="BFBFBF" w:sz="4" w:space="0"/>
              <w:right w:val="single" w:color="BFBFBF" w:sz="4" w:space="0"/>
            </w:tcBorders>
            <w:tcMar>
              <w:top w:w="0" w:type="dxa"/>
              <w:left w:w="100" w:type="dxa"/>
              <w:bottom w:w="0" w:type="dxa"/>
              <w:right w:w="100" w:type="dxa"/>
            </w:tcMar>
          </w:tcPr>
          <w:p w14:paraId="306CA1C3">
            <w:pPr>
              <w:spacing w:before="240" w:after="240" w:line="240" w:lineRule="auto"/>
              <w:ind w:left="-40"/>
              <w:jc w:val="center"/>
              <w:rPr>
                <w:rFonts w:ascii="Times New Roman" w:hAnsi="Times New Roman" w:eastAsia="Garamond" w:cs="Times New Roman"/>
                <w:b/>
                <w:bCs/>
              </w:rPr>
            </w:pPr>
            <w:r>
              <w:rPr>
                <w:rFonts w:ascii="Times New Roman" w:hAnsi="Times New Roman" w:eastAsia="Garamond" w:cs="Times New Roman"/>
                <w:b/>
                <w:bCs/>
              </w:rPr>
              <w:t>NO</w:t>
            </w:r>
          </w:p>
        </w:tc>
        <w:tc>
          <w:tcPr>
            <w:tcW w:w="1170" w:type="dxa"/>
            <w:tcBorders>
              <w:top w:val="nil"/>
              <w:left w:val="nil"/>
              <w:bottom w:val="single" w:color="BFBFBF" w:sz="4" w:space="0"/>
              <w:right w:val="single" w:color="BFBFBF" w:sz="4" w:space="0"/>
            </w:tcBorders>
            <w:tcMar>
              <w:top w:w="0" w:type="dxa"/>
              <w:left w:w="100" w:type="dxa"/>
              <w:bottom w:w="0" w:type="dxa"/>
              <w:right w:w="100" w:type="dxa"/>
            </w:tcMar>
          </w:tcPr>
          <w:p w14:paraId="52868484">
            <w:pPr>
              <w:spacing w:before="240" w:after="240" w:line="240" w:lineRule="auto"/>
              <w:ind w:left="-40"/>
              <w:jc w:val="left"/>
              <w:rPr>
                <w:rFonts w:ascii="Times New Roman" w:hAnsi="Times New Roman" w:eastAsia="Garamond" w:cs="Times New Roman"/>
                <w:b/>
                <w:bCs/>
              </w:rPr>
            </w:pPr>
            <w:r>
              <w:rPr>
                <w:rFonts w:ascii="Times New Roman" w:hAnsi="Times New Roman" w:eastAsia="Garamond" w:cs="Times New Roman"/>
                <w:b/>
                <w:bCs/>
              </w:rPr>
              <w:t>Valanjanadakkvu,Kayamkulam</w:t>
            </w:r>
          </w:p>
        </w:tc>
        <w:tc>
          <w:tcPr>
            <w:tcW w:w="1605" w:type="dxa"/>
            <w:tcBorders>
              <w:top w:val="nil"/>
              <w:left w:val="nil"/>
              <w:bottom w:val="single" w:color="BFBFBF" w:sz="4" w:space="0"/>
              <w:right w:val="single" w:color="BFBFBF" w:sz="4" w:space="0"/>
            </w:tcBorders>
            <w:tcMar>
              <w:top w:w="0" w:type="dxa"/>
              <w:left w:w="100" w:type="dxa"/>
              <w:bottom w:w="0" w:type="dxa"/>
              <w:right w:w="100" w:type="dxa"/>
            </w:tcMar>
          </w:tcPr>
          <w:p w14:paraId="0D968B28">
            <w:pPr>
              <w:spacing w:before="240" w:after="240" w:line="240" w:lineRule="auto"/>
              <w:ind w:left="-40"/>
              <w:jc w:val="center"/>
              <w:rPr>
                <w:rFonts w:ascii="Times New Roman" w:hAnsi="Times New Roman" w:eastAsia="Garamond" w:cs="Times New Roman"/>
                <w:b/>
                <w:bCs/>
              </w:rPr>
            </w:pPr>
            <w:r>
              <w:rPr>
                <w:rFonts w:ascii="Times New Roman" w:hAnsi="Times New Roman" w:eastAsia="Garamond" w:cs="Times New Roman"/>
                <w:b/>
                <w:bCs/>
              </w:rPr>
              <w:t>9946280639</w:t>
            </w:r>
          </w:p>
        </w:tc>
        <w:tc>
          <w:tcPr>
            <w:tcW w:w="890" w:type="dxa"/>
            <w:tcBorders>
              <w:top w:val="nil"/>
              <w:left w:val="nil"/>
              <w:bottom w:val="single" w:color="BFBFBF" w:sz="4" w:space="0"/>
              <w:right w:val="single" w:color="BFBFBF" w:sz="4" w:space="0"/>
            </w:tcBorders>
            <w:tcMar>
              <w:top w:w="0" w:type="dxa"/>
              <w:left w:w="100" w:type="dxa"/>
              <w:bottom w:w="0" w:type="dxa"/>
              <w:right w:w="100" w:type="dxa"/>
            </w:tcMar>
          </w:tcPr>
          <w:p w14:paraId="636530C8">
            <w:pPr>
              <w:spacing w:before="240" w:after="240" w:line="240" w:lineRule="auto"/>
              <w:ind w:left="-40"/>
              <w:jc w:val="center"/>
              <w:rPr>
                <w:rFonts w:ascii="Times New Roman" w:hAnsi="Times New Roman" w:eastAsia="Garamond" w:cs="Times New Roman"/>
                <w:b/>
                <w:bCs/>
              </w:rPr>
            </w:pPr>
            <w:r>
              <w:rPr>
                <w:rFonts w:ascii="Times New Roman" w:hAnsi="Times New Roman" w:eastAsia="Garamond" w:cs="Times New Roman"/>
                <w:b/>
                <w:bCs/>
              </w:rPr>
              <w:t>N</w:t>
            </w:r>
          </w:p>
        </w:tc>
        <w:tc>
          <w:tcPr>
            <w:tcW w:w="1210" w:type="dxa"/>
            <w:tcBorders>
              <w:top w:val="nil"/>
              <w:left w:val="nil"/>
              <w:bottom w:val="single" w:color="BFBFBF" w:sz="4" w:space="0"/>
              <w:right w:val="single" w:color="BFBFBF" w:sz="4" w:space="0"/>
            </w:tcBorders>
            <w:tcMar>
              <w:top w:w="0" w:type="dxa"/>
              <w:left w:w="100" w:type="dxa"/>
              <w:bottom w:w="0" w:type="dxa"/>
              <w:right w:w="100" w:type="dxa"/>
            </w:tcMar>
          </w:tcPr>
          <w:p w14:paraId="3C0D4BC9">
            <w:pPr>
              <w:spacing w:before="240" w:after="240" w:line="240" w:lineRule="auto"/>
              <w:ind w:left="-40"/>
              <w:jc w:val="center"/>
              <w:rPr>
                <w:rFonts w:ascii="Times New Roman" w:hAnsi="Times New Roman" w:eastAsia="Garamond" w:cs="Times New Roman"/>
                <w:b/>
                <w:bCs/>
              </w:rPr>
            </w:pPr>
            <w:r>
              <w:rPr>
                <w:rFonts w:ascii="Times New Roman" w:hAnsi="Times New Roman" w:eastAsia="Garamond" w:cs="Times New Roman"/>
                <w:b/>
                <w:bCs/>
              </w:rPr>
              <w:t>N</w:t>
            </w:r>
          </w:p>
        </w:tc>
      </w:tr>
      <w:tr w14:paraId="26CD5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525" w:type="dxa"/>
            <w:tcBorders>
              <w:top w:val="nil"/>
              <w:left w:val="single" w:color="BFBFBF" w:sz="4" w:space="0"/>
              <w:bottom w:val="single" w:color="BFBFBF" w:sz="4" w:space="0"/>
              <w:right w:val="single" w:color="BFBFBF" w:sz="4" w:space="0"/>
            </w:tcBorders>
            <w:tcMar>
              <w:top w:w="0" w:type="dxa"/>
              <w:left w:w="100" w:type="dxa"/>
              <w:bottom w:w="0" w:type="dxa"/>
              <w:right w:w="100" w:type="dxa"/>
            </w:tcMar>
          </w:tcPr>
          <w:p w14:paraId="4831D008">
            <w:pPr>
              <w:spacing w:before="240" w:after="240" w:line="240" w:lineRule="auto"/>
              <w:ind w:left="-20"/>
              <w:jc w:val="center"/>
              <w:rPr>
                <w:rFonts w:ascii="Times New Roman" w:hAnsi="Times New Roman" w:eastAsia="Garamond" w:cs="Times New Roman"/>
              </w:rPr>
            </w:pPr>
            <w:r>
              <w:rPr>
                <w:rFonts w:ascii="Times New Roman" w:hAnsi="Times New Roman" w:eastAsia="Garamond" w:cs="Times New Roman"/>
              </w:rPr>
              <w:t>2</w:t>
            </w:r>
          </w:p>
        </w:tc>
        <w:tc>
          <w:tcPr>
            <w:tcW w:w="1110" w:type="dxa"/>
            <w:tcBorders>
              <w:top w:val="nil"/>
              <w:left w:val="nil"/>
              <w:bottom w:val="single" w:color="BFBFBF" w:sz="4" w:space="0"/>
              <w:right w:val="single" w:color="BFBFBF" w:sz="4" w:space="0"/>
            </w:tcBorders>
            <w:tcMar>
              <w:top w:w="0" w:type="dxa"/>
              <w:left w:w="100" w:type="dxa"/>
              <w:bottom w:w="0" w:type="dxa"/>
              <w:right w:w="100" w:type="dxa"/>
            </w:tcMar>
          </w:tcPr>
          <w:p w14:paraId="3A069939">
            <w:pPr>
              <w:spacing w:before="240" w:after="240" w:line="240" w:lineRule="auto"/>
              <w:ind w:left="-40"/>
              <w:jc w:val="left"/>
              <w:rPr>
                <w:rFonts w:ascii="Times New Roman" w:hAnsi="Times New Roman" w:eastAsia="Garamond" w:cs="Times New Roman"/>
                <w:b/>
                <w:bCs/>
                <w:highlight w:val="white"/>
              </w:rPr>
            </w:pPr>
            <w:r>
              <w:rPr>
                <w:rFonts w:ascii="Times New Roman" w:hAnsi="Times New Roman" w:eastAsia="Garamond" w:cs="Times New Roman"/>
                <w:b/>
                <w:bCs/>
                <w:highlight w:val="white"/>
              </w:rPr>
              <w:t>KAPPIL HEALTH CLINIC</w:t>
            </w:r>
          </w:p>
        </w:tc>
        <w:tc>
          <w:tcPr>
            <w:tcW w:w="1185" w:type="dxa"/>
            <w:tcBorders>
              <w:top w:val="nil"/>
              <w:left w:val="nil"/>
              <w:bottom w:val="single" w:color="BFBFBF" w:sz="4" w:space="0"/>
              <w:right w:val="single" w:color="BFBFBF" w:sz="4" w:space="0"/>
            </w:tcBorders>
            <w:tcMar>
              <w:top w:w="0" w:type="dxa"/>
              <w:left w:w="100" w:type="dxa"/>
              <w:bottom w:w="0" w:type="dxa"/>
              <w:right w:w="100" w:type="dxa"/>
            </w:tcMar>
          </w:tcPr>
          <w:p w14:paraId="2A310323">
            <w:pPr>
              <w:spacing w:before="240" w:after="240" w:line="240" w:lineRule="auto"/>
              <w:ind w:left="-40"/>
              <w:jc w:val="center"/>
              <w:rPr>
                <w:rFonts w:ascii="Times New Roman" w:hAnsi="Times New Roman" w:eastAsia="Garamond" w:cs="Times New Roman"/>
                <w:b/>
                <w:bCs/>
              </w:rPr>
            </w:pPr>
            <w:r>
              <w:rPr>
                <w:rFonts w:ascii="Times New Roman" w:hAnsi="Times New Roman" w:eastAsia="Garamond" w:cs="Times New Roman"/>
                <w:b/>
                <w:bCs/>
              </w:rPr>
              <w:t>N</w:t>
            </w:r>
          </w:p>
        </w:tc>
        <w:tc>
          <w:tcPr>
            <w:tcW w:w="1185" w:type="dxa"/>
            <w:tcBorders>
              <w:top w:val="nil"/>
              <w:left w:val="nil"/>
              <w:bottom w:val="single" w:color="BFBFBF" w:sz="4" w:space="0"/>
              <w:right w:val="single" w:color="BFBFBF" w:sz="4" w:space="0"/>
            </w:tcBorders>
            <w:tcMar>
              <w:top w:w="0" w:type="dxa"/>
              <w:left w:w="100" w:type="dxa"/>
              <w:bottom w:w="0" w:type="dxa"/>
              <w:right w:w="100" w:type="dxa"/>
            </w:tcMar>
          </w:tcPr>
          <w:p w14:paraId="355230FA">
            <w:pPr>
              <w:spacing w:before="240" w:after="240" w:line="240" w:lineRule="auto"/>
              <w:ind w:left="-40"/>
              <w:jc w:val="center"/>
              <w:rPr>
                <w:rFonts w:ascii="Times New Roman" w:hAnsi="Times New Roman" w:eastAsia="Garamond" w:cs="Times New Roman"/>
                <w:b/>
                <w:bCs/>
              </w:rPr>
            </w:pPr>
            <w:r>
              <w:rPr>
                <w:rFonts w:ascii="Times New Roman" w:hAnsi="Times New Roman" w:eastAsia="Garamond" w:cs="Times New Roman"/>
                <w:b/>
                <w:bCs/>
              </w:rPr>
              <w:t>GENARAL</w:t>
            </w:r>
          </w:p>
        </w:tc>
        <w:tc>
          <w:tcPr>
            <w:tcW w:w="1080" w:type="dxa"/>
            <w:tcBorders>
              <w:top w:val="nil"/>
              <w:left w:val="nil"/>
              <w:bottom w:val="single" w:color="BFBFBF" w:sz="4" w:space="0"/>
              <w:right w:val="single" w:color="BFBFBF" w:sz="4" w:space="0"/>
            </w:tcBorders>
            <w:tcMar>
              <w:top w:w="0" w:type="dxa"/>
              <w:left w:w="100" w:type="dxa"/>
              <w:bottom w:w="0" w:type="dxa"/>
              <w:right w:w="100" w:type="dxa"/>
            </w:tcMar>
          </w:tcPr>
          <w:p w14:paraId="2D2DC9CD">
            <w:pPr>
              <w:spacing w:before="240" w:after="240" w:line="240" w:lineRule="auto"/>
              <w:ind w:left="-40"/>
              <w:jc w:val="center"/>
              <w:rPr>
                <w:rFonts w:ascii="Times New Roman" w:hAnsi="Times New Roman" w:eastAsia="Garamond" w:cs="Times New Roman"/>
                <w:b/>
                <w:bCs/>
              </w:rPr>
            </w:pPr>
            <w:r>
              <w:rPr>
                <w:rFonts w:ascii="Times New Roman" w:hAnsi="Times New Roman" w:eastAsia="Garamond" w:cs="Times New Roman"/>
                <w:b/>
                <w:bCs/>
              </w:rPr>
              <w:t>N</w:t>
            </w:r>
          </w:p>
        </w:tc>
        <w:tc>
          <w:tcPr>
            <w:tcW w:w="1170" w:type="dxa"/>
            <w:tcBorders>
              <w:top w:val="nil"/>
              <w:left w:val="nil"/>
              <w:bottom w:val="single" w:color="BFBFBF" w:sz="4" w:space="0"/>
              <w:right w:val="single" w:color="BFBFBF" w:sz="4" w:space="0"/>
            </w:tcBorders>
            <w:tcMar>
              <w:top w:w="0" w:type="dxa"/>
              <w:left w:w="100" w:type="dxa"/>
              <w:bottom w:w="0" w:type="dxa"/>
              <w:right w:w="100" w:type="dxa"/>
            </w:tcMar>
          </w:tcPr>
          <w:p w14:paraId="50A3954A">
            <w:pPr>
              <w:spacing w:before="240" w:after="240" w:line="240" w:lineRule="auto"/>
              <w:ind w:left="-40"/>
              <w:jc w:val="center"/>
              <w:rPr>
                <w:rFonts w:ascii="Times New Roman" w:hAnsi="Times New Roman" w:eastAsia="Garamond" w:cs="Times New Roman"/>
                <w:b/>
                <w:bCs/>
              </w:rPr>
            </w:pPr>
            <w:r>
              <w:rPr>
                <w:rFonts w:ascii="Times New Roman" w:hAnsi="Times New Roman" w:eastAsia="Garamond" w:cs="Times New Roman"/>
                <w:b/>
                <w:bCs/>
              </w:rPr>
              <w:t>Kappil, Krishnapuram</w:t>
            </w:r>
          </w:p>
        </w:tc>
        <w:tc>
          <w:tcPr>
            <w:tcW w:w="1605" w:type="dxa"/>
            <w:tcBorders>
              <w:top w:val="nil"/>
              <w:left w:val="nil"/>
              <w:bottom w:val="single" w:color="BFBFBF" w:sz="4" w:space="0"/>
              <w:right w:val="single" w:color="BFBFBF" w:sz="4" w:space="0"/>
            </w:tcBorders>
            <w:tcMar>
              <w:top w:w="0" w:type="dxa"/>
              <w:left w:w="100" w:type="dxa"/>
              <w:bottom w:w="0" w:type="dxa"/>
              <w:right w:w="100" w:type="dxa"/>
            </w:tcMar>
          </w:tcPr>
          <w:p w14:paraId="2EA30D3A">
            <w:pPr>
              <w:spacing w:before="240" w:after="240" w:line="240" w:lineRule="auto"/>
              <w:ind w:left="-40"/>
              <w:jc w:val="center"/>
              <w:rPr>
                <w:rFonts w:ascii="Times New Roman" w:hAnsi="Times New Roman" w:eastAsia="Garamond" w:cs="Times New Roman"/>
                <w:b/>
                <w:bCs/>
              </w:rPr>
            </w:pPr>
            <w:r>
              <w:rPr>
                <w:rFonts w:ascii="Times New Roman" w:hAnsi="Times New Roman" w:eastAsia="Garamond" w:cs="Times New Roman"/>
                <w:b/>
                <w:bCs/>
              </w:rPr>
              <w:t>9495571194</w:t>
            </w:r>
          </w:p>
        </w:tc>
        <w:tc>
          <w:tcPr>
            <w:tcW w:w="890" w:type="dxa"/>
            <w:tcBorders>
              <w:top w:val="nil"/>
              <w:left w:val="nil"/>
              <w:bottom w:val="single" w:color="BFBFBF" w:sz="4" w:space="0"/>
              <w:right w:val="single" w:color="BFBFBF" w:sz="4" w:space="0"/>
            </w:tcBorders>
            <w:tcMar>
              <w:top w:w="0" w:type="dxa"/>
              <w:left w:w="100" w:type="dxa"/>
              <w:bottom w:w="0" w:type="dxa"/>
              <w:right w:w="100" w:type="dxa"/>
            </w:tcMar>
          </w:tcPr>
          <w:p w14:paraId="403F3FA4">
            <w:pPr>
              <w:spacing w:before="240" w:after="240" w:line="240" w:lineRule="auto"/>
              <w:ind w:left="-40"/>
              <w:jc w:val="center"/>
              <w:rPr>
                <w:rFonts w:ascii="Times New Roman" w:hAnsi="Times New Roman" w:eastAsia="Garamond" w:cs="Times New Roman"/>
                <w:b/>
                <w:bCs/>
              </w:rPr>
            </w:pPr>
            <w:r>
              <w:rPr>
                <w:rFonts w:ascii="Times New Roman" w:hAnsi="Times New Roman" w:eastAsia="Garamond" w:cs="Times New Roman"/>
                <w:b/>
                <w:bCs/>
              </w:rPr>
              <w:t>Y</w:t>
            </w:r>
          </w:p>
        </w:tc>
        <w:tc>
          <w:tcPr>
            <w:tcW w:w="1210" w:type="dxa"/>
            <w:tcBorders>
              <w:top w:val="nil"/>
              <w:left w:val="nil"/>
              <w:bottom w:val="single" w:color="BFBFBF" w:sz="4" w:space="0"/>
              <w:right w:val="single" w:color="BFBFBF" w:sz="4" w:space="0"/>
            </w:tcBorders>
            <w:tcMar>
              <w:top w:w="0" w:type="dxa"/>
              <w:left w:w="100" w:type="dxa"/>
              <w:bottom w:w="0" w:type="dxa"/>
              <w:right w:w="100" w:type="dxa"/>
            </w:tcMar>
          </w:tcPr>
          <w:p w14:paraId="55793AB0">
            <w:pPr>
              <w:spacing w:before="240" w:after="240" w:line="240" w:lineRule="auto"/>
              <w:ind w:left="-40"/>
              <w:jc w:val="center"/>
              <w:rPr>
                <w:rFonts w:ascii="Times New Roman" w:hAnsi="Times New Roman" w:eastAsia="Garamond" w:cs="Times New Roman"/>
                <w:b/>
                <w:bCs/>
              </w:rPr>
            </w:pPr>
            <w:r>
              <w:rPr>
                <w:rFonts w:ascii="Times New Roman" w:hAnsi="Times New Roman" w:eastAsia="Garamond" w:cs="Times New Roman"/>
                <w:b/>
                <w:bCs/>
              </w:rPr>
              <w:t>N</w:t>
            </w:r>
          </w:p>
        </w:tc>
      </w:tr>
    </w:tbl>
    <w:p w14:paraId="2D84BB98">
      <w:pPr>
        <w:pStyle w:val="3"/>
        <w:rPr>
          <w:rFonts w:ascii="Times New Roman" w:hAnsi="Times New Roman" w:eastAsia="Garamond" w:cs="Times New Roman"/>
          <w:color w:val="000000"/>
        </w:rPr>
      </w:pPr>
      <w:bookmarkStart w:id="24" w:name="_heading=h.czmjvr2dvzj" w:colFirst="0" w:colLast="0"/>
      <w:bookmarkEnd w:id="24"/>
      <w:r>
        <w:rPr>
          <w:rFonts w:ascii="Times New Roman" w:hAnsi="Times New Roman" w:eastAsia="Garamond" w:cs="Times New Roman"/>
          <w:color w:val="000000"/>
        </w:rPr>
        <w:t>Healthcare Education &amp; Training Institutions</w:t>
      </w:r>
    </w:p>
    <w:p w14:paraId="581D8AE3">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This section tracks the educational infrastructure available, which is vital for human resource planning in the health sector.</w:t>
      </w:r>
    </w:p>
    <w:p w14:paraId="00660A0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tbl>
      <w:tblPr>
        <w:tblStyle w:val="102"/>
        <w:tblW w:w="9165"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4217"/>
        <w:gridCol w:w="1237"/>
        <w:gridCol w:w="1237"/>
        <w:gridCol w:w="1237"/>
        <w:gridCol w:w="1237"/>
      </w:tblGrid>
      <w:tr w14:paraId="60542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217"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659C3132">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rPr>
            </w:pPr>
            <w:r>
              <w:rPr>
                <w:rFonts w:ascii="Times New Roman" w:hAnsi="Times New Roman" w:eastAsia="Garamond" w:cs="Times New Roman"/>
                <w:b/>
                <w:bCs/>
                <w:color w:val="000000"/>
              </w:rPr>
              <w:t>Category of Institution</w:t>
            </w:r>
          </w:p>
        </w:tc>
        <w:tc>
          <w:tcPr>
            <w:tcW w:w="1237"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341825E8">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rPr>
            </w:pPr>
            <w:r>
              <w:rPr>
                <w:rFonts w:ascii="Times New Roman" w:hAnsi="Times New Roman" w:eastAsia="Garamond" w:cs="Times New Roman"/>
                <w:b/>
                <w:bCs/>
                <w:color w:val="000000"/>
              </w:rPr>
              <w:t>Govt</w:t>
            </w:r>
          </w:p>
        </w:tc>
        <w:tc>
          <w:tcPr>
            <w:tcW w:w="1237"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1D72F5DF">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rPr>
            </w:pPr>
            <w:r>
              <w:rPr>
                <w:rFonts w:ascii="Times New Roman" w:hAnsi="Times New Roman" w:eastAsia="Garamond" w:cs="Times New Roman"/>
                <w:b/>
                <w:bCs/>
                <w:color w:val="000000"/>
              </w:rPr>
              <w:t>Private</w:t>
            </w:r>
          </w:p>
        </w:tc>
        <w:tc>
          <w:tcPr>
            <w:tcW w:w="1237"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5E4F3584">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rPr>
            </w:pPr>
            <w:r>
              <w:rPr>
                <w:rFonts w:ascii="Times New Roman" w:hAnsi="Times New Roman" w:eastAsia="Garamond" w:cs="Times New Roman"/>
                <w:b/>
                <w:bCs/>
                <w:color w:val="000000"/>
              </w:rPr>
              <w:t>AYUSH</w:t>
            </w:r>
          </w:p>
        </w:tc>
        <w:tc>
          <w:tcPr>
            <w:tcW w:w="1237"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1FC4EA10">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rPr>
            </w:pPr>
            <w:r>
              <w:rPr>
                <w:rFonts w:ascii="Times New Roman" w:hAnsi="Times New Roman" w:eastAsia="Garamond" w:cs="Times New Roman"/>
                <w:b/>
                <w:bCs/>
                <w:color w:val="000000"/>
              </w:rPr>
              <w:t>Total</w:t>
            </w:r>
          </w:p>
        </w:tc>
      </w:tr>
      <w:tr w14:paraId="1083F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217"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7FD9CA8">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Medical Colleges</w:t>
            </w:r>
          </w:p>
        </w:tc>
        <w:tc>
          <w:tcPr>
            <w:tcW w:w="1237"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776FA53B">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b/>
                <w:bCs/>
                <w:color w:val="000000"/>
              </w:rPr>
            </w:pPr>
            <w:r>
              <w:rPr>
                <w:rFonts w:ascii="Times New Roman" w:hAnsi="Times New Roman" w:eastAsia="Garamond" w:cs="Times New Roman"/>
                <w:b/>
                <w:bCs/>
              </w:rPr>
              <w:t>0</w:t>
            </w:r>
          </w:p>
        </w:tc>
        <w:tc>
          <w:tcPr>
            <w:tcW w:w="1237"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1122BE39">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b/>
                <w:bCs/>
                <w:color w:val="000000"/>
              </w:rPr>
            </w:pPr>
            <w:r>
              <w:rPr>
                <w:rFonts w:ascii="Times New Roman" w:hAnsi="Times New Roman" w:eastAsia="Garamond" w:cs="Times New Roman"/>
                <w:b/>
                <w:bCs/>
              </w:rPr>
              <w:t>0</w:t>
            </w:r>
          </w:p>
        </w:tc>
        <w:tc>
          <w:tcPr>
            <w:tcW w:w="1237"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7CE858DC">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b/>
                <w:bCs/>
                <w:color w:val="000000"/>
              </w:rPr>
            </w:pPr>
            <w:r>
              <w:rPr>
                <w:rFonts w:ascii="Times New Roman" w:hAnsi="Times New Roman" w:eastAsia="Garamond" w:cs="Times New Roman"/>
                <w:b/>
                <w:bCs/>
              </w:rPr>
              <w:t>0</w:t>
            </w:r>
          </w:p>
        </w:tc>
        <w:tc>
          <w:tcPr>
            <w:tcW w:w="1237"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78A5ED0D">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b/>
                <w:bCs/>
                <w:color w:val="000000"/>
              </w:rPr>
            </w:pPr>
            <w:r>
              <w:rPr>
                <w:rFonts w:ascii="Times New Roman" w:hAnsi="Times New Roman" w:eastAsia="Garamond" w:cs="Times New Roman"/>
                <w:b/>
                <w:bCs/>
              </w:rPr>
              <w:t>0</w:t>
            </w:r>
          </w:p>
        </w:tc>
      </w:tr>
      <w:tr w14:paraId="5DB3D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217"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104804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Nursing Colleges</w:t>
            </w:r>
          </w:p>
        </w:tc>
        <w:tc>
          <w:tcPr>
            <w:tcW w:w="1237"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14BAC791">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b/>
                <w:bCs/>
                <w:color w:val="000000"/>
              </w:rPr>
            </w:pPr>
            <w:r>
              <w:rPr>
                <w:rFonts w:ascii="Times New Roman" w:hAnsi="Times New Roman" w:eastAsia="Garamond" w:cs="Times New Roman"/>
                <w:b/>
                <w:bCs/>
              </w:rPr>
              <w:t>0</w:t>
            </w:r>
          </w:p>
        </w:tc>
        <w:tc>
          <w:tcPr>
            <w:tcW w:w="1237" w:type="dxa"/>
            <w:tcBorders>
              <w:top w:val="nil"/>
              <w:left w:val="nil"/>
              <w:bottom w:val="single" w:color="DDDDDD" w:sz="4" w:space="0"/>
              <w:right w:val="single" w:color="DDDDDD" w:sz="4" w:space="0"/>
            </w:tcBorders>
            <w:tcMar>
              <w:top w:w="120" w:type="dxa"/>
              <w:left w:w="120" w:type="dxa"/>
              <w:bottom w:w="120" w:type="dxa"/>
              <w:right w:w="120" w:type="dxa"/>
            </w:tcMar>
          </w:tcPr>
          <w:p w14:paraId="5C86C4FD">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b/>
                <w:bCs/>
                <w:color w:val="000000"/>
              </w:rPr>
            </w:pPr>
            <w:r>
              <w:rPr>
                <w:rFonts w:ascii="Times New Roman" w:hAnsi="Times New Roman" w:eastAsia="Garamond" w:cs="Times New Roman"/>
                <w:b/>
                <w:bCs/>
              </w:rPr>
              <w:t>0</w:t>
            </w:r>
          </w:p>
        </w:tc>
        <w:tc>
          <w:tcPr>
            <w:tcW w:w="1237" w:type="dxa"/>
            <w:tcBorders>
              <w:top w:val="nil"/>
              <w:left w:val="nil"/>
              <w:bottom w:val="single" w:color="DDDDDD" w:sz="4" w:space="0"/>
              <w:right w:val="single" w:color="DDDDDD" w:sz="4" w:space="0"/>
            </w:tcBorders>
            <w:tcMar>
              <w:top w:w="120" w:type="dxa"/>
              <w:left w:w="120" w:type="dxa"/>
              <w:bottom w:w="120" w:type="dxa"/>
              <w:right w:w="120" w:type="dxa"/>
            </w:tcMar>
          </w:tcPr>
          <w:p w14:paraId="39400A68">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b/>
                <w:bCs/>
                <w:color w:val="000000"/>
              </w:rPr>
            </w:pPr>
            <w:r>
              <w:rPr>
                <w:rFonts w:ascii="Times New Roman" w:hAnsi="Times New Roman" w:eastAsia="Garamond" w:cs="Times New Roman"/>
                <w:b/>
                <w:bCs/>
              </w:rPr>
              <w:t>0</w:t>
            </w:r>
          </w:p>
        </w:tc>
        <w:tc>
          <w:tcPr>
            <w:tcW w:w="1237" w:type="dxa"/>
            <w:tcBorders>
              <w:top w:val="nil"/>
              <w:left w:val="nil"/>
              <w:bottom w:val="single" w:color="DDDDDD" w:sz="4" w:space="0"/>
              <w:right w:val="single" w:color="DDDDDD" w:sz="4" w:space="0"/>
            </w:tcBorders>
            <w:tcMar>
              <w:top w:w="120" w:type="dxa"/>
              <w:left w:w="120" w:type="dxa"/>
              <w:bottom w:w="120" w:type="dxa"/>
              <w:right w:w="120" w:type="dxa"/>
            </w:tcMar>
          </w:tcPr>
          <w:p w14:paraId="68DC1238">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b/>
                <w:bCs/>
                <w:color w:val="000000"/>
              </w:rPr>
            </w:pPr>
            <w:r>
              <w:rPr>
                <w:rFonts w:ascii="Times New Roman" w:hAnsi="Times New Roman" w:eastAsia="Garamond" w:cs="Times New Roman"/>
                <w:b/>
                <w:bCs/>
              </w:rPr>
              <w:t>0</w:t>
            </w:r>
          </w:p>
        </w:tc>
      </w:tr>
      <w:tr w14:paraId="7C6B1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217"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67514D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Dental Colleges</w:t>
            </w:r>
          </w:p>
        </w:tc>
        <w:tc>
          <w:tcPr>
            <w:tcW w:w="1237"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64AD4D53">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b/>
                <w:bCs/>
                <w:color w:val="000000"/>
              </w:rPr>
            </w:pPr>
            <w:r>
              <w:rPr>
                <w:rFonts w:ascii="Times New Roman" w:hAnsi="Times New Roman" w:eastAsia="Garamond" w:cs="Times New Roman"/>
                <w:b/>
                <w:bCs/>
              </w:rPr>
              <w:t>0</w:t>
            </w:r>
          </w:p>
        </w:tc>
        <w:tc>
          <w:tcPr>
            <w:tcW w:w="1237" w:type="dxa"/>
            <w:tcBorders>
              <w:top w:val="nil"/>
              <w:left w:val="nil"/>
              <w:bottom w:val="single" w:color="DDDDDD" w:sz="4" w:space="0"/>
              <w:right w:val="single" w:color="DDDDDD" w:sz="4" w:space="0"/>
            </w:tcBorders>
            <w:tcMar>
              <w:top w:w="120" w:type="dxa"/>
              <w:left w:w="120" w:type="dxa"/>
              <w:bottom w:w="120" w:type="dxa"/>
              <w:right w:w="120" w:type="dxa"/>
            </w:tcMar>
          </w:tcPr>
          <w:p w14:paraId="677C6575">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b/>
                <w:bCs/>
                <w:color w:val="000000"/>
              </w:rPr>
            </w:pPr>
            <w:r>
              <w:rPr>
                <w:rFonts w:ascii="Times New Roman" w:hAnsi="Times New Roman" w:eastAsia="Garamond" w:cs="Times New Roman"/>
                <w:b/>
                <w:bCs/>
              </w:rPr>
              <w:t>0</w:t>
            </w:r>
          </w:p>
        </w:tc>
        <w:tc>
          <w:tcPr>
            <w:tcW w:w="1237" w:type="dxa"/>
            <w:tcBorders>
              <w:top w:val="nil"/>
              <w:left w:val="nil"/>
              <w:bottom w:val="single" w:color="DDDDDD" w:sz="4" w:space="0"/>
              <w:right w:val="single" w:color="DDDDDD" w:sz="4" w:space="0"/>
            </w:tcBorders>
            <w:tcMar>
              <w:top w:w="120" w:type="dxa"/>
              <w:left w:w="120" w:type="dxa"/>
              <w:bottom w:w="120" w:type="dxa"/>
              <w:right w:w="120" w:type="dxa"/>
            </w:tcMar>
          </w:tcPr>
          <w:p w14:paraId="2A4D2075">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b/>
                <w:bCs/>
                <w:color w:val="000000"/>
              </w:rPr>
            </w:pPr>
            <w:r>
              <w:rPr>
                <w:rFonts w:ascii="Times New Roman" w:hAnsi="Times New Roman" w:eastAsia="Garamond" w:cs="Times New Roman"/>
                <w:b/>
                <w:bCs/>
              </w:rPr>
              <w:t>0</w:t>
            </w:r>
          </w:p>
        </w:tc>
        <w:tc>
          <w:tcPr>
            <w:tcW w:w="1237" w:type="dxa"/>
            <w:tcBorders>
              <w:top w:val="nil"/>
              <w:left w:val="nil"/>
              <w:bottom w:val="single" w:color="DDDDDD" w:sz="4" w:space="0"/>
              <w:right w:val="single" w:color="DDDDDD" w:sz="4" w:space="0"/>
            </w:tcBorders>
            <w:tcMar>
              <w:top w:w="120" w:type="dxa"/>
              <w:left w:w="120" w:type="dxa"/>
              <w:bottom w:w="120" w:type="dxa"/>
              <w:right w:w="120" w:type="dxa"/>
            </w:tcMar>
          </w:tcPr>
          <w:p w14:paraId="6BE2F202">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b/>
                <w:bCs/>
                <w:color w:val="000000"/>
              </w:rPr>
            </w:pPr>
            <w:r>
              <w:rPr>
                <w:rFonts w:ascii="Times New Roman" w:hAnsi="Times New Roman" w:eastAsia="Garamond" w:cs="Times New Roman"/>
                <w:b/>
                <w:bCs/>
              </w:rPr>
              <w:t>0</w:t>
            </w:r>
          </w:p>
        </w:tc>
      </w:tr>
      <w:tr w14:paraId="20901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217"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37E2FCE">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Para-medical / Allied Health</w:t>
            </w:r>
          </w:p>
        </w:tc>
        <w:tc>
          <w:tcPr>
            <w:tcW w:w="1237"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0AFCBB32">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b/>
                <w:bCs/>
                <w:color w:val="000000"/>
              </w:rPr>
            </w:pPr>
            <w:r>
              <w:rPr>
                <w:rFonts w:ascii="Times New Roman" w:hAnsi="Times New Roman" w:eastAsia="Garamond" w:cs="Times New Roman"/>
                <w:b/>
                <w:bCs/>
              </w:rPr>
              <w:t>0</w:t>
            </w:r>
          </w:p>
        </w:tc>
        <w:tc>
          <w:tcPr>
            <w:tcW w:w="1237" w:type="dxa"/>
            <w:tcBorders>
              <w:top w:val="nil"/>
              <w:left w:val="nil"/>
              <w:bottom w:val="single" w:color="DDDDDD" w:sz="4" w:space="0"/>
              <w:right w:val="single" w:color="DDDDDD" w:sz="4" w:space="0"/>
            </w:tcBorders>
            <w:tcMar>
              <w:top w:w="120" w:type="dxa"/>
              <w:left w:w="120" w:type="dxa"/>
              <w:bottom w:w="120" w:type="dxa"/>
              <w:right w:w="120" w:type="dxa"/>
            </w:tcMar>
          </w:tcPr>
          <w:p w14:paraId="1CA619F9">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b/>
                <w:bCs/>
                <w:color w:val="000000"/>
              </w:rPr>
            </w:pPr>
            <w:r>
              <w:rPr>
                <w:rFonts w:ascii="Times New Roman" w:hAnsi="Times New Roman" w:eastAsia="Garamond" w:cs="Times New Roman"/>
                <w:b/>
                <w:bCs/>
              </w:rPr>
              <w:t>0</w:t>
            </w:r>
          </w:p>
        </w:tc>
        <w:tc>
          <w:tcPr>
            <w:tcW w:w="1237" w:type="dxa"/>
            <w:tcBorders>
              <w:top w:val="nil"/>
              <w:left w:val="nil"/>
              <w:bottom w:val="single" w:color="DDDDDD" w:sz="4" w:space="0"/>
              <w:right w:val="single" w:color="DDDDDD" w:sz="4" w:space="0"/>
            </w:tcBorders>
            <w:tcMar>
              <w:top w:w="120" w:type="dxa"/>
              <w:left w:w="120" w:type="dxa"/>
              <w:bottom w:w="120" w:type="dxa"/>
              <w:right w:w="120" w:type="dxa"/>
            </w:tcMar>
          </w:tcPr>
          <w:p w14:paraId="2B3F30C3">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b/>
                <w:bCs/>
                <w:color w:val="000000"/>
              </w:rPr>
            </w:pPr>
            <w:r>
              <w:rPr>
                <w:rFonts w:ascii="Times New Roman" w:hAnsi="Times New Roman" w:eastAsia="Garamond" w:cs="Times New Roman"/>
                <w:b/>
                <w:bCs/>
              </w:rPr>
              <w:t>0</w:t>
            </w:r>
          </w:p>
        </w:tc>
        <w:tc>
          <w:tcPr>
            <w:tcW w:w="1237" w:type="dxa"/>
            <w:tcBorders>
              <w:top w:val="nil"/>
              <w:left w:val="nil"/>
              <w:bottom w:val="single" w:color="DDDDDD" w:sz="4" w:space="0"/>
              <w:right w:val="single" w:color="DDDDDD" w:sz="4" w:space="0"/>
            </w:tcBorders>
            <w:tcMar>
              <w:top w:w="120" w:type="dxa"/>
              <w:left w:w="120" w:type="dxa"/>
              <w:bottom w:w="120" w:type="dxa"/>
              <w:right w:w="120" w:type="dxa"/>
            </w:tcMar>
          </w:tcPr>
          <w:p w14:paraId="323E715F">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b/>
                <w:bCs/>
                <w:color w:val="000000"/>
              </w:rPr>
            </w:pPr>
            <w:r>
              <w:rPr>
                <w:rFonts w:ascii="Times New Roman" w:hAnsi="Times New Roman" w:eastAsia="Garamond" w:cs="Times New Roman"/>
                <w:b/>
                <w:bCs/>
              </w:rPr>
              <w:t>0</w:t>
            </w:r>
          </w:p>
        </w:tc>
      </w:tr>
      <w:tr w14:paraId="3D3F8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217"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3AC10BF">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Pharmacy Colleges</w:t>
            </w:r>
          </w:p>
        </w:tc>
        <w:tc>
          <w:tcPr>
            <w:tcW w:w="1237"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0B0B5A2A">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b/>
                <w:bCs/>
                <w:color w:val="000000"/>
              </w:rPr>
            </w:pPr>
            <w:r>
              <w:rPr>
                <w:rFonts w:ascii="Times New Roman" w:hAnsi="Times New Roman" w:eastAsia="Garamond" w:cs="Times New Roman"/>
                <w:b/>
                <w:bCs/>
              </w:rPr>
              <w:t>0</w:t>
            </w:r>
          </w:p>
        </w:tc>
        <w:tc>
          <w:tcPr>
            <w:tcW w:w="1237" w:type="dxa"/>
            <w:tcBorders>
              <w:top w:val="nil"/>
              <w:left w:val="nil"/>
              <w:bottom w:val="single" w:color="DDDDDD" w:sz="4" w:space="0"/>
              <w:right w:val="single" w:color="DDDDDD" w:sz="4" w:space="0"/>
            </w:tcBorders>
            <w:tcMar>
              <w:top w:w="120" w:type="dxa"/>
              <w:left w:w="120" w:type="dxa"/>
              <w:bottom w:w="120" w:type="dxa"/>
              <w:right w:w="120" w:type="dxa"/>
            </w:tcMar>
          </w:tcPr>
          <w:p w14:paraId="4D8EAA84">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b/>
                <w:bCs/>
                <w:color w:val="000000"/>
              </w:rPr>
            </w:pPr>
            <w:r>
              <w:rPr>
                <w:rFonts w:ascii="Times New Roman" w:hAnsi="Times New Roman" w:eastAsia="Garamond" w:cs="Times New Roman"/>
                <w:b/>
                <w:bCs/>
              </w:rPr>
              <w:t>0</w:t>
            </w:r>
          </w:p>
        </w:tc>
        <w:tc>
          <w:tcPr>
            <w:tcW w:w="1237" w:type="dxa"/>
            <w:tcBorders>
              <w:top w:val="nil"/>
              <w:left w:val="nil"/>
              <w:bottom w:val="single" w:color="DDDDDD" w:sz="4" w:space="0"/>
              <w:right w:val="single" w:color="DDDDDD" w:sz="4" w:space="0"/>
            </w:tcBorders>
            <w:tcMar>
              <w:top w:w="120" w:type="dxa"/>
              <w:left w:w="120" w:type="dxa"/>
              <w:bottom w:w="120" w:type="dxa"/>
              <w:right w:w="120" w:type="dxa"/>
            </w:tcMar>
          </w:tcPr>
          <w:p w14:paraId="753058B3">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b/>
                <w:bCs/>
                <w:color w:val="000000"/>
              </w:rPr>
            </w:pPr>
            <w:r>
              <w:rPr>
                <w:rFonts w:ascii="Times New Roman" w:hAnsi="Times New Roman" w:eastAsia="Garamond" w:cs="Times New Roman"/>
                <w:b/>
                <w:bCs/>
              </w:rPr>
              <w:t>0</w:t>
            </w:r>
          </w:p>
        </w:tc>
        <w:tc>
          <w:tcPr>
            <w:tcW w:w="1237" w:type="dxa"/>
            <w:tcBorders>
              <w:top w:val="nil"/>
              <w:left w:val="nil"/>
              <w:bottom w:val="single" w:color="DDDDDD" w:sz="4" w:space="0"/>
              <w:right w:val="single" w:color="DDDDDD" w:sz="4" w:space="0"/>
            </w:tcBorders>
            <w:tcMar>
              <w:top w:w="120" w:type="dxa"/>
              <w:left w:w="120" w:type="dxa"/>
              <w:bottom w:w="120" w:type="dxa"/>
              <w:right w:w="120" w:type="dxa"/>
            </w:tcMar>
          </w:tcPr>
          <w:p w14:paraId="5AC7C78F">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b/>
                <w:bCs/>
                <w:color w:val="000000"/>
              </w:rPr>
            </w:pPr>
            <w:r>
              <w:rPr>
                <w:rFonts w:ascii="Times New Roman" w:hAnsi="Times New Roman" w:eastAsia="Garamond" w:cs="Times New Roman"/>
                <w:b/>
                <w:bCs/>
              </w:rPr>
              <w:t>0</w:t>
            </w:r>
          </w:p>
        </w:tc>
      </w:tr>
    </w:tbl>
    <w:p w14:paraId="31B4B2EC">
      <w:pPr>
        <w:pStyle w:val="3"/>
        <w:spacing w:before="240" w:after="240"/>
        <w:rPr>
          <w:rFonts w:ascii="Times New Roman" w:hAnsi="Times New Roman" w:eastAsia="Garamond" w:cs="Times New Roman"/>
          <w:color w:val="000000"/>
        </w:rPr>
      </w:pPr>
      <w:bookmarkStart w:id="25" w:name="_heading=h.vamxj8266xe9" w:colFirst="0" w:colLast="0"/>
      <w:bookmarkEnd w:id="25"/>
    </w:p>
    <w:p w14:paraId="13A98568"/>
    <w:p w14:paraId="336CC599">
      <w:pPr>
        <w:pStyle w:val="3"/>
        <w:spacing w:before="240" w:after="240"/>
        <w:rPr>
          <w:rFonts w:ascii="Times New Roman" w:hAnsi="Times New Roman" w:eastAsia="Garamond" w:cs="Times New Roman"/>
          <w:color w:val="000000"/>
        </w:rPr>
      </w:pPr>
      <w:r>
        <w:rPr>
          <w:rFonts w:ascii="Times New Roman" w:hAnsi="Times New Roman" w:eastAsia="Garamond" w:cs="Times New Roman"/>
          <w:color w:val="000000"/>
        </w:rPr>
        <w:t>Specialized Services &amp; Emergency Inventory</w:t>
      </w:r>
    </w:p>
    <w:p w14:paraId="6EE55E30">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14:paraId="705B4EF2">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tbl>
      <w:tblPr>
        <w:tblStyle w:val="103"/>
        <w:tblW w:w="9350"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4580"/>
        <w:gridCol w:w="1192"/>
        <w:gridCol w:w="1193"/>
        <w:gridCol w:w="1192"/>
        <w:gridCol w:w="1193"/>
      </w:tblGrid>
      <w:tr w14:paraId="21142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58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79F08F53">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b/>
                <w:bCs/>
                <w:color w:val="000000"/>
              </w:rPr>
            </w:pPr>
            <w:r>
              <w:rPr>
                <w:rFonts w:ascii="Times New Roman" w:hAnsi="Times New Roman" w:eastAsia="Garamond" w:cs="Times New Roman"/>
                <w:b/>
                <w:bCs/>
                <w:color w:val="000000"/>
              </w:rPr>
              <w:t>Item</w:t>
            </w:r>
          </w:p>
        </w:tc>
        <w:tc>
          <w:tcPr>
            <w:tcW w:w="1192"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1CB75545">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b/>
                <w:bCs/>
                <w:color w:val="000000"/>
              </w:rPr>
            </w:pPr>
            <w:r>
              <w:rPr>
                <w:rFonts w:ascii="Times New Roman" w:hAnsi="Times New Roman" w:eastAsia="Garamond" w:cs="Times New Roman"/>
                <w:b/>
                <w:bCs/>
                <w:color w:val="000000"/>
              </w:rPr>
              <w:t>Govt</w:t>
            </w:r>
          </w:p>
        </w:tc>
        <w:tc>
          <w:tcPr>
            <w:tcW w:w="1193"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404F041E">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b/>
                <w:bCs/>
                <w:color w:val="000000"/>
              </w:rPr>
            </w:pPr>
            <w:r>
              <w:rPr>
                <w:rFonts w:ascii="Times New Roman" w:hAnsi="Times New Roman" w:eastAsia="Garamond" w:cs="Times New Roman"/>
                <w:b/>
                <w:bCs/>
                <w:color w:val="000000"/>
              </w:rPr>
              <w:t>Private</w:t>
            </w:r>
          </w:p>
        </w:tc>
        <w:tc>
          <w:tcPr>
            <w:tcW w:w="1192"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325DDAC0">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b/>
                <w:bCs/>
                <w:color w:val="000000"/>
              </w:rPr>
            </w:pPr>
            <w:r>
              <w:rPr>
                <w:rFonts w:ascii="Times New Roman" w:hAnsi="Times New Roman" w:eastAsia="Garamond" w:cs="Times New Roman"/>
                <w:b/>
                <w:bCs/>
                <w:color w:val="000000"/>
              </w:rPr>
              <w:t>AYUSH</w:t>
            </w:r>
          </w:p>
        </w:tc>
        <w:tc>
          <w:tcPr>
            <w:tcW w:w="1193"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559DC826">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b/>
                <w:bCs/>
                <w:color w:val="000000"/>
              </w:rPr>
            </w:pPr>
            <w:r>
              <w:rPr>
                <w:rFonts w:ascii="Times New Roman" w:hAnsi="Times New Roman" w:eastAsia="Garamond" w:cs="Times New Roman"/>
                <w:b/>
                <w:bCs/>
                <w:color w:val="000000"/>
              </w:rPr>
              <w:t>Total</w:t>
            </w:r>
          </w:p>
        </w:tc>
      </w:tr>
      <w:tr w14:paraId="1FCB5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5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E7B7936">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Hospital beds</w:t>
            </w:r>
          </w:p>
        </w:tc>
        <w:tc>
          <w:tcPr>
            <w:tcW w:w="1192"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01E5D201">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rPr>
              <w:t>3</w:t>
            </w:r>
          </w:p>
        </w:tc>
        <w:tc>
          <w:tcPr>
            <w:tcW w:w="1193"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68B62B7B">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rPr>
              <w:t>0</w:t>
            </w:r>
          </w:p>
        </w:tc>
        <w:tc>
          <w:tcPr>
            <w:tcW w:w="1192"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2FAEF397">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rPr>
              <w:t>0</w:t>
            </w:r>
          </w:p>
        </w:tc>
        <w:tc>
          <w:tcPr>
            <w:tcW w:w="1193"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65C3B388">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rPr>
              <w:t>3</w:t>
            </w:r>
          </w:p>
        </w:tc>
      </w:tr>
      <w:tr w14:paraId="0C325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5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659DE4C">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Oxygen-generating systems(Y/N)</w:t>
            </w:r>
          </w:p>
        </w:tc>
        <w:tc>
          <w:tcPr>
            <w:tcW w:w="1192"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50B1DDC1">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rPr>
              <w:t>N</w:t>
            </w:r>
          </w:p>
        </w:tc>
        <w:tc>
          <w:tcPr>
            <w:tcW w:w="1193" w:type="dxa"/>
            <w:tcBorders>
              <w:top w:val="nil"/>
              <w:left w:val="nil"/>
              <w:bottom w:val="single" w:color="DDDDDD" w:sz="4" w:space="0"/>
              <w:right w:val="single" w:color="DDDDDD" w:sz="4" w:space="0"/>
            </w:tcBorders>
            <w:tcMar>
              <w:top w:w="120" w:type="dxa"/>
              <w:left w:w="120" w:type="dxa"/>
              <w:bottom w:w="120" w:type="dxa"/>
              <w:right w:w="120" w:type="dxa"/>
            </w:tcMar>
          </w:tcPr>
          <w:p w14:paraId="52950E47">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rPr>
              <w:t>N</w:t>
            </w:r>
          </w:p>
        </w:tc>
        <w:tc>
          <w:tcPr>
            <w:tcW w:w="1192" w:type="dxa"/>
            <w:tcBorders>
              <w:top w:val="nil"/>
              <w:left w:val="nil"/>
              <w:bottom w:val="single" w:color="DDDDDD" w:sz="4" w:space="0"/>
              <w:right w:val="single" w:color="DDDDDD" w:sz="4" w:space="0"/>
            </w:tcBorders>
            <w:tcMar>
              <w:top w:w="120" w:type="dxa"/>
              <w:left w:w="120" w:type="dxa"/>
              <w:bottom w:w="120" w:type="dxa"/>
              <w:right w:w="120" w:type="dxa"/>
            </w:tcMar>
          </w:tcPr>
          <w:p w14:paraId="3B51997A">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rPr>
              <w:t>N</w:t>
            </w:r>
          </w:p>
        </w:tc>
        <w:tc>
          <w:tcPr>
            <w:tcW w:w="1193" w:type="dxa"/>
            <w:tcBorders>
              <w:top w:val="nil"/>
              <w:left w:val="nil"/>
              <w:bottom w:val="single" w:color="DDDDDD" w:sz="4" w:space="0"/>
              <w:right w:val="single" w:color="DDDDDD" w:sz="4" w:space="0"/>
            </w:tcBorders>
            <w:tcMar>
              <w:top w:w="120" w:type="dxa"/>
              <w:left w:w="120" w:type="dxa"/>
              <w:bottom w:w="120" w:type="dxa"/>
              <w:right w:w="120" w:type="dxa"/>
            </w:tcMar>
          </w:tcPr>
          <w:p w14:paraId="4479B570">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rPr>
              <w:t>N</w:t>
            </w:r>
          </w:p>
        </w:tc>
      </w:tr>
      <w:tr w14:paraId="2CFA4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5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1E21D96">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Oxygen-supported beds(Numbers)</w:t>
            </w:r>
          </w:p>
        </w:tc>
        <w:tc>
          <w:tcPr>
            <w:tcW w:w="1192"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5A95A2BC">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rPr>
              <w:t>0</w:t>
            </w:r>
          </w:p>
        </w:tc>
        <w:tc>
          <w:tcPr>
            <w:tcW w:w="1193"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3990FCB0">
            <w:pPr>
              <w:spacing w:line="240" w:lineRule="auto"/>
              <w:rPr>
                <w:rFonts w:ascii="Times New Roman" w:hAnsi="Times New Roman" w:eastAsia="Garamond" w:cs="Times New Roman"/>
              </w:rPr>
            </w:pPr>
            <w:r>
              <w:rPr>
                <w:rFonts w:ascii="Times New Roman" w:hAnsi="Times New Roman" w:eastAsia="Garamond" w:cs="Times New Roman"/>
              </w:rPr>
              <w:t>0</w:t>
            </w:r>
          </w:p>
        </w:tc>
        <w:tc>
          <w:tcPr>
            <w:tcW w:w="1192"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0A3AB61F">
            <w:pPr>
              <w:spacing w:line="240" w:lineRule="auto"/>
              <w:rPr>
                <w:rFonts w:ascii="Times New Roman" w:hAnsi="Times New Roman" w:eastAsia="Garamond" w:cs="Times New Roman"/>
              </w:rPr>
            </w:pPr>
            <w:r>
              <w:rPr>
                <w:rFonts w:ascii="Times New Roman" w:hAnsi="Times New Roman" w:eastAsia="Garamond" w:cs="Times New Roman"/>
              </w:rPr>
              <w:t>0</w:t>
            </w:r>
          </w:p>
        </w:tc>
        <w:tc>
          <w:tcPr>
            <w:tcW w:w="1193"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09696FFF">
            <w:pPr>
              <w:spacing w:line="240" w:lineRule="auto"/>
              <w:rPr>
                <w:rFonts w:ascii="Times New Roman" w:hAnsi="Times New Roman" w:eastAsia="Garamond" w:cs="Times New Roman"/>
              </w:rPr>
            </w:pPr>
            <w:r>
              <w:rPr>
                <w:rFonts w:ascii="Times New Roman" w:hAnsi="Times New Roman" w:eastAsia="Garamond" w:cs="Times New Roman"/>
              </w:rPr>
              <w:t>0</w:t>
            </w:r>
          </w:p>
        </w:tc>
      </w:tr>
      <w:tr w14:paraId="597ED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5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98E161D">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Ventilator-supported beds</w:t>
            </w:r>
          </w:p>
        </w:tc>
        <w:tc>
          <w:tcPr>
            <w:tcW w:w="1192"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7AF3030A">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rPr>
              <w:t>0</w:t>
            </w:r>
          </w:p>
        </w:tc>
        <w:tc>
          <w:tcPr>
            <w:tcW w:w="1193"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57C892CA">
            <w:pPr>
              <w:spacing w:line="240" w:lineRule="auto"/>
              <w:rPr>
                <w:rFonts w:ascii="Times New Roman" w:hAnsi="Times New Roman" w:eastAsia="Garamond" w:cs="Times New Roman"/>
              </w:rPr>
            </w:pPr>
            <w:r>
              <w:rPr>
                <w:rFonts w:ascii="Times New Roman" w:hAnsi="Times New Roman" w:eastAsia="Garamond" w:cs="Times New Roman"/>
              </w:rPr>
              <w:t>0</w:t>
            </w:r>
          </w:p>
        </w:tc>
        <w:tc>
          <w:tcPr>
            <w:tcW w:w="1192"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44B42879">
            <w:pPr>
              <w:spacing w:line="240" w:lineRule="auto"/>
              <w:rPr>
                <w:rFonts w:ascii="Times New Roman" w:hAnsi="Times New Roman" w:eastAsia="Garamond" w:cs="Times New Roman"/>
              </w:rPr>
            </w:pPr>
            <w:r>
              <w:rPr>
                <w:rFonts w:ascii="Times New Roman" w:hAnsi="Times New Roman" w:eastAsia="Garamond" w:cs="Times New Roman"/>
              </w:rPr>
              <w:t>0</w:t>
            </w:r>
          </w:p>
        </w:tc>
        <w:tc>
          <w:tcPr>
            <w:tcW w:w="1193"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4E8182AC">
            <w:pPr>
              <w:spacing w:line="240" w:lineRule="auto"/>
              <w:rPr>
                <w:rFonts w:ascii="Times New Roman" w:hAnsi="Times New Roman" w:eastAsia="Garamond" w:cs="Times New Roman"/>
              </w:rPr>
            </w:pPr>
            <w:r>
              <w:rPr>
                <w:rFonts w:ascii="Times New Roman" w:hAnsi="Times New Roman" w:eastAsia="Garamond" w:cs="Times New Roman"/>
              </w:rPr>
              <w:t>0</w:t>
            </w:r>
          </w:p>
        </w:tc>
      </w:tr>
      <w:tr w14:paraId="719D1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5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2E66FAF">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ICU beds</w:t>
            </w:r>
          </w:p>
        </w:tc>
        <w:tc>
          <w:tcPr>
            <w:tcW w:w="1192"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0D577B8C">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rPr>
              <w:t>0</w:t>
            </w:r>
          </w:p>
        </w:tc>
        <w:tc>
          <w:tcPr>
            <w:tcW w:w="1193"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702B5DC8">
            <w:pPr>
              <w:spacing w:line="240" w:lineRule="auto"/>
              <w:rPr>
                <w:rFonts w:ascii="Times New Roman" w:hAnsi="Times New Roman" w:eastAsia="Garamond" w:cs="Times New Roman"/>
              </w:rPr>
            </w:pPr>
            <w:r>
              <w:rPr>
                <w:rFonts w:ascii="Times New Roman" w:hAnsi="Times New Roman" w:eastAsia="Garamond" w:cs="Times New Roman"/>
              </w:rPr>
              <w:t>0</w:t>
            </w:r>
          </w:p>
        </w:tc>
        <w:tc>
          <w:tcPr>
            <w:tcW w:w="1192"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4AB9BD23">
            <w:pPr>
              <w:spacing w:line="240" w:lineRule="auto"/>
              <w:rPr>
                <w:rFonts w:ascii="Times New Roman" w:hAnsi="Times New Roman" w:eastAsia="Garamond" w:cs="Times New Roman"/>
              </w:rPr>
            </w:pPr>
            <w:r>
              <w:rPr>
                <w:rFonts w:ascii="Times New Roman" w:hAnsi="Times New Roman" w:eastAsia="Garamond" w:cs="Times New Roman"/>
              </w:rPr>
              <w:t>0</w:t>
            </w:r>
          </w:p>
        </w:tc>
        <w:tc>
          <w:tcPr>
            <w:tcW w:w="1193"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5299CEBE">
            <w:pPr>
              <w:spacing w:line="240" w:lineRule="auto"/>
              <w:rPr>
                <w:rFonts w:ascii="Times New Roman" w:hAnsi="Times New Roman" w:eastAsia="Garamond" w:cs="Times New Roman"/>
              </w:rPr>
            </w:pPr>
            <w:r>
              <w:rPr>
                <w:rFonts w:ascii="Times New Roman" w:hAnsi="Times New Roman" w:eastAsia="Garamond" w:cs="Times New Roman"/>
              </w:rPr>
              <w:t>0</w:t>
            </w:r>
          </w:p>
        </w:tc>
      </w:tr>
      <w:tr w14:paraId="39AF9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5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3CE2820">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Burns units</w:t>
            </w:r>
          </w:p>
        </w:tc>
        <w:tc>
          <w:tcPr>
            <w:tcW w:w="1192"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06E61724">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rPr>
              <w:t>0</w:t>
            </w:r>
          </w:p>
        </w:tc>
        <w:tc>
          <w:tcPr>
            <w:tcW w:w="1193"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44126671">
            <w:pPr>
              <w:spacing w:line="240" w:lineRule="auto"/>
              <w:rPr>
                <w:rFonts w:ascii="Times New Roman" w:hAnsi="Times New Roman" w:eastAsia="Garamond" w:cs="Times New Roman"/>
              </w:rPr>
            </w:pPr>
            <w:r>
              <w:rPr>
                <w:rFonts w:ascii="Times New Roman" w:hAnsi="Times New Roman" w:eastAsia="Garamond" w:cs="Times New Roman"/>
              </w:rPr>
              <w:t>0</w:t>
            </w:r>
          </w:p>
        </w:tc>
        <w:tc>
          <w:tcPr>
            <w:tcW w:w="1192"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10F0D6E5">
            <w:pPr>
              <w:spacing w:line="240" w:lineRule="auto"/>
              <w:rPr>
                <w:rFonts w:ascii="Times New Roman" w:hAnsi="Times New Roman" w:eastAsia="Garamond" w:cs="Times New Roman"/>
              </w:rPr>
            </w:pPr>
            <w:r>
              <w:rPr>
                <w:rFonts w:ascii="Times New Roman" w:hAnsi="Times New Roman" w:eastAsia="Garamond" w:cs="Times New Roman"/>
              </w:rPr>
              <w:t>0</w:t>
            </w:r>
          </w:p>
        </w:tc>
        <w:tc>
          <w:tcPr>
            <w:tcW w:w="1193"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0270BA81">
            <w:pPr>
              <w:spacing w:line="240" w:lineRule="auto"/>
              <w:rPr>
                <w:rFonts w:ascii="Times New Roman" w:hAnsi="Times New Roman" w:eastAsia="Garamond" w:cs="Times New Roman"/>
              </w:rPr>
            </w:pPr>
            <w:r>
              <w:rPr>
                <w:rFonts w:ascii="Times New Roman" w:hAnsi="Times New Roman" w:eastAsia="Garamond" w:cs="Times New Roman"/>
              </w:rPr>
              <w:t>0</w:t>
            </w:r>
          </w:p>
        </w:tc>
      </w:tr>
      <w:tr w14:paraId="0EF890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5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0AF8E0F">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Blood centres</w:t>
            </w:r>
          </w:p>
        </w:tc>
        <w:tc>
          <w:tcPr>
            <w:tcW w:w="1192"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09E991D8">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rPr>
              <w:t>0</w:t>
            </w:r>
          </w:p>
        </w:tc>
        <w:tc>
          <w:tcPr>
            <w:tcW w:w="1193"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608CCE61">
            <w:pPr>
              <w:spacing w:line="240" w:lineRule="auto"/>
              <w:rPr>
                <w:rFonts w:ascii="Times New Roman" w:hAnsi="Times New Roman" w:eastAsia="Garamond" w:cs="Times New Roman"/>
              </w:rPr>
            </w:pPr>
            <w:r>
              <w:rPr>
                <w:rFonts w:ascii="Times New Roman" w:hAnsi="Times New Roman" w:eastAsia="Garamond" w:cs="Times New Roman"/>
              </w:rPr>
              <w:t>0</w:t>
            </w:r>
          </w:p>
        </w:tc>
        <w:tc>
          <w:tcPr>
            <w:tcW w:w="1192"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14D640F3">
            <w:pPr>
              <w:spacing w:line="240" w:lineRule="auto"/>
              <w:rPr>
                <w:rFonts w:ascii="Times New Roman" w:hAnsi="Times New Roman" w:eastAsia="Garamond" w:cs="Times New Roman"/>
              </w:rPr>
            </w:pPr>
            <w:r>
              <w:rPr>
                <w:rFonts w:ascii="Times New Roman" w:hAnsi="Times New Roman" w:eastAsia="Garamond" w:cs="Times New Roman"/>
              </w:rPr>
              <w:t>0</w:t>
            </w:r>
          </w:p>
        </w:tc>
        <w:tc>
          <w:tcPr>
            <w:tcW w:w="1193"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7A86585B">
            <w:pPr>
              <w:spacing w:line="240" w:lineRule="auto"/>
              <w:rPr>
                <w:rFonts w:ascii="Times New Roman" w:hAnsi="Times New Roman" w:eastAsia="Garamond" w:cs="Times New Roman"/>
              </w:rPr>
            </w:pPr>
            <w:r>
              <w:rPr>
                <w:rFonts w:ascii="Times New Roman" w:hAnsi="Times New Roman" w:eastAsia="Garamond" w:cs="Times New Roman"/>
              </w:rPr>
              <w:t>0</w:t>
            </w:r>
          </w:p>
        </w:tc>
      </w:tr>
      <w:tr w14:paraId="2260F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5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0BCDE6E">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BLS ambulances</w:t>
            </w:r>
          </w:p>
        </w:tc>
        <w:tc>
          <w:tcPr>
            <w:tcW w:w="1192"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18AE0984">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rPr>
              <w:t>0</w:t>
            </w:r>
          </w:p>
        </w:tc>
        <w:tc>
          <w:tcPr>
            <w:tcW w:w="1193"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67AFC1A0">
            <w:pPr>
              <w:spacing w:line="240" w:lineRule="auto"/>
              <w:rPr>
                <w:rFonts w:ascii="Times New Roman" w:hAnsi="Times New Roman" w:eastAsia="Garamond" w:cs="Times New Roman"/>
              </w:rPr>
            </w:pPr>
            <w:r>
              <w:rPr>
                <w:rFonts w:ascii="Times New Roman" w:hAnsi="Times New Roman" w:eastAsia="Garamond" w:cs="Times New Roman"/>
              </w:rPr>
              <w:t>0</w:t>
            </w:r>
          </w:p>
        </w:tc>
        <w:tc>
          <w:tcPr>
            <w:tcW w:w="1192"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5CA40B90">
            <w:pPr>
              <w:spacing w:line="240" w:lineRule="auto"/>
              <w:rPr>
                <w:rFonts w:ascii="Times New Roman" w:hAnsi="Times New Roman" w:eastAsia="Garamond" w:cs="Times New Roman"/>
              </w:rPr>
            </w:pPr>
            <w:r>
              <w:rPr>
                <w:rFonts w:ascii="Times New Roman" w:hAnsi="Times New Roman" w:eastAsia="Garamond" w:cs="Times New Roman"/>
              </w:rPr>
              <w:t>0</w:t>
            </w:r>
          </w:p>
        </w:tc>
        <w:tc>
          <w:tcPr>
            <w:tcW w:w="1193"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1C5C777E">
            <w:pPr>
              <w:spacing w:line="240" w:lineRule="auto"/>
              <w:rPr>
                <w:rFonts w:ascii="Times New Roman" w:hAnsi="Times New Roman" w:eastAsia="Garamond" w:cs="Times New Roman"/>
              </w:rPr>
            </w:pPr>
            <w:r>
              <w:rPr>
                <w:rFonts w:ascii="Times New Roman" w:hAnsi="Times New Roman" w:eastAsia="Garamond" w:cs="Times New Roman"/>
              </w:rPr>
              <w:t>0</w:t>
            </w:r>
          </w:p>
        </w:tc>
      </w:tr>
      <w:tr w14:paraId="02C5C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5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C0A2067">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ALS ambulances</w:t>
            </w:r>
          </w:p>
        </w:tc>
        <w:tc>
          <w:tcPr>
            <w:tcW w:w="1192"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2B8A1158">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rPr>
              <w:t>0</w:t>
            </w:r>
          </w:p>
        </w:tc>
        <w:tc>
          <w:tcPr>
            <w:tcW w:w="1193"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6AC8359B">
            <w:pPr>
              <w:spacing w:line="240" w:lineRule="auto"/>
              <w:rPr>
                <w:rFonts w:ascii="Times New Roman" w:hAnsi="Times New Roman" w:eastAsia="Garamond" w:cs="Times New Roman"/>
              </w:rPr>
            </w:pPr>
            <w:r>
              <w:rPr>
                <w:rFonts w:ascii="Times New Roman" w:hAnsi="Times New Roman" w:eastAsia="Garamond" w:cs="Times New Roman"/>
              </w:rPr>
              <w:t>0</w:t>
            </w:r>
          </w:p>
        </w:tc>
        <w:tc>
          <w:tcPr>
            <w:tcW w:w="1192"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1DBD76F1">
            <w:pPr>
              <w:spacing w:line="240" w:lineRule="auto"/>
              <w:rPr>
                <w:rFonts w:ascii="Times New Roman" w:hAnsi="Times New Roman" w:eastAsia="Garamond" w:cs="Times New Roman"/>
              </w:rPr>
            </w:pPr>
            <w:r>
              <w:rPr>
                <w:rFonts w:ascii="Times New Roman" w:hAnsi="Times New Roman" w:eastAsia="Garamond" w:cs="Times New Roman"/>
              </w:rPr>
              <w:t>0</w:t>
            </w:r>
          </w:p>
        </w:tc>
        <w:tc>
          <w:tcPr>
            <w:tcW w:w="1193"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0888CA4E">
            <w:pPr>
              <w:spacing w:line="240" w:lineRule="auto"/>
              <w:rPr>
                <w:rFonts w:ascii="Times New Roman" w:hAnsi="Times New Roman" w:eastAsia="Garamond" w:cs="Times New Roman"/>
              </w:rPr>
            </w:pPr>
            <w:r>
              <w:rPr>
                <w:rFonts w:ascii="Times New Roman" w:hAnsi="Times New Roman" w:eastAsia="Garamond" w:cs="Times New Roman"/>
              </w:rPr>
              <w:t>0</w:t>
            </w:r>
          </w:p>
        </w:tc>
      </w:tr>
      <w:tr w14:paraId="0FC41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5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7B5B491">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Dialysis facilities</w:t>
            </w:r>
          </w:p>
        </w:tc>
        <w:tc>
          <w:tcPr>
            <w:tcW w:w="1192"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10DD288D">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rPr>
              <w:t>0</w:t>
            </w:r>
          </w:p>
        </w:tc>
        <w:tc>
          <w:tcPr>
            <w:tcW w:w="1193"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0F6955CF">
            <w:pPr>
              <w:spacing w:line="240" w:lineRule="auto"/>
              <w:rPr>
                <w:rFonts w:ascii="Times New Roman" w:hAnsi="Times New Roman" w:eastAsia="Garamond" w:cs="Times New Roman"/>
              </w:rPr>
            </w:pPr>
            <w:r>
              <w:rPr>
                <w:rFonts w:ascii="Times New Roman" w:hAnsi="Times New Roman" w:eastAsia="Garamond" w:cs="Times New Roman"/>
              </w:rPr>
              <w:t>0</w:t>
            </w:r>
          </w:p>
        </w:tc>
        <w:tc>
          <w:tcPr>
            <w:tcW w:w="1192"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570D9C99">
            <w:pPr>
              <w:spacing w:line="240" w:lineRule="auto"/>
              <w:rPr>
                <w:rFonts w:ascii="Times New Roman" w:hAnsi="Times New Roman" w:eastAsia="Garamond" w:cs="Times New Roman"/>
              </w:rPr>
            </w:pPr>
            <w:r>
              <w:rPr>
                <w:rFonts w:ascii="Times New Roman" w:hAnsi="Times New Roman" w:eastAsia="Garamond" w:cs="Times New Roman"/>
              </w:rPr>
              <w:t>0</w:t>
            </w:r>
          </w:p>
        </w:tc>
        <w:tc>
          <w:tcPr>
            <w:tcW w:w="1193"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403D6E7A">
            <w:pPr>
              <w:spacing w:line="240" w:lineRule="auto"/>
              <w:rPr>
                <w:rFonts w:ascii="Times New Roman" w:hAnsi="Times New Roman" w:eastAsia="Garamond" w:cs="Times New Roman"/>
              </w:rPr>
            </w:pPr>
            <w:r>
              <w:rPr>
                <w:rFonts w:ascii="Times New Roman" w:hAnsi="Times New Roman" w:eastAsia="Garamond" w:cs="Times New Roman"/>
              </w:rPr>
              <w:t>0</w:t>
            </w:r>
          </w:p>
        </w:tc>
      </w:tr>
      <w:tr w14:paraId="326D6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5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FB79BE2">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Dispensaries</w:t>
            </w:r>
          </w:p>
        </w:tc>
        <w:tc>
          <w:tcPr>
            <w:tcW w:w="1192"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71E42F53">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rPr>
              <w:t>0</w:t>
            </w:r>
          </w:p>
        </w:tc>
        <w:tc>
          <w:tcPr>
            <w:tcW w:w="1193"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59F877AA">
            <w:pPr>
              <w:spacing w:line="240" w:lineRule="auto"/>
              <w:rPr>
                <w:rFonts w:ascii="Times New Roman" w:hAnsi="Times New Roman" w:eastAsia="Garamond" w:cs="Times New Roman"/>
              </w:rPr>
            </w:pPr>
            <w:r>
              <w:rPr>
                <w:rFonts w:ascii="Times New Roman" w:hAnsi="Times New Roman" w:eastAsia="Garamond" w:cs="Times New Roman"/>
              </w:rPr>
              <w:t>0</w:t>
            </w:r>
          </w:p>
        </w:tc>
        <w:tc>
          <w:tcPr>
            <w:tcW w:w="1192"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2C139FFB">
            <w:pPr>
              <w:spacing w:line="240" w:lineRule="auto"/>
              <w:rPr>
                <w:rFonts w:ascii="Times New Roman" w:hAnsi="Times New Roman" w:eastAsia="Garamond" w:cs="Times New Roman"/>
              </w:rPr>
            </w:pPr>
            <w:r>
              <w:rPr>
                <w:rFonts w:ascii="Times New Roman" w:hAnsi="Times New Roman" w:eastAsia="Garamond" w:cs="Times New Roman"/>
              </w:rPr>
              <w:t>0</w:t>
            </w:r>
          </w:p>
        </w:tc>
        <w:tc>
          <w:tcPr>
            <w:tcW w:w="1193"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07ED3741">
            <w:pPr>
              <w:spacing w:line="240" w:lineRule="auto"/>
              <w:rPr>
                <w:rFonts w:ascii="Times New Roman" w:hAnsi="Times New Roman" w:eastAsia="Garamond" w:cs="Times New Roman"/>
              </w:rPr>
            </w:pPr>
            <w:r>
              <w:rPr>
                <w:rFonts w:ascii="Times New Roman" w:hAnsi="Times New Roman" w:eastAsia="Garamond" w:cs="Times New Roman"/>
              </w:rPr>
              <w:t>0</w:t>
            </w:r>
          </w:p>
        </w:tc>
      </w:tr>
      <w:tr w14:paraId="31969F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5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B3A3BA2">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Medical store</w:t>
            </w:r>
          </w:p>
        </w:tc>
        <w:tc>
          <w:tcPr>
            <w:tcW w:w="1192"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740E7636">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0</w:t>
            </w:r>
          </w:p>
        </w:tc>
        <w:tc>
          <w:tcPr>
            <w:tcW w:w="1193" w:type="dxa"/>
            <w:tcBorders>
              <w:top w:val="nil"/>
              <w:left w:val="nil"/>
              <w:bottom w:val="single" w:color="DDDDDD" w:sz="4" w:space="0"/>
              <w:right w:val="single" w:color="DDDDDD" w:sz="4" w:space="0"/>
            </w:tcBorders>
            <w:tcMar>
              <w:top w:w="120" w:type="dxa"/>
              <w:left w:w="120" w:type="dxa"/>
              <w:bottom w:w="120" w:type="dxa"/>
              <w:right w:w="120" w:type="dxa"/>
            </w:tcMar>
          </w:tcPr>
          <w:p w14:paraId="69D9F6F1">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0</w:t>
            </w:r>
          </w:p>
        </w:tc>
        <w:tc>
          <w:tcPr>
            <w:tcW w:w="1192" w:type="dxa"/>
            <w:tcBorders>
              <w:top w:val="nil"/>
              <w:left w:val="nil"/>
              <w:bottom w:val="single" w:color="DDDDDD" w:sz="4" w:space="0"/>
              <w:right w:val="single" w:color="DDDDDD" w:sz="4" w:space="0"/>
            </w:tcBorders>
            <w:tcMar>
              <w:top w:w="120" w:type="dxa"/>
              <w:left w:w="120" w:type="dxa"/>
              <w:bottom w:w="120" w:type="dxa"/>
              <w:right w:w="120" w:type="dxa"/>
            </w:tcMar>
          </w:tcPr>
          <w:p w14:paraId="69E3692B">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0</w:t>
            </w:r>
          </w:p>
        </w:tc>
        <w:tc>
          <w:tcPr>
            <w:tcW w:w="1193" w:type="dxa"/>
            <w:tcBorders>
              <w:top w:val="nil"/>
              <w:left w:val="nil"/>
              <w:bottom w:val="single" w:color="DDDDDD" w:sz="4" w:space="0"/>
              <w:right w:val="single" w:color="DDDDDD" w:sz="4" w:space="0"/>
            </w:tcBorders>
            <w:tcMar>
              <w:top w:w="120" w:type="dxa"/>
              <w:left w:w="120" w:type="dxa"/>
              <w:bottom w:w="120" w:type="dxa"/>
              <w:right w:w="120" w:type="dxa"/>
            </w:tcMar>
          </w:tcPr>
          <w:p w14:paraId="54468CDB">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0</w:t>
            </w:r>
          </w:p>
        </w:tc>
      </w:tr>
    </w:tbl>
    <w:p w14:paraId="34F6EF2A">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0041E9CA">
      <w:pPr>
        <w:pStyle w:val="3"/>
        <w:rPr>
          <w:rFonts w:ascii="Times New Roman" w:hAnsi="Times New Roman" w:eastAsia="Garamond" w:cs="Times New Roman"/>
          <w:color w:val="000000"/>
        </w:rPr>
      </w:pPr>
      <w:bookmarkStart w:id="26" w:name="_heading=h.ameso4qtscnl" w:colFirst="0" w:colLast="0"/>
      <w:bookmarkEnd w:id="26"/>
      <w:r>
        <w:rPr>
          <w:rFonts w:ascii="Times New Roman" w:hAnsi="Times New Roman" w:eastAsia="Garamond" w:cs="Times New Roman"/>
          <w:color w:val="000000"/>
        </w:rPr>
        <w:t>Oxygen &amp; Diagnostic Capacity</w:t>
      </w:r>
    </w:p>
    <w:p w14:paraId="7BB2A174">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Monitoring </w:t>
      </w:r>
      <w:r>
        <w:rPr>
          <w:rFonts w:ascii="Times New Roman" w:hAnsi="Times New Roman" w:eastAsia="Garamond" w:cs="Times New Roman"/>
          <w:b/>
          <w:bCs/>
          <w:color w:val="000000"/>
        </w:rPr>
        <w:t>oxygen and diagnostic capacity</w:t>
      </w:r>
      <w:r>
        <w:rPr>
          <w:rFonts w:ascii="Times New Roman" w:hAnsi="Times New Roman" w:eastAsia="Garamond" w:cs="Times New Roman"/>
          <w:color w:val="000000"/>
        </w:rPr>
        <w:t xml:space="preserve"> is a critical component of public health preparedness, ensuring that the LSGD can handle both chronic care and sudden surges in respiratory or infectious diseases.</w:t>
      </w:r>
    </w:p>
    <w:tbl>
      <w:tblPr>
        <w:tblStyle w:val="104"/>
        <w:tblW w:w="9945" w:type="dxa"/>
        <w:tblInd w:w="-15" w:type="dxa"/>
        <w:tblLayout w:type="fixed"/>
        <w:tblCellMar>
          <w:top w:w="15" w:type="dxa"/>
          <w:left w:w="15" w:type="dxa"/>
          <w:bottom w:w="15" w:type="dxa"/>
          <w:right w:w="15" w:type="dxa"/>
        </w:tblCellMar>
      </w:tblPr>
      <w:tblGrid>
        <w:gridCol w:w="1861"/>
        <w:gridCol w:w="1750"/>
        <w:gridCol w:w="1350"/>
        <w:gridCol w:w="812"/>
        <w:gridCol w:w="812"/>
        <w:gridCol w:w="936"/>
        <w:gridCol w:w="1212"/>
        <w:gridCol w:w="1212"/>
      </w:tblGrid>
      <w:tr w14:paraId="41965C1E">
        <w:tblPrEx>
          <w:tblCellMar>
            <w:top w:w="15" w:type="dxa"/>
            <w:left w:w="15" w:type="dxa"/>
            <w:bottom w:w="15" w:type="dxa"/>
            <w:right w:w="15" w:type="dxa"/>
          </w:tblCellMar>
        </w:tblPrEx>
        <w:trPr>
          <w:cantSplit/>
          <w:trHeight w:val="20" w:hRule="atLeast"/>
          <w:tblHeader/>
        </w:trPr>
        <w:tc>
          <w:tcPr>
            <w:tcW w:w="1861" w:type="dxa"/>
            <w:vMerge w:val="restart"/>
            <w:tcBorders>
              <w:top w:val="single" w:color="DDDDDD" w:sz="6" w:space="0"/>
              <w:left w:val="single" w:color="DDDDDD" w:sz="6" w:space="0"/>
              <w:bottom w:val="single" w:color="DDDDDD" w:sz="6" w:space="0"/>
              <w:right w:val="single" w:color="DDDDDD" w:sz="6" w:space="0"/>
            </w:tcBorders>
            <w:shd w:val="clear" w:color="auto" w:fill="F3F3F3"/>
            <w:tcMar>
              <w:top w:w="120" w:type="dxa"/>
              <w:left w:w="120" w:type="dxa"/>
              <w:bottom w:w="120" w:type="dxa"/>
              <w:right w:w="120" w:type="dxa"/>
            </w:tcMar>
            <w:vAlign w:val="center"/>
          </w:tcPr>
          <w:p w14:paraId="0EE8CC64">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b/>
                <w:bCs/>
                <w:color w:val="000000"/>
              </w:rPr>
            </w:pPr>
            <w:r>
              <w:rPr>
                <w:rFonts w:ascii="Times New Roman" w:hAnsi="Times New Roman" w:eastAsia="Garamond" w:cs="Times New Roman"/>
                <w:b/>
                <w:bCs/>
                <w:color w:val="000000"/>
              </w:rPr>
              <w:t>Name of Health Facility</w:t>
            </w:r>
          </w:p>
        </w:tc>
        <w:tc>
          <w:tcPr>
            <w:tcW w:w="1750" w:type="dxa"/>
            <w:vMerge w:val="restart"/>
            <w:tcBorders>
              <w:top w:val="single" w:color="DDDDDD" w:sz="6" w:space="0"/>
              <w:left w:val="single" w:color="DDDDDD" w:sz="6" w:space="0"/>
              <w:bottom w:val="single" w:color="DDDDDD" w:sz="6" w:space="0"/>
              <w:right w:val="single" w:color="DDDDDD" w:sz="6" w:space="0"/>
            </w:tcBorders>
            <w:shd w:val="clear" w:color="auto" w:fill="F3F3F3"/>
            <w:tcMar>
              <w:top w:w="120" w:type="dxa"/>
              <w:left w:w="120" w:type="dxa"/>
              <w:bottom w:w="120" w:type="dxa"/>
              <w:right w:w="120" w:type="dxa"/>
            </w:tcMar>
            <w:vAlign w:val="center"/>
          </w:tcPr>
          <w:p w14:paraId="13F5D3C0">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b/>
                <w:bCs/>
                <w:color w:val="000000"/>
              </w:rPr>
            </w:pPr>
            <w:r>
              <w:rPr>
                <w:rFonts w:ascii="Times New Roman" w:hAnsi="Times New Roman" w:eastAsia="Garamond" w:cs="Times New Roman"/>
                <w:b/>
                <w:bCs/>
                <w:color w:val="000000"/>
              </w:rPr>
              <w:t>Oxygen-generating System (Y/N)</w:t>
            </w:r>
          </w:p>
        </w:tc>
        <w:tc>
          <w:tcPr>
            <w:tcW w:w="1350" w:type="dxa"/>
            <w:vMerge w:val="restart"/>
            <w:tcBorders>
              <w:top w:val="single" w:color="DDDDDD" w:sz="6" w:space="0"/>
              <w:left w:val="single" w:color="DDDDDD" w:sz="6" w:space="0"/>
              <w:bottom w:val="single" w:color="DDDDDD" w:sz="6" w:space="0"/>
              <w:right w:val="single" w:color="DDDDDD" w:sz="6" w:space="0"/>
            </w:tcBorders>
            <w:shd w:val="clear" w:color="auto" w:fill="F3F3F3"/>
            <w:tcMar>
              <w:top w:w="120" w:type="dxa"/>
              <w:left w:w="120" w:type="dxa"/>
              <w:bottom w:w="120" w:type="dxa"/>
              <w:right w:w="120" w:type="dxa"/>
            </w:tcMar>
            <w:vAlign w:val="center"/>
          </w:tcPr>
          <w:p w14:paraId="58C921CC">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b/>
                <w:bCs/>
                <w:color w:val="000000"/>
              </w:rPr>
            </w:pPr>
            <w:r>
              <w:rPr>
                <w:rFonts w:ascii="Times New Roman" w:hAnsi="Times New Roman" w:eastAsia="Garamond" w:cs="Times New Roman"/>
                <w:b/>
                <w:bCs/>
                <w:color w:val="000000"/>
              </w:rPr>
              <w:t>Backup Oxygen Source (Y/N)</w:t>
            </w:r>
          </w:p>
        </w:tc>
        <w:tc>
          <w:tcPr>
            <w:tcW w:w="4984" w:type="dxa"/>
            <w:gridSpan w:val="5"/>
            <w:tcBorders>
              <w:top w:val="single" w:color="DDDDDD" w:sz="6" w:space="0"/>
              <w:left w:val="single" w:color="DDDDDD" w:sz="6" w:space="0"/>
              <w:bottom w:val="single" w:color="DDDDDD" w:sz="6" w:space="0"/>
              <w:right w:val="single" w:color="DDDDDD" w:sz="6" w:space="0"/>
            </w:tcBorders>
            <w:shd w:val="clear" w:color="auto" w:fill="F2F2F2"/>
            <w:tcMar>
              <w:top w:w="120" w:type="dxa"/>
              <w:left w:w="120" w:type="dxa"/>
              <w:bottom w:w="120" w:type="dxa"/>
              <w:right w:w="120" w:type="dxa"/>
            </w:tcMar>
            <w:vAlign w:val="center"/>
          </w:tcPr>
          <w:p w14:paraId="37228007">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b/>
                <w:bCs/>
                <w:color w:val="000000"/>
              </w:rPr>
            </w:pPr>
            <w:r>
              <w:rPr>
                <w:rFonts w:ascii="Times New Roman" w:hAnsi="Times New Roman" w:eastAsia="Garamond" w:cs="Times New Roman"/>
                <w:b/>
                <w:bCs/>
                <w:color w:val="000000"/>
              </w:rPr>
              <w:t>Diagnostic Facilities Available(Y/N)</w:t>
            </w:r>
          </w:p>
        </w:tc>
      </w:tr>
      <w:tr w14:paraId="526E1565">
        <w:tblPrEx>
          <w:tblCellMar>
            <w:top w:w="15" w:type="dxa"/>
            <w:left w:w="15" w:type="dxa"/>
            <w:bottom w:w="15" w:type="dxa"/>
            <w:right w:w="15" w:type="dxa"/>
          </w:tblCellMar>
        </w:tblPrEx>
        <w:trPr>
          <w:cantSplit/>
          <w:trHeight w:val="20" w:hRule="atLeast"/>
          <w:tblHeader/>
        </w:trPr>
        <w:tc>
          <w:tcPr>
            <w:tcW w:w="1861" w:type="dxa"/>
            <w:vMerge w:val="continue"/>
            <w:tcBorders>
              <w:top w:val="single" w:color="DDDDDD" w:sz="6" w:space="0"/>
              <w:left w:val="single" w:color="DDDDDD" w:sz="6" w:space="0"/>
              <w:bottom w:val="single" w:color="DDDDDD" w:sz="6" w:space="0"/>
              <w:right w:val="single" w:color="DDDDDD" w:sz="6" w:space="0"/>
            </w:tcBorders>
            <w:shd w:val="clear" w:color="auto" w:fill="F3F3F3"/>
            <w:tcMar>
              <w:top w:w="120" w:type="dxa"/>
              <w:left w:w="120" w:type="dxa"/>
              <w:bottom w:w="120" w:type="dxa"/>
              <w:right w:w="120" w:type="dxa"/>
            </w:tcMar>
            <w:vAlign w:val="center"/>
          </w:tcPr>
          <w:p w14:paraId="4058C0FE">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b/>
                <w:bCs/>
                <w:color w:val="000000"/>
              </w:rPr>
            </w:pPr>
          </w:p>
        </w:tc>
        <w:tc>
          <w:tcPr>
            <w:tcW w:w="1750" w:type="dxa"/>
            <w:vMerge w:val="continue"/>
            <w:tcBorders>
              <w:top w:val="single" w:color="DDDDDD" w:sz="6" w:space="0"/>
              <w:left w:val="single" w:color="DDDDDD" w:sz="6" w:space="0"/>
              <w:bottom w:val="single" w:color="DDDDDD" w:sz="6" w:space="0"/>
              <w:right w:val="single" w:color="DDDDDD" w:sz="6" w:space="0"/>
            </w:tcBorders>
            <w:shd w:val="clear" w:color="auto" w:fill="F3F3F3"/>
            <w:tcMar>
              <w:top w:w="120" w:type="dxa"/>
              <w:left w:w="120" w:type="dxa"/>
              <w:bottom w:w="120" w:type="dxa"/>
              <w:right w:w="120" w:type="dxa"/>
            </w:tcMar>
            <w:vAlign w:val="center"/>
          </w:tcPr>
          <w:p w14:paraId="27F09ECD">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b/>
                <w:bCs/>
                <w:color w:val="000000"/>
              </w:rPr>
            </w:pPr>
          </w:p>
        </w:tc>
        <w:tc>
          <w:tcPr>
            <w:tcW w:w="1350" w:type="dxa"/>
            <w:vMerge w:val="continue"/>
            <w:tcBorders>
              <w:top w:val="single" w:color="DDDDDD" w:sz="6" w:space="0"/>
              <w:left w:val="single" w:color="DDDDDD" w:sz="6" w:space="0"/>
              <w:bottom w:val="single" w:color="DDDDDD" w:sz="6" w:space="0"/>
              <w:right w:val="single" w:color="DDDDDD" w:sz="6" w:space="0"/>
            </w:tcBorders>
            <w:shd w:val="clear" w:color="auto" w:fill="F3F3F3"/>
            <w:tcMar>
              <w:top w:w="120" w:type="dxa"/>
              <w:left w:w="120" w:type="dxa"/>
              <w:bottom w:w="120" w:type="dxa"/>
              <w:right w:w="120" w:type="dxa"/>
            </w:tcMar>
            <w:vAlign w:val="center"/>
          </w:tcPr>
          <w:p w14:paraId="5508DFBC">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b/>
                <w:bCs/>
                <w:color w:val="000000"/>
              </w:rPr>
            </w:pPr>
          </w:p>
        </w:tc>
        <w:tc>
          <w:tcPr>
            <w:tcW w:w="812"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507C112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rPr>
            </w:pPr>
            <w:r>
              <w:rPr>
                <w:rFonts w:ascii="Times New Roman" w:hAnsi="Times New Roman" w:eastAsia="Garamond" w:cs="Times New Roman"/>
                <w:b/>
                <w:bCs/>
                <w:color w:val="000000"/>
              </w:rPr>
              <w:t xml:space="preserve">Lab </w:t>
            </w:r>
          </w:p>
        </w:tc>
        <w:tc>
          <w:tcPr>
            <w:tcW w:w="812"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42AAE78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rPr>
            </w:pPr>
            <w:r>
              <w:rPr>
                <w:rFonts w:ascii="Times New Roman" w:hAnsi="Times New Roman" w:eastAsia="Garamond" w:cs="Times New Roman"/>
                <w:b/>
                <w:bCs/>
                <w:color w:val="000000"/>
              </w:rPr>
              <w:t>USG</w:t>
            </w:r>
          </w:p>
        </w:tc>
        <w:tc>
          <w:tcPr>
            <w:tcW w:w="936"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3181D2A8">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rPr>
            </w:pPr>
            <w:r>
              <w:rPr>
                <w:rFonts w:ascii="Times New Roman" w:hAnsi="Times New Roman" w:eastAsia="Garamond" w:cs="Times New Roman"/>
                <w:b/>
                <w:bCs/>
                <w:color w:val="000000"/>
              </w:rPr>
              <w:t>X-ray</w:t>
            </w:r>
          </w:p>
        </w:tc>
        <w:tc>
          <w:tcPr>
            <w:tcW w:w="1212" w:type="dxa"/>
            <w:tcBorders>
              <w:top w:val="single" w:color="DDDDDD" w:sz="6" w:space="0"/>
              <w:left w:val="single" w:color="DDDDDD" w:sz="6" w:space="0"/>
              <w:bottom w:val="single" w:color="DDDDDD" w:sz="6" w:space="0"/>
              <w:right w:val="single" w:color="DDDDDD" w:sz="6" w:space="0"/>
            </w:tcBorders>
            <w:shd w:val="clear" w:color="auto" w:fill="FFFFFF"/>
            <w:tcMar>
              <w:top w:w="120" w:type="dxa"/>
              <w:left w:w="120" w:type="dxa"/>
              <w:bottom w:w="120" w:type="dxa"/>
              <w:right w:w="120" w:type="dxa"/>
            </w:tcMar>
            <w:vAlign w:val="center"/>
          </w:tcPr>
          <w:p w14:paraId="5C7B46FA">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rPr>
            </w:pPr>
            <w:r>
              <w:rPr>
                <w:rFonts w:ascii="Times New Roman" w:hAnsi="Times New Roman" w:eastAsia="Garamond" w:cs="Times New Roman"/>
                <w:b/>
                <w:bCs/>
                <w:color w:val="000000"/>
              </w:rPr>
              <w:t>CT/MRI</w:t>
            </w:r>
          </w:p>
        </w:tc>
        <w:tc>
          <w:tcPr>
            <w:tcW w:w="1212" w:type="dxa"/>
            <w:tcBorders>
              <w:top w:val="single" w:color="DDDDDD" w:sz="6" w:space="0"/>
              <w:left w:val="single" w:color="DDDDDD" w:sz="6" w:space="0"/>
              <w:bottom w:val="single" w:color="DDDDDD" w:sz="6" w:space="0"/>
              <w:right w:val="single" w:color="DDDDDD" w:sz="6" w:space="0"/>
            </w:tcBorders>
            <w:shd w:val="clear" w:color="auto" w:fill="FFFFFF"/>
            <w:tcMar>
              <w:top w:w="120" w:type="dxa"/>
              <w:left w:w="120" w:type="dxa"/>
              <w:bottom w:w="120" w:type="dxa"/>
              <w:right w:w="120" w:type="dxa"/>
            </w:tcMar>
            <w:vAlign w:val="center"/>
          </w:tcPr>
          <w:p w14:paraId="005EDDC2">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rPr>
            </w:pPr>
            <w:r>
              <w:rPr>
                <w:rFonts w:ascii="Times New Roman" w:hAnsi="Times New Roman" w:eastAsia="Garamond" w:cs="Times New Roman"/>
                <w:b/>
                <w:bCs/>
                <w:color w:val="000000"/>
              </w:rPr>
              <w:t>RT-PCR</w:t>
            </w:r>
          </w:p>
        </w:tc>
      </w:tr>
      <w:tr w14:paraId="46FC0F6F">
        <w:tblPrEx>
          <w:tblCellMar>
            <w:top w:w="15" w:type="dxa"/>
            <w:left w:w="15" w:type="dxa"/>
            <w:bottom w:w="15" w:type="dxa"/>
            <w:right w:w="15" w:type="dxa"/>
          </w:tblCellMar>
        </w:tblPrEx>
        <w:trPr>
          <w:cantSplit/>
          <w:trHeight w:val="20" w:hRule="atLeast"/>
          <w:tblHeader/>
        </w:trPr>
        <w:tc>
          <w:tcPr>
            <w:tcW w:w="9945" w:type="dxa"/>
            <w:gridSpan w:val="8"/>
            <w:tcBorders>
              <w:top w:val="single" w:color="DDDDDD" w:sz="6" w:space="0"/>
              <w:left w:val="single" w:color="DDDDDD" w:sz="6" w:space="0"/>
              <w:bottom w:val="single" w:color="DDDDDD" w:sz="6" w:space="0"/>
              <w:right w:val="single" w:color="DDDDDD" w:sz="6" w:space="0"/>
            </w:tcBorders>
            <w:shd w:val="clear" w:color="auto" w:fill="FCE5CD"/>
            <w:tcMar>
              <w:top w:w="120" w:type="dxa"/>
              <w:left w:w="120" w:type="dxa"/>
              <w:bottom w:w="120" w:type="dxa"/>
              <w:right w:w="120" w:type="dxa"/>
            </w:tcMar>
            <w:vAlign w:val="center"/>
          </w:tcPr>
          <w:p w14:paraId="6437AD31">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Government Healthcare Facilities</w:t>
            </w:r>
          </w:p>
        </w:tc>
      </w:tr>
      <w:tr w14:paraId="6880052E">
        <w:tblPrEx>
          <w:tblCellMar>
            <w:top w:w="15" w:type="dxa"/>
            <w:left w:w="15" w:type="dxa"/>
            <w:bottom w:w="15" w:type="dxa"/>
            <w:right w:w="15" w:type="dxa"/>
          </w:tblCellMar>
        </w:tblPrEx>
        <w:trPr>
          <w:cantSplit/>
          <w:trHeight w:val="20" w:hRule="atLeast"/>
          <w:tblHeader/>
        </w:trPr>
        <w:tc>
          <w:tcPr>
            <w:tcW w:w="1861"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4EE8FEF9">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FHC KRISHNAPURAM</w:t>
            </w:r>
          </w:p>
        </w:tc>
        <w:tc>
          <w:tcPr>
            <w:tcW w:w="1750"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5B8A74A4">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 xml:space="preserve"> N</w:t>
            </w:r>
          </w:p>
        </w:tc>
        <w:tc>
          <w:tcPr>
            <w:tcW w:w="1350"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69A99DC7">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N</w:t>
            </w:r>
          </w:p>
        </w:tc>
        <w:tc>
          <w:tcPr>
            <w:tcW w:w="812"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2B16D235">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Y</w:t>
            </w:r>
          </w:p>
        </w:tc>
        <w:tc>
          <w:tcPr>
            <w:tcW w:w="812"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258AF8D9">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N</w:t>
            </w:r>
          </w:p>
        </w:tc>
        <w:tc>
          <w:tcPr>
            <w:tcW w:w="936"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5F795C25">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N</w:t>
            </w:r>
          </w:p>
        </w:tc>
        <w:tc>
          <w:tcPr>
            <w:tcW w:w="1212"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4DD0E3F0">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N</w:t>
            </w:r>
          </w:p>
        </w:tc>
        <w:tc>
          <w:tcPr>
            <w:tcW w:w="1212"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61C548A0">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N</w:t>
            </w:r>
          </w:p>
        </w:tc>
      </w:tr>
      <w:tr w14:paraId="40D8DEBD">
        <w:tblPrEx>
          <w:tblCellMar>
            <w:top w:w="15" w:type="dxa"/>
            <w:left w:w="15" w:type="dxa"/>
            <w:bottom w:w="15" w:type="dxa"/>
            <w:right w:w="15" w:type="dxa"/>
          </w:tblCellMar>
        </w:tblPrEx>
        <w:trPr>
          <w:cantSplit/>
          <w:trHeight w:val="20" w:hRule="atLeast"/>
          <w:tblHeader/>
        </w:trPr>
        <w:tc>
          <w:tcPr>
            <w:tcW w:w="7521" w:type="dxa"/>
            <w:gridSpan w:val="6"/>
            <w:tcBorders>
              <w:top w:val="single" w:color="DDDDDD" w:sz="6" w:space="0"/>
              <w:left w:val="single" w:color="DDDDDD" w:sz="6" w:space="0"/>
              <w:bottom w:val="single" w:color="DDDDDD" w:sz="6" w:space="0"/>
              <w:right w:val="single" w:color="DDDDDD" w:sz="6" w:space="0"/>
            </w:tcBorders>
            <w:shd w:val="clear" w:color="auto" w:fill="FCE5CD"/>
            <w:tcMar>
              <w:top w:w="120" w:type="dxa"/>
              <w:left w:w="120" w:type="dxa"/>
              <w:bottom w:w="120" w:type="dxa"/>
              <w:right w:w="120" w:type="dxa"/>
            </w:tcMar>
            <w:vAlign w:val="center"/>
          </w:tcPr>
          <w:p w14:paraId="12539480">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tc>
        <w:tc>
          <w:tcPr>
            <w:tcW w:w="1212" w:type="dxa"/>
            <w:tcBorders>
              <w:top w:val="single" w:color="DDDDDD" w:sz="6" w:space="0"/>
              <w:left w:val="single" w:color="DDDDDD" w:sz="6" w:space="0"/>
              <w:bottom w:val="single" w:color="DDDDDD" w:sz="6" w:space="0"/>
              <w:right w:val="single" w:color="DDDDDD" w:sz="6" w:space="0"/>
            </w:tcBorders>
            <w:shd w:val="clear" w:color="auto" w:fill="FCE5CD"/>
            <w:tcMar>
              <w:top w:w="120" w:type="dxa"/>
              <w:left w:w="120" w:type="dxa"/>
              <w:bottom w:w="120" w:type="dxa"/>
              <w:right w:w="120" w:type="dxa"/>
            </w:tcMar>
            <w:vAlign w:val="center"/>
          </w:tcPr>
          <w:p w14:paraId="2B749D5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tc>
        <w:tc>
          <w:tcPr>
            <w:tcW w:w="1212" w:type="dxa"/>
            <w:tcBorders>
              <w:top w:val="single" w:color="DDDDDD" w:sz="6" w:space="0"/>
              <w:left w:val="single" w:color="DDDDDD" w:sz="6" w:space="0"/>
              <w:bottom w:val="single" w:color="DDDDDD" w:sz="6" w:space="0"/>
              <w:right w:val="single" w:color="DDDDDD" w:sz="6" w:space="0"/>
            </w:tcBorders>
            <w:shd w:val="clear" w:color="auto" w:fill="FCE5CD"/>
            <w:tcMar>
              <w:top w:w="120" w:type="dxa"/>
              <w:left w:w="120" w:type="dxa"/>
              <w:bottom w:w="120" w:type="dxa"/>
              <w:right w:w="120" w:type="dxa"/>
            </w:tcMar>
            <w:vAlign w:val="center"/>
          </w:tcPr>
          <w:p w14:paraId="33C5A85E">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tc>
      </w:tr>
    </w:tbl>
    <w:p w14:paraId="67A5FD89">
      <w:pPr>
        <w:pStyle w:val="3"/>
        <w:rPr>
          <w:rFonts w:ascii="Times New Roman" w:hAnsi="Times New Roman" w:eastAsia="Garamond" w:cs="Times New Roman"/>
          <w:color w:val="000000"/>
        </w:rPr>
      </w:pPr>
      <w:bookmarkStart w:id="27" w:name="_heading=h.cz9z047kv8vq" w:colFirst="0" w:colLast="0"/>
      <w:bookmarkEnd w:id="27"/>
      <w:r>
        <w:rPr>
          <w:rFonts w:ascii="Times New Roman" w:hAnsi="Times New Roman" w:eastAsia="Garamond" w:cs="Times New Roman"/>
          <w:color w:val="000000"/>
        </w:rPr>
        <w:t>Diagnostics facility mapping at the LSGI level</w:t>
      </w:r>
    </w:p>
    <w:p w14:paraId="65FC55FF">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 xml:space="preserve">The diagnostic capacity of </w:t>
      </w:r>
      <w:r>
        <w:rPr>
          <w:rFonts w:ascii="Times New Roman" w:hAnsi="Times New Roman" w:eastAsia="Garamond" w:cs="Times New Roman"/>
          <w:b/>
          <w:bCs/>
          <w:color w:val="000000"/>
        </w:rPr>
        <w:t xml:space="preserve"> Krishnapuram G.P</w:t>
      </w:r>
      <w:r>
        <w:rPr>
          <w:rFonts w:ascii="Times New Roman" w:hAnsi="Times New Roman" w:eastAsia="Garamond" w:cs="Times New Roman"/>
          <w:color w:val="000000"/>
        </w:rPr>
        <w:t xml:space="preserve"> represents the "intelligence network" of our healthcare system. The speed and accuracy of disease identification depend entirely on the distribution and technical level of these facilities.</w:t>
      </w:r>
    </w:p>
    <w:p w14:paraId="1C7C00B0">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tbl>
      <w:tblPr>
        <w:tblStyle w:val="105"/>
        <w:tblW w:w="8670"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4005"/>
        <w:gridCol w:w="1215"/>
        <w:gridCol w:w="1110"/>
        <w:gridCol w:w="1335"/>
        <w:gridCol w:w="1005"/>
      </w:tblGrid>
      <w:tr w14:paraId="6DF71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00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5C332CBD">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b/>
                <w:bCs/>
                <w:color w:val="000000"/>
              </w:rPr>
            </w:pPr>
            <w:r>
              <w:rPr>
                <w:rFonts w:ascii="Times New Roman" w:hAnsi="Times New Roman" w:eastAsia="Garamond" w:cs="Times New Roman"/>
                <w:b/>
                <w:bCs/>
                <w:color w:val="000000"/>
              </w:rPr>
              <w:t>Item</w:t>
            </w:r>
          </w:p>
        </w:tc>
        <w:tc>
          <w:tcPr>
            <w:tcW w:w="121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32482F78">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b/>
                <w:bCs/>
                <w:color w:val="000000"/>
              </w:rPr>
            </w:pPr>
            <w:r>
              <w:rPr>
                <w:rFonts w:ascii="Times New Roman" w:hAnsi="Times New Roman" w:eastAsia="Garamond" w:cs="Times New Roman"/>
                <w:b/>
                <w:bCs/>
                <w:color w:val="000000"/>
              </w:rPr>
              <w:t>Govt</w:t>
            </w:r>
          </w:p>
        </w:tc>
        <w:tc>
          <w:tcPr>
            <w:tcW w:w="111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1651DC26">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b/>
                <w:bCs/>
                <w:color w:val="000000"/>
              </w:rPr>
            </w:pPr>
            <w:r>
              <w:rPr>
                <w:rFonts w:ascii="Times New Roman" w:hAnsi="Times New Roman" w:eastAsia="Garamond" w:cs="Times New Roman"/>
                <w:b/>
                <w:bCs/>
                <w:color w:val="000000"/>
              </w:rPr>
              <w:t>Private</w:t>
            </w:r>
          </w:p>
        </w:tc>
        <w:tc>
          <w:tcPr>
            <w:tcW w:w="133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5D775134">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b/>
                <w:bCs/>
                <w:color w:val="000000"/>
              </w:rPr>
            </w:pPr>
            <w:r>
              <w:rPr>
                <w:rFonts w:ascii="Times New Roman" w:hAnsi="Times New Roman" w:eastAsia="Garamond" w:cs="Times New Roman"/>
                <w:b/>
                <w:bCs/>
                <w:color w:val="000000"/>
              </w:rPr>
              <w:t>AYUSH</w:t>
            </w:r>
          </w:p>
        </w:tc>
        <w:tc>
          <w:tcPr>
            <w:tcW w:w="100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457328F5">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b/>
                <w:bCs/>
                <w:color w:val="000000"/>
              </w:rPr>
            </w:pPr>
            <w:r>
              <w:rPr>
                <w:rFonts w:ascii="Times New Roman" w:hAnsi="Times New Roman" w:eastAsia="Garamond" w:cs="Times New Roman"/>
                <w:b/>
                <w:bCs/>
                <w:color w:val="000000"/>
              </w:rPr>
              <w:t>Total</w:t>
            </w:r>
          </w:p>
        </w:tc>
      </w:tr>
      <w:tr w14:paraId="27826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00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C0DC1CE">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sz w:val="21"/>
                <w:szCs w:val="21"/>
              </w:rPr>
              <w:t>General labs</w:t>
            </w:r>
          </w:p>
        </w:tc>
        <w:tc>
          <w:tcPr>
            <w:tcW w:w="1215"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76D0CB2F">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rPr>
              <w:t>1</w:t>
            </w:r>
          </w:p>
        </w:tc>
        <w:tc>
          <w:tcPr>
            <w:tcW w:w="1110"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430FB1A0">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rPr>
              <w:t>4</w:t>
            </w:r>
          </w:p>
        </w:tc>
        <w:tc>
          <w:tcPr>
            <w:tcW w:w="1335"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4C1E222A">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rPr>
              <w:t>0</w:t>
            </w:r>
          </w:p>
        </w:tc>
        <w:tc>
          <w:tcPr>
            <w:tcW w:w="1005"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3B117355">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rPr>
              <w:t>5</w:t>
            </w:r>
          </w:p>
        </w:tc>
      </w:tr>
      <w:tr w14:paraId="1D7B4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00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0DEDBAB">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sz w:val="21"/>
                <w:szCs w:val="21"/>
              </w:rPr>
              <w:t>Microbiology labs</w:t>
            </w:r>
          </w:p>
        </w:tc>
        <w:tc>
          <w:tcPr>
            <w:tcW w:w="121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109E0F42">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rPr>
              <w:t>0</w:t>
            </w:r>
          </w:p>
        </w:tc>
        <w:tc>
          <w:tcPr>
            <w:tcW w:w="1110" w:type="dxa"/>
            <w:tcBorders>
              <w:top w:val="nil"/>
              <w:left w:val="nil"/>
              <w:bottom w:val="single" w:color="DDDDDD" w:sz="4" w:space="0"/>
              <w:right w:val="single" w:color="DDDDDD" w:sz="4" w:space="0"/>
            </w:tcBorders>
            <w:tcMar>
              <w:top w:w="120" w:type="dxa"/>
              <w:left w:w="120" w:type="dxa"/>
              <w:bottom w:w="120" w:type="dxa"/>
              <w:right w:w="120" w:type="dxa"/>
            </w:tcMar>
          </w:tcPr>
          <w:p w14:paraId="1ABC0C2E">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rPr>
              <w:t>0</w:t>
            </w:r>
          </w:p>
        </w:tc>
        <w:tc>
          <w:tcPr>
            <w:tcW w:w="1335" w:type="dxa"/>
            <w:tcBorders>
              <w:top w:val="nil"/>
              <w:left w:val="nil"/>
              <w:bottom w:val="single" w:color="DDDDDD" w:sz="4" w:space="0"/>
              <w:right w:val="single" w:color="DDDDDD" w:sz="4" w:space="0"/>
            </w:tcBorders>
            <w:tcMar>
              <w:top w:w="120" w:type="dxa"/>
              <w:left w:w="120" w:type="dxa"/>
              <w:bottom w:w="120" w:type="dxa"/>
              <w:right w:w="120" w:type="dxa"/>
            </w:tcMar>
          </w:tcPr>
          <w:p w14:paraId="3B2BF2D7">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rPr>
              <w:t>0</w:t>
            </w:r>
          </w:p>
        </w:tc>
        <w:tc>
          <w:tcPr>
            <w:tcW w:w="1005" w:type="dxa"/>
            <w:tcBorders>
              <w:top w:val="nil"/>
              <w:left w:val="nil"/>
              <w:bottom w:val="single" w:color="DDDDDD" w:sz="4" w:space="0"/>
              <w:right w:val="single" w:color="DDDDDD" w:sz="4" w:space="0"/>
            </w:tcBorders>
            <w:tcMar>
              <w:top w:w="120" w:type="dxa"/>
              <w:left w:w="120" w:type="dxa"/>
              <w:bottom w:w="120" w:type="dxa"/>
              <w:right w:w="120" w:type="dxa"/>
            </w:tcMar>
          </w:tcPr>
          <w:p w14:paraId="200FE971">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rPr>
              <w:t>0</w:t>
            </w:r>
          </w:p>
        </w:tc>
      </w:tr>
      <w:tr w14:paraId="38E28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00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D00DCE4">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sz w:val="21"/>
                <w:szCs w:val="21"/>
              </w:rPr>
              <w:t>RT-PCR labs</w:t>
            </w:r>
          </w:p>
        </w:tc>
        <w:tc>
          <w:tcPr>
            <w:tcW w:w="121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4526D53E">
            <w:pPr>
              <w:spacing w:line="240" w:lineRule="auto"/>
              <w:rPr>
                <w:rFonts w:ascii="Times New Roman" w:hAnsi="Times New Roman" w:eastAsia="Garamond" w:cs="Times New Roman"/>
              </w:rPr>
            </w:pPr>
            <w:r>
              <w:rPr>
                <w:rFonts w:ascii="Times New Roman" w:hAnsi="Times New Roman" w:eastAsia="Garamond" w:cs="Times New Roman"/>
              </w:rPr>
              <w:t>0</w:t>
            </w:r>
          </w:p>
        </w:tc>
        <w:tc>
          <w:tcPr>
            <w:tcW w:w="1110" w:type="dxa"/>
            <w:tcBorders>
              <w:top w:val="nil"/>
              <w:left w:val="nil"/>
              <w:bottom w:val="single" w:color="DDDDDD" w:sz="4" w:space="0"/>
              <w:right w:val="single" w:color="DDDDDD" w:sz="4" w:space="0"/>
            </w:tcBorders>
            <w:tcMar>
              <w:top w:w="120" w:type="dxa"/>
              <w:left w:w="120" w:type="dxa"/>
              <w:bottom w:w="120" w:type="dxa"/>
              <w:right w:w="120" w:type="dxa"/>
            </w:tcMar>
          </w:tcPr>
          <w:p w14:paraId="7DCF911F">
            <w:pPr>
              <w:spacing w:line="240" w:lineRule="auto"/>
              <w:rPr>
                <w:rFonts w:ascii="Times New Roman" w:hAnsi="Times New Roman" w:eastAsia="Garamond" w:cs="Times New Roman"/>
              </w:rPr>
            </w:pPr>
            <w:r>
              <w:rPr>
                <w:rFonts w:ascii="Times New Roman" w:hAnsi="Times New Roman" w:eastAsia="Garamond" w:cs="Times New Roman"/>
              </w:rPr>
              <w:t>0</w:t>
            </w:r>
          </w:p>
        </w:tc>
        <w:tc>
          <w:tcPr>
            <w:tcW w:w="1335" w:type="dxa"/>
            <w:tcBorders>
              <w:top w:val="nil"/>
              <w:left w:val="nil"/>
              <w:bottom w:val="single" w:color="DDDDDD" w:sz="4" w:space="0"/>
              <w:right w:val="single" w:color="DDDDDD" w:sz="4" w:space="0"/>
            </w:tcBorders>
            <w:tcMar>
              <w:top w:w="120" w:type="dxa"/>
              <w:left w:w="120" w:type="dxa"/>
              <w:bottom w:w="120" w:type="dxa"/>
              <w:right w:w="120" w:type="dxa"/>
            </w:tcMar>
          </w:tcPr>
          <w:p w14:paraId="1EFF5E28">
            <w:pPr>
              <w:spacing w:line="240" w:lineRule="auto"/>
              <w:rPr>
                <w:rFonts w:ascii="Times New Roman" w:hAnsi="Times New Roman" w:eastAsia="Garamond" w:cs="Times New Roman"/>
              </w:rPr>
            </w:pPr>
            <w:r>
              <w:rPr>
                <w:rFonts w:ascii="Times New Roman" w:hAnsi="Times New Roman" w:eastAsia="Garamond" w:cs="Times New Roman"/>
              </w:rPr>
              <w:t>0</w:t>
            </w:r>
          </w:p>
        </w:tc>
        <w:tc>
          <w:tcPr>
            <w:tcW w:w="1005" w:type="dxa"/>
            <w:tcBorders>
              <w:top w:val="nil"/>
              <w:left w:val="nil"/>
              <w:bottom w:val="single" w:color="DDDDDD" w:sz="4" w:space="0"/>
              <w:right w:val="single" w:color="DDDDDD" w:sz="4" w:space="0"/>
            </w:tcBorders>
            <w:tcMar>
              <w:top w:w="120" w:type="dxa"/>
              <w:left w:w="120" w:type="dxa"/>
              <w:bottom w:w="120" w:type="dxa"/>
              <w:right w:w="120" w:type="dxa"/>
            </w:tcMar>
          </w:tcPr>
          <w:p w14:paraId="45CBDCCD">
            <w:pPr>
              <w:spacing w:line="240" w:lineRule="auto"/>
              <w:rPr>
                <w:rFonts w:ascii="Times New Roman" w:hAnsi="Times New Roman" w:eastAsia="Garamond" w:cs="Times New Roman"/>
              </w:rPr>
            </w:pPr>
            <w:r>
              <w:rPr>
                <w:rFonts w:ascii="Times New Roman" w:hAnsi="Times New Roman" w:eastAsia="Garamond" w:cs="Times New Roman"/>
              </w:rPr>
              <w:t>0</w:t>
            </w:r>
          </w:p>
        </w:tc>
      </w:tr>
      <w:tr w14:paraId="12427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00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6731972">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sz w:val="21"/>
                <w:szCs w:val="21"/>
              </w:rPr>
              <w:t>USG units</w:t>
            </w:r>
          </w:p>
        </w:tc>
        <w:tc>
          <w:tcPr>
            <w:tcW w:w="121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68A4109D">
            <w:pPr>
              <w:spacing w:line="240" w:lineRule="auto"/>
              <w:rPr>
                <w:rFonts w:ascii="Times New Roman" w:hAnsi="Times New Roman" w:eastAsia="Garamond" w:cs="Times New Roman"/>
              </w:rPr>
            </w:pPr>
            <w:r>
              <w:rPr>
                <w:rFonts w:ascii="Times New Roman" w:hAnsi="Times New Roman" w:eastAsia="Garamond" w:cs="Times New Roman"/>
              </w:rPr>
              <w:t>0</w:t>
            </w:r>
          </w:p>
        </w:tc>
        <w:tc>
          <w:tcPr>
            <w:tcW w:w="1110" w:type="dxa"/>
            <w:tcBorders>
              <w:top w:val="nil"/>
              <w:left w:val="nil"/>
              <w:bottom w:val="single" w:color="DDDDDD" w:sz="4" w:space="0"/>
              <w:right w:val="single" w:color="DDDDDD" w:sz="4" w:space="0"/>
            </w:tcBorders>
            <w:tcMar>
              <w:top w:w="120" w:type="dxa"/>
              <w:left w:w="120" w:type="dxa"/>
              <w:bottom w:w="120" w:type="dxa"/>
              <w:right w:w="120" w:type="dxa"/>
            </w:tcMar>
          </w:tcPr>
          <w:p w14:paraId="791E4DF1">
            <w:pPr>
              <w:spacing w:line="240" w:lineRule="auto"/>
              <w:rPr>
                <w:rFonts w:ascii="Times New Roman" w:hAnsi="Times New Roman" w:eastAsia="Garamond" w:cs="Times New Roman"/>
              </w:rPr>
            </w:pPr>
            <w:r>
              <w:rPr>
                <w:rFonts w:ascii="Times New Roman" w:hAnsi="Times New Roman" w:eastAsia="Garamond" w:cs="Times New Roman"/>
              </w:rPr>
              <w:t>0</w:t>
            </w:r>
          </w:p>
        </w:tc>
        <w:tc>
          <w:tcPr>
            <w:tcW w:w="1335" w:type="dxa"/>
            <w:tcBorders>
              <w:top w:val="nil"/>
              <w:left w:val="nil"/>
              <w:bottom w:val="single" w:color="DDDDDD" w:sz="4" w:space="0"/>
              <w:right w:val="single" w:color="DDDDDD" w:sz="4" w:space="0"/>
            </w:tcBorders>
            <w:tcMar>
              <w:top w:w="120" w:type="dxa"/>
              <w:left w:w="120" w:type="dxa"/>
              <w:bottom w:w="120" w:type="dxa"/>
              <w:right w:w="120" w:type="dxa"/>
            </w:tcMar>
          </w:tcPr>
          <w:p w14:paraId="1AA120DF">
            <w:pPr>
              <w:spacing w:line="240" w:lineRule="auto"/>
              <w:rPr>
                <w:rFonts w:ascii="Times New Roman" w:hAnsi="Times New Roman" w:eastAsia="Garamond" w:cs="Times New Roman"/>
              </w:rPr>
            </w:pPr>
            <w:r>
              <w:rPr>
                <w:rFonts w:ascii="Times New Roman" w:hAnsi="Times New Roman" w:eastAsia="Garamond" w:cs="Times New Roman"/>
              </w:rPr>
              <w:t>0</w:t>
            </w:r>
          </w:p>
        </w:tc>
        <w:tc>
          <w:tcPr>
            <w:tcW w:w="1005" w:type="dxa"/>
            <w:tcBorders>
              <w:top w:val="nil"/>
              <w:left w:val="nil"/>
              <w:bottom w:val="single" w:color="DDDDDD" w:sz="4" w:space="0"/>
              <w:right w:val="single" w:color="DDDDDD" w:sz="4" w:space="0"/>
            </w:tcBorders>
            <w:tcMar>
              <w:top w:w="120" w:type="dxa"/>
              <w:left w:w="120" w:type="dxa"/>
              <w:bottom w:w="120" w:type="dxa"/>
              <w:right w:w="120" w:type="dxa"/>
            </w:tcMar>
          </w:tcPr>
          <w:p w14:paraId="3276CA7A">
            <w:pPr>
              <w:spacing w:line="240" w:lineRule="auto"/>
              <w:rPr>
                <w:rFonts w:ascii="Times New Roman" w:hAnsi="Times New Roman" w:eastAsia="Garamond" w:cs="Times New Roman"/>
              </w:rPr>
            </w:pPr>
            <w:r>
              <w:rPr>
                <w:rFonts w:ascii="Times New Roman" w:hAnsi="Times New Roman" w:eastAsia="Garamond" w:cs="Times New Roman"/>
              </w:rPr>
              <w:t>0</w:t>
            </w:r>
          </w:p>
        </w:tc>
      </w:tr>
      <w:tr w14:paraId="4FC27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00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BF79487">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sz w:val="21"/>
                <w:szCs w:val="21"/>
              </w:rPr>
              <w:t>CT/MRI units</w:t>
            </w:r>
          </w:p>
        </w:tc>
        <w:tc>
          <w:tcPr>
            <w:tcW w:w="121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0409BC7D">
            <w:pPr>
              <w:spacing w:line="240" w:lineRule="auto"/>
              <w:rPr>
                <w:rFonts w:ascii="Times New Roman" w:hAnsi="Times New Roman" w:eastAsia="Garamond" w:cs="Times New Roman"/>
              </w:rPr>
            </w:pPr>
            <w:r>
              <w:rPr>
                <w:rFonts w:ascii="Times New Roman" w:hAnsi="Times New Roman" w:eastAsia="Garamond" w:cs="Times New Roman"/>
              </w:rPr>
              <w:t>0</w:t>
            </w:r>
          </w:p>
        </w:tc>
        <w:tc>
          <w:tcPr>
            <w:tcW w:w="1110" w:type="dxa"/>
            <w:tcBorders>
              <w:top w:val="nil"/>
              <w:left w:val="nil"/>
              <w:bottom w:val="single" w:color="DDDDDD" w:sz="4" w:space="0"/>
              <w:right w:val="single" w:color="DDDDDD" w:sz="4" w:space="0"/>
            </w:tcBorders>
            <w:tcMar>
              <w:top w:w="120" w:type="dxa"/>
              <w:left w:w="120" w:type="dxa"/>
              <w:bottom w:w="120" w:type="dxa"/>
              <w:right w:w="120" w:type="dxa"/>
            </w:tcMar>
          </w:tcPr>
          <w:p w14:paraId="0490B8CB">
            <w:pPr>
              <w:spacing w:line="240" w:lineRule="auto"/>
              <w:rPr>
                <w:rFonts w:ascii="Times New Roman" w:hAnsi="Times New Roman" w:eastAsia="Garamond" w:cs="Times New Roman"/>
              </w:rPr>
            </w:pPr>
            <w:r>
              <w:rPr>
                <w:rFonts w:ascii="Times New Roman" w:hAnsi="Times New Roman" w:eastAsia="Garamond" w:cs="Times New Roman"/>
              </w:rPr>
              <w:t>0</w:t>
            </w:r>
          </w:p>
        </w:tc>
        <w:tc>
          <w:tcPr>
            <w:tcW w:w="1335" w:type="dxa"/>
            <w:tcBorders>
              <w:top w:val="nil"/>
              <w:left w:val="nil"/>
              <w:bottom w:val="single" w:color="DDDDDD" w:sz="4" w:space="0"/>
              <w:right w:val="single" w:color="DDDDDD" w:sz="4" w:space="0"/>
            </w:tcBorders>
            <w:tcMar>
              <w:top w:w="120" w:type="dxa"/>
              <w:left w:w="120" w:type="dxa"/>
              <w:bottom w:w="120" w:type="dxa"/>
              <w:right w:w="120" w:type="dxa"/>
            </w:tcMar>
          </w:tcPr>
          <w:p w14:paraId="3F0DEBC2">
            <w:pPr>
              <w:spacing w:line="240" w:lineRule="auto"/>
              <w:rPr>
                <w:rFonts w:ascii="Times New Roman" w:hAnsi="Times New Roman" w:eastAsia="Garamond" w:cs="Times New Roman"/>
              </w:rPr>
            </w:pPr>
            <w:r>
              <w:rPr>
                <w:rFonts w:ascii="Times New Roman" w:hAnsi="Times New Roman" w:eastAsia="Garamond" w:cs="Times New Roman"/>
              </w:rPr>
              <w:t>0</w:t>
            </w:r>
          </w:p>
        </w:tc>
        <w:tc>
          <w:tcPr>
            <w:tcW w:w="1005" w:type="dxa"/>
            <w:tcBorders>
              <w:top w:val="nil"/>
              <w:left w:val="nil"/>
              <w:bottom w:val="single" w:color="DDDDDD" w:sz="4" w:space="0"/>
              <w:right w:val="single" w:color="DDDDDD" w:sz="4" w:space="0"/>
            </w:tcBorders>
            <w:tcMar>
              <w:top w:w="120" w:type="dxa"/>
              <w:left w:w="120" w:type="dxa"/>
              <w:bottom w:w="120" w:type="dxa"/>
              <w:right w:w="120" w:type="dxa"/>
            </w:tcMar>
          </w:tcPr>
          <w:p w14:paraId="141A4B2B">
            <w:pPr>
              <w:spacing w:line="240" w:lineRule="auto"/>
              <w:rPr>
                <w:rFonts w:ascii="Times New Roman" w:hAnsi="Times New Roman" w:eastAsia="Garamond" w:cs="Times New Roman"/>
              </w:rPr>
            </w:pPr>
            <w:r>
              <w:rPr>
                <w:rFonts w:ascii="Times New Roman" w:hAnsi="Times New Roman" w:eastAsia="Garamond" w:cs="Times New Roman"/>
              </w:rPr>
              <w:t>0</w:t>
            </w:r>
          </w:p>
        </w:tc>
      </w:tr>
      <w:tr w14:paraId="2F4FA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00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1F6A8B0">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sz w:val="21"/>
                <w:szCs w:val="21"/>
              </w:rPr>
            </w:pPr>
            <w:r>
              <w:rPr>
                <w:rFonts w:ascii="Times New Roman" w:hAnsi="Times New Roman" w:eastAsia="Garamond" w:cs="Times New Roman"/>
                <w:color w:val="000000"/>
                <w:sz w:val="21"/>
                <w:szCs w:val="21"/>
              </w:rPr>
              <w:t>Research labs</w:t>
            </w:r>
          </w:p>
        </w:tc>
        <w:tc>
          <w:tcPr>
            <w:tcW w:w="121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1EB25BC7">
            <w:pPr>
              <w:spacing w:line="240" w:lineRule="auto"/>
              <w:rPr>
                <w:rFonts w:ascii="Times New Roman" w:hAnsi="Times New Roman" w:eastAsia="Garamond" w:cs="Times New Roman"/>
              </w:rPr>
            </w:pPr>
            <w:r>
              <w:rPr>
                <w:rFonts w:ascii="Times New Roman" w:hAnsi="Times New Roman" w:eastAsia="Garamond" w:cs="Times New Roman"/>
              </w:rPr>
              <w:t>0</w:t>
            </w:r>
          </w:p>
        </w:tc>
        <w:tc>
          <w:tcPr>
            <w:tcW w:w="1110" w:type="dxa"/>
            <w:tcBorders>
              <w:top w:val="nil"/>
              <w:left w:val="nil"/>
              <w:bottom w:val="single" w:color="DDDDDD" w:sz="4" w:space="0"/>
              <w:right w:val="single" w:color="DDDDDD" w:sz="4" w:space="0"/>
            </w:tcBorders>
            <w:tcMar>
              <w:top w:w="120" w:type="dxa"/>
              <w:left w:w="120" w:type="dxa"/>
              <w:bottom w:w="120" w:type="dxa"/>
              <w:right w:w="120" w:type="dxa"/>
            </w:tcMar>
          </w:tcPr>
          <w:p w14:paraId="3B77B43D">
            <w:pPr>
              <w:spacing w:line="240" w:lineRule="auto"/>
              <w:rPr>
                <w:rFonts w:ascii="Times New Roman" w:hAnsi="Times New Roman" w:eastAsia="Garamond" w:cs="Times New Roman"/>
              </w:rPr>
            </w:pPr>
            <w:r>
              <w:rPr>
                <w:rFonts w:ascii="Times New Roman" w:hAnsi="Times New Roman" w:eastAsia="Garamond" w:cs="Times New Roman"/>
              </w:rPr>
              <w:t>0</w:t>
            </w:r>
          </w:p>
        </w:tc>
        <w:tc>
          <w:tcPr>
            <w:tcW w:w="1335" w:type="dxa"/>
            <w:tcBorders>
              <w:top w:val="nil"/>
              <w:left w:val="nil"/>
              <w:bottom w:val="single" w:color="DDDDDD" w:sz="4" w:space="0"/>
              <w:right w:val="single" w:color="DDDDDD" w:sz="4" w:space="0"/>
            </w:tcBorders>
            <w:tcMar>
              <w:top w:w="120" w:type="dxa"/>
              <w:left w:w="120" w:type="dxa"/>
              <w:bottom w:w="120" w:type="dxa"/>
              <w:right w:w="120" w:type="dxa"/>
            </w:tcMar>
          </w:tcPr>
          <w:p w14:paraId="7A4A64EB">
            <w:pPr>
              <w:spacing w:line="240" w:lineRule="auto"/>
              <w:rPr>
                <w:rFonts w:ascii="Times New Roman" w:hAnsi="Times New Roman" w:eastAsia="Garamond" w:cs="Times New Roman"/>
              </w:rPr>
            </w:pPr>
            <w:r>
              <w:rPr>
                <w:rFonts w:ascii="Times New Roman" w:hAnsi="Times New Roman" w:eastAsia="Garamond" w:cs="Times New Roman"/>
              </w:rPr>
              <w:t>0</w:t>
            </w:r>
          </w:p>
        </w:tc>
        <w:tc>
          <w:tcPr>
            <w:tcW w:w="1005" w:type="dxa"/>
            <w:tcBorders>
              <w:top w:val="nil"/>
              <w:left w:val="nil"/>
              <w:bottom w:val="single" w:color="DDDDDD" w:sz="4" w:space="0"/>
              <w:right w:val="single" w:color="DDDDDD" w:sz="4" w:space="0"/>
            </w:tcBorders>
            <w:tcMar>
              <w:top w:w="120" w:type="dxa"/>
              <w:left w:w="120" w:type="dxa"/>
              <w:bottom w:w="120" w:type="dxa"/>
              <w:right w:w="120" w:type="dxa"/>
            </w:tcMar>
          </w:tcPr>
          <w:p w14:paraId="130E86A2">
            <w:pPr>
              <w:spacing w:line="240" w:lineRule="auto"/>
              <w:rPr>
                <w:rFonts w:ascii="Times New Roman" w:hAnsi="Times New Roman" w:eastAsia="Garamond" w:cs="Times New Roman"/>
              </w:rPr>
            </w:pPr>
            <w:r>
              <w:rPr>
                <w:rFonts w:ascii="Times New Roman" w:hAnsi="Times New Roman" w:eastAsia="Garamond" w:cs="Times New Roman"/>
              </w:rPr>
              <w:t>0</w:t>
            </w:r>
          </w:p>
        </w:tc>
      </w:tr>
      <w:tr w14:paraId="5CBE2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00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CD43D62">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sz w:val="21"/>
                <w:szCs w:val="21"/>
              </w:rPr>
            </w:pPr>
            <w:r>
              <w:rPr>
                <w:rFonts w:ascii="Times New Roman" w:hAnsi="Times New Roman" w:eastAsia="Garamond" w:cs="Times New Roman"/>
                <w:color w:val="000000"/>
                <w:sz w:val="21"/>
                <w:szCs w:val="21"/>
              </w:rPr>
              <w:t>Labs of other departments that can be repurposed</w:t>
            </w:r>
          </w:p>
        </w:tc>
        <w:tc>
          <w:tcPr>
            <w:tcW w:w="121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154389FB">
            <w:pPr>
              <w:spacing w:line="240" w:lineRule="auto"/>
              <w:rPr>
                <w:rFonts w:ascii="Times New Roman" w:hAnsi="Times New Roman" w:eastAsia="Garamond" w:cs="Times New Roman"/>
              </w:rPr>
            </w:pPr>
            <w:r>
              <w:rPr>
                <w:rFonts w:ascii="Times New Roman" w:hAnsi="Times New Roman" w:eastAsia="Garamond" w:cs="Times New Roman"/>
              </w:rPr>
              <w:t>0</w:t>
            </w:r>
          </w:p>
        </w:tc>
        <w:tc>
          <w:tcPr>
            <w:tcW w:w="1110" w:type="dxa"/>
            <w:tcBorders>
              <w:top w:val="nil"/>
              <w:left w:val="nil"/>
              <w:bottom w:val="single" w:color="DDDDDD" w:sz="4" w:space="0"/>
              <w:right w:val="single" w:color="DDDDDD" w:sz="4" w:space="0"/>
            </w:tcBorders>
            <w:tcMar>
              <w:top w:w="120" w:type="dxa"/>
              <w:left w:w="120" w:type="dxa"/>
              <w:bottom w:w="120" w:type="dxa"/>
              <w:right w:w="120" w:type="dxa"/>
            </w:tcMar>
          </w:tcPr>
          <w:p w14:paraId="5B11308F">
            <w:pPr>
              <w:spacing w:line="240" w:lineRule="auto"/>
              <w:rPr>
                <w:rFonts w:ascii="Times New Roman" w:hAnsi="Times New Roman" w:eastAsia="Garamond" w:cs="Times New Roman"/>
              </w:rPr>
            </w:pPr>
            <w:r>
              <w:rPr>
                <w:rFonts w:ascii="Times New Roman" w:hAnsi="Times New Roman" w:eastAsia="Garamond" w:cs="Times New Roman"/>
              </w:rPr>
              <w:t>0</w:t>
            </w:r>
          </w:p>
        </w:tc>
        <w:tc>
          <w:tcPr>
            <w:tcW w:w="1335" w:type="dxa"/>
            <w:tcBorders>
              <w:top w:val="nil"/>
              <w:left w:val="nil"/>
              <w:bottom w:val="single" w:color="DDDDDD" w:sz="4" w:space="0"/>
              <w:right w:val="single" w:color="DDDDDD" w:sz="4" w:space="0"/>
            </w:tcBorders>
            <w:tcMar>
              <w:top w:w="120" w:type="dxa"/>
              <w:left w:w="120" w:type="dxa"/>
              <w:bottom w:w="120" w:type="dxa"/>
              <w:right w:w="120" w:type="dxa"/>
            </w:tcMar>
          </w:tcPr>
          <w:p w14:paraId="3D80B7A4">
            <w:pPr>
              <w:spacing w:line="240" w:lineRule="auto"/>
              <w:rPr>
                <w:rFonts w:ascii="Times New Roman" w:hAnsi="Times New Roman" w:eastAsia="Garamond" w:cs="Times New Roman"/>
              </w:rPr>
            </w:pPr>
            <w:r>
              <w:rPr>
                <w:rFonts w:ascii="Times New Roman" w:hAnsi="Times New Roman" w:eastAsia="Garamond" w:cs="Times New Roman"/>
              </w:rPr>
              <w:t>0</w:t>
            </w:r>
          </w:p>
        </w:tc>
        <w:tc>
          <w:tcPr>
            <w:tcW w:w="1005" w:type="dxa"/>
            <w:tcBorders>
              <w:top w:val="nil"/>
              <w:left w:val="nil"/>
              <w:bottom w:val="single" w:color="DDDDDD" w:sz="4" w:space="0"/>
              <w:right w:val="single" w:color="DDDDDD" w:sz="4" w:space="0"/>
            </w:tcBorders>
            <w:tcMar>
              <w:top w:w="120" w:type="dxa"/>
              <w:left w:w="120" w:type="dxa"/>
              <w:bottom w:w="120" w:type="dxa"/>
              <w:right w:w="120" w:type="dxa"/>
            </w:tcMar>
          </w:tcPr>
          <w:p w14:paraId="0E11D251">
            <w:pPr>
              <w:spacing w:line="240" w:lineRule="auto"/>
              <w:rPr>
                <w:rFonts w:ascii="Times New Roman" w:hAnsi="Times New Roman" w:eastAsia="Garamond" w:cs="Times New Roman"/>
              </w:rPr>
            </w:pPr>
            <w:r>
              <w:rPr>
                <w:rFonts w:ascii="Times New Roman" w:hAnsi="Times New Roman" w:eastAsia="Garamond" w:cs="Times New Roman"/>
              </w:rPr>
              <w:t>0</w:t>
            </w:r>
          </w:p>
        </w:tc>
      </w:tr>
    </w:tbl>
    <w:p w14:paraId="062C0225">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615AF1DF">
      <w:pPr>
        <w:pStyle w:val="3"/>
        <w:spacing w:before="240" w:after="240"/>
        <w:rPr>
          <w:rFonts w:ascii="Times New Roman" w:hAnsi="Times New Roman" w:eastAsia="Garamond" w:cs="Times New Roman"/>
          <w:color w:val="000000"/>
        </w:rPr>
      </w:pPr>
      <w:bookmarkStart w:id="28" w:name="_heading=h.ehd3cdy4lpjo" w:colFirst="0" w:colLast="0"/>
      <w:bookmarkEnd w:id="28"/>
      <w:r>
        <w:rPr>
          <w:rFonts w:ascii="Times New Roman" w:hAnsi="Times New Roman" w:eastAsia="Garamond" w:cs="Times New Roman"/>
          <w:color w:val="000000"/>
        </w:rPr>
        <w:t>Laboratory Identification &amp; Basic Details</w:t>
      </w:r>
    </w:p>
    <w:tbl>
      <w:tblPr>
        <w:tblStyle w:val="106"/>
        <w:tblW w:w="8043"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546"/>
        <w:gridCol w:w="1539"/>
        <w:gridCol w:w="1395"/>
        <w:gridCol w:w="964"/>
        <w:gridCol w:w="1095"/>
        <w:gridCol w:w="1239"/>
        <w:gridCol w:w="1265"/>
      </w:tblGrid>
      <w:tr w14:paraId="42CB9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546" w:type="dxa"/>
            <w:tcBorders>
              <w:top w:val="single" w:color="BFBFBF" w:sz="8" w:space="0"/>
              <w:left w:val="single" w:color="BFBFBF" w:sz="8" w:space="0"/>
              <w:bottom w:val="single" w:color="BFBFBF" w:sz="8" w:space="0"/>
              <w:right w:val="single" w:color="BFBFBF" w:sz="8" w:space="0"/>
            </w:tcBorders>
            <w:shd w:val="clear" w:color="auto" w:fill="F2F2F2"/>
            <w:tcMar>
              <w:top w:w="0" w:type="dxa"/>
              <w:left w:w="100" w:type="dxa"/>
              <w:bottom w:w="0" w:type="dxa"/>
              <w:right w:w="100" w:type="dxa"/>
            </w:tcMar>
          </w:tcPr>
          <w:p w14:paraId="78FDED32">
            <w:pPr>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Garamond" w:cs="Times New Roman"/>
                <w:color w:val="000000"/>
              </w:rPr>
            </w:pPr>
            <w:r>
              <w:rPr>
                <w:rFonts w:ascii="Times New Roman" w:hAnsi="Times New Roman" w:eastAsia="Garamond" w:cs="Times New Roman"/>
                <w:color w:val="000000"/>
              </w:rPr>
              <w:t>Sl. No.</w:t>
            </w:r>
          </w:p>
        </w:tc>
        <w:tc>
          <w:tcPr>
            <w:tcW w:w="1539" w:type="dxa"/>
            <w:tcBorders>
              <w:top w:val="single" w:color="BFBFBF" w:sz="8" w:space="0"/>
              <w:left w:val="nil"/>
              <w:bottom w:val="single" w:color="BFBFBF" w:sz="8" w:space="0"/>
              <w:right w:val="single" w:color="BFBFBF" w:sz="8" w:space="0"/>
            </w:tcBorders>
            <w:shd w:val="clear" w:color="auto" w:fill="F2F2F2"/>
            <w:tcMar>
              <w:top w:w="0" w:type="dxa"/>
              <w:left w:w="100" w:type="dxa"/>
              <w:bottom w:w="0" w:type="dxa"/>
              <w:right w:w="100" w:type="dxa"/>
            </w:tcMar>
          </w:tcPr>
          <w:p w14:paraId="40819AAA">
            <w:pPr>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Garamond" w:cs="Times New Roman"/>
                <w:color w:val="000000"/>
              </w:rPr>
            </w:pPr>
            <w:r>
              <w:rPr>
                <w:rFonts w:ascii="Times New Roman" w:hAnsi="Times New Roman" w:eastAsia="Garamond" w:cs="Times New Roman"/>
                <w:color w:val="000000"/>
              </w:rPr>
              <w:t>Name of Laboratory</w:t>
            </w:r>
          </w:p>
        </w:tc>
        <w:tc>
          <w:tcPr>
            <w:tcW w:w="1395" w:type="dxa"/>
            <w:tcBorders>
              <w:top w:val="single" w:color="BFBFBF" w:sz="8" w:space="0"/>
              <w:left w:val="nil"/>
              <w:bottom w:val="single" w:color="BFBFBF" w:sz="8" w:space="0"/>
              <w:right w:val="single" w:color="BFBFBF" w:sz="8" w:space="0"/>
            </w:tcBorders>
            <w:shd w:val="clear" w:color="auto" w:fill="F2F2F2"/>
            <w:tcMar>
              <w:top w:w="0" w:type="dxa"/>
              <w:left w:w="100" w:type="dxa"/>
              <w:bottom w:w="0" w:type="dxa"/>
              <w:right w:w="100" w:type="dxa"/>
            </w:tcMar>
          </w:tcPr>
          <w:p w14:paraId="47173D34">
            <w:pPr>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Garamond" w:cs="Times New Roman"/>
                <w:color w:val="000000"/>
              </w:rPr>
            </w:pPr>
            <w:r>
              <w:rPr>
                <w:rFonts w:ascii="Times New Roman" w:hAnsi="Times New Roman" w:eastAsia="Garamond" w:cs="Times New Roman"/>
                <w:color w:val="000000"/>
              </w:rPr>
              <w:t>Ownership (Govt / Private / Academic)</w:t>
            </w:r>
          </w:p>
        </w:tc>
        <w:tc>
          <w:tcPr>
            <w:tcW w:w="964" w:type="dxa"/>
            <w:tcBorders>
              <w:top w:val="single" w:color="BFBFBF" w:sz="8" w:space="0"/>
              <w:left w:val="nil"/>
              <w:bottom w:val="single" w:color="BFBFBF" w:sz="8" w:space="0"/>
              <w:right w:val="single" w:color="BFBFBF" w:sz="8" w:space="0"/>
            </w:tcBorders>
            <w:shd w:val="clear" w:color="auto" w:fill="F2F2F2"/>
            <w:tcMar>
              <w:top w:w="0" w:type="dxa"/>
              <w:left w:w="100" w:type="dxa"/>
              <w:bottom w:w="0" w:type="dxa"/>
              <w:right w:w="100" w:type="dxa"/>
            </w:tcMar>
          </w:tcPr>
          <w:p w14:paraId="6193DEBD">
            <w:pPr>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Garamond" w:cs="Times New Roman"/>
                <w:color w:val="000000"/>
              </w:rPr>
            </w:pPr>
            <w:r>
              <w:rPr>
                <w:rFonts w:ascii="Times New Roman" w:hAnsi="Times New Roman" w:eastAsia="Garamond" w:cs="Times New Roman"/>
                <w:color w:val="000000"/>
              </w:rPr>
              <w:t>Address</w:t>
            </w:r>
          </w:p>
        </w:tc>
        <w:tc>
          <w:tcPr>
            <w:tcW w:w="1095" w:type="dxa"/>
            <w:tcBorders>
              <w:top w:val="single" w:color="BFBFBF" w:sz="8" w:space="0"/>
              <w:left w:val="nil"/>
              <w:bottom w:val="single" w:color="BFBFBF" w:sz="8" w:space="0"/>
              <w:right w:val="single" w:color="BFBFBF" w:sz="8" w:space="0"/>
            </w:tcBorders>
            <w:shd w:val="clear" w:color="auto" w:fill="F2F2F2"/>
            <w:tcMar>
              <w:top w:w="0" w:type="dxa"/>
              <w:left w:w="100" w:type="dxa"/>
              <w:bottom w:w="0" w:type="dxa"/>
              <w:right w:w="100" w:type="dxa"/>
            </w:tcMar>
          </w:tcPr>
          <w:p w14:paraId="00D4D341">
            <w:pPr>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Garamond" w:cs="Times New Roman"/>
                <w:color w:val="000000"/>
              </w:rPr>
            </w:pPr>
            <w:r>
              <w:rPr>
                <w:rFonts w:ascii="Times New Roman" w:hAnsi="Times New Roman" w:eastAsia="Garamond" w:cs="Times New Roman"/>
                <w:color w:val="000000"/>
              </w:rPr>
              <w:t xml:space="preserve">Contact No. </w:t>
            </w:r>
          </w:p>
        </w:tc>
        <w:tc>
          <w:tcPr>
            <w:tcW w:w="1239" w:type="dxa"/>
            <w:tcBorders>
              <w:top w:val="single" w:color="BFBFBF" w:sz="8" w:space="0"/>
              <w:left w:val="nil"/>
              <w:bottom w:val="single" w:color="BFBFBF" w:sz="8" w:space="0"/>
              <w:right w:val="single" w:color="BFBFBF" w:sz="8" w:space="0"/>
            </w:tcBorders>
            <w:shd w:val="clear" w:color="auto" w:fill="F2F2F2"/>
            <w:tcMar>
              <w:top w:w="0" w:type="dxa"/>
              <w:left w:w="100" w:type="dxa"/>
              <w:bottom w:w="0" w:type="dxa"/>
              <w:right w:w="100" w:type="dxa"/>
            </w:tcMar>
          </w:tcPr>
          <w:p w14:paraId="7FB908E0">
            <w:pPr>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Garamond" w:cs="Times New Roman"/>
                <w:color w:val="000000"/>
              </w:rPr>
            </w:pPr>
            <w:r>
              <w:rPr>
                <w:rFonts w:ascii="Times New Roman" w:hAnsi="Times New Roman" w:eastAsia="Garamond" w:cs="Times New Roman"/>
                <w:color w:val="000000"/>
              </w:rPr>
              <w:t>24×7 Services (Yes/No)</w:t>
            </w:r>
          </w:p>
        </w:tc>
        <w:tc>
          <w:tcPr>
            <w:tcW w:w="1265" w:type="dxa"/>
            <w:tcBorders>
              <w:top w:val="single" w:color="BFBFBF" w:sz="8" w:space="0"/>
              <w:left w:val="nil"/>
              <w:bottom w:val="single" w:color="BFBFBF" w:sz="8" w:space="0"/>
              <w:right w:val="single" w:color="BFBFBF" w:sz="8" w:space="0"/>
            </w:tcBorders>
            <w:shd w:val="clear" w:color="auto" w:fill="F2F2F2"/>
            <w:tcMar>
              <w:top w:w="0" w:type="dxa"/>
              <w:left w:w="100" w:type="dxa"/>
              <w:bottom w:w="0" w:type="dxa"/>
              <w:right w:w="100" w:type="dxa"/>
            </w:tcMar>
          </w:tcPr>
          <w:p w14:paraId="78967647">
            <w:pPr>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Garamond" w:cs="Times New Roman"/>
                <w:color w:val="000000"/>
              </w:rPr>
            </w:pPr>
            <w:r>
              <w:rPr>
                <w:rFonts w:ascii="Times New Roman" w:hAnsi="Times New Roman" w:eastAsia="Garamond" w:cs="Times New Roman"/>
                <w:color w:val="000000"/>
              </w:rPr>
              <w:t>NABL / Govt Approved (Yes/No)</w:t>
            </w:r>
          </w:p>
        </w:tc>
      </w:tr>
      <w:tr w14:paraId="1B6CD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546" w:type="dxa"/>
            <w:tcBorders>
              <w:top w:val="nil"/>
              <w:left w:val="single" w:color="BFBFBF" w:sz="4" w:space="0"/>
              <w:bottom w:val="single" w:color="BFBFBF" w:sz="4" w:space="0"/>
              <w:right w:val="single" w:color="BFBFBF" w:sz="4" w:space="0"/>
            </w:tcBorders>
            <w:tcMar>
              <w:top w:w="0" w:type="dxa"/>
              <w:left w:w="100" w:type="dxa"/>
              <w:bottom w:w="0" w:type="dxa"/>
              <w:right w:w="100" w:type="dxa"/>
            </w:tcMar>
          </w:tcPr>
          <w:p w14:paraId="189C6F7F">
            <w:pPr>
              <w:spacing w:before="240" w:after="240" w:line="240" w:lineRule="auto"/>
              <w:rPr>
                <w:rFonts w:ascii="Times New Roman" w:hAnsi="Times New Roman" w:eastAsia="Garamond" w:cs="Times New Roman"/>
              </w:rPr>
            </w:pPr>
            <w:r>
              <w:rPr>
                <w:rFonts w:ascii="Times New Roman" w:hAnsi="Times New Roman" w:eastAsia="Garamond" w:cs="Times New Roman"/>
              </w:rPr>
              <w:t>1</w:t>
            </w:r>
          </w:p>
        </w:tc>
        <w:tc>
          <w:tcPr>
            <w:tcW w:w="1539" w:type="dxa"/>
            <w:tcBorders>
              <w:top w:val="nil"/>
              <w:left w:val="nil"/>
              <w:bottom w:val="single" w:color="BFBFBF" w:sz="4" w:space="0"/>
              <w:right w:val="single" w:color="BFBFBF" w:sz="4" w:space="0"/>
            </w:tcBorders>
            <w:tcMar>
              <w:top w:w="0" w:type="dxa"/>
              <w:left w:w="100" w:type="dxa"/>
              <w:bottom w:w="0" w:type="dxa"/>
              <w:right w:w="100" w:type="dxa"/>
            </w:tcMar>
          </w:tcPr>
          <w:p w14:paraId="446E119C">
            <w:pPr>
              <w:spacing w:before="240" w:after="240" w:line="240" w:lineRule="auto"/>
              <w:rPr>
                <w:rFonts w:ascii="Times New Roman" w:hAnsi="Times New Roman" w:eastAsia="Garamond" w:cs="Times New Roman"/>
              </w:rPr>
            </w:pPr>
            <w:r>
              <w:rPr>
                <w:rFonts w:ascii="Times New Roman" w:hAnsi="Times New Roman" w:eastAsia="Garamond" w:cs="Times New Roman"/>
              </w:rPr>
              <w:t>FHC krishnapuram</w:t>
            </w:r>
          </w:p>
        </w:tc>
        <w:tc>
          <w:tcPr>
            <w:tcW w:w="1395" w:type="dxa"/>
            <w:tcBorders>
              <w:top w:val="nil"/>
              <w:left w:val="nil"/>
              <w:bottom w:val="single" w:color="BFBFBF" w:sz="4" w:space="0"/>
              <w:right w:val="single" w:color="BFBFBF" w:sz="4" w:space="0"/>
            </w:tcBorders>
            <w:tcMar>
              <w:top w:w="0" w:type="dxa"/>
              <w:left w:w="100" w:type="dxa"/>
              <w:bottom w:w="0" w:type="dxa"/>
              <w:right w:w="100" w:type="dxa"/>
            </w:tcMar>
          </w:tcPr>
          <w:p w14:paraId="4DA66989">
            <w:pPr>
              <w:spacing w:before="240" w:after="240" w:line="240" w:lineRule="auto"/>
              <w:rPr>
                <w:rFonts w:ascii="Times New Roman" w:hAnsi="Times New Roman" w:eastAsia="Garamond" w:cs="Times New Roman"/>
              </w:rPr>
            </w:pPr>
            <w:r>
              <w:rPr>
                <w:rFonts w:ascii="Times New Roman" w:hAnsi="Times New Roman" w:eastAsia="Garamond" w:cs="Times New Roman"/>
              </w:rPr>
              <w:t>Govt</w:t>
            </w:r>
          </w:p>
        </w:tc>
        <w:tc>
          <w:tcPr>
            <w:tcW w:w="964" w:type="dxa"/>
            <w:tcBorders>
              <w:top w:val="nil"/>
              <w:left w:val="nil"/>
              <w:bottom w:val="single" w:color="BFBFBF" w:sz="4" w:space="0"/>
              <w:right w:val="single" w:color="BFBFBF" w:sz="4" w:space="0"/>
            </w:tcBorders>
            <w:tcMar>
              <w:top w:w="0" w:type="dxa"/>
              <w:left w:w="100" w:type="dxa"/>
              <w:bottom w:w="0" w:type="dxa"/>
              <w:right w:w="100" w:type="dxa"/>
            </w:tcMar>
          </w:tcPr>
          <w:p w14:paraId="042B7AC6">
            <w:pPr>
              <w:spacing w:before="240" w:after="240" w:line="240" w:lineRule="auto"/>
              <w:rPr>
                <w:rFonts w:ascii="Times New Roman" w:hAnsi="Times New Roman" w:eastAsia="Garamond" w:cs="Times New Roman"/>
              </w:rPr>
            </w:pPr>
            <w:r>
              <w:rPr>
                <w:rFonts w:ascii="Times New Roman" w:hAnsi="Times New Roman" w:eastAsia="Garamond" w:cs="Times New Roman"/>
              </w:rPr>
              <w:t>Kappil krishnapuram</w:t>
            </w:r>
          </w:p>
        </w:tc>
        <w:tc>
          <w:tcPr>
            <w:tcW w:w="1095" w:type="dxa"/>
            <w:tcBorders>
              <w:top w:val="nil"/>
              <w:left w:val="nil"/>
              <w:bottom w:val="single" w:color="BFBFBF" w:sz="4" w:space="0"/>
              <w:right w:val="single" w:color="BFBFBF" w:sz="4" w:space="0"/>
            </w:tcBorders>
            <w:tcMar>
              <w:top w:w="0" w:type="dxa"/>
              <w:left w:w="100" w:type="dxa"/>
              <w:bottom w:w="0" w:type="dxa"/>
              <w:right w:w="100" w:type="dxa"/>
            </w:tcMar>
          </w:tcPr>
          <w:p w14:paraId="1311B4C8">
            <w:pPr>
              <w:spacing w:before="240" w:after="240" w:line="240" w:lineRule="auto"/>
              <w:rPr>
                <w:rFonts w:ascii="Times New Roman" w:hAnsi="Times New Roman" w:eastAsia="Garamond" w:cs="Times New Roman"/>
              </w:rPr>
            </w:pPr>
            <w:r>
              <w:rPr>
                <w:rFonts w:ascii="Times New Roman" w:hAnsi="Times New Roman" w:eastAsia="Garamond" w:cs="Times New Roman"/>
              </w:rPr>
              <w:t>047924381454</w:t>
            </w:r>
          </w:p>
        </w:tc>
        <w:tc>
          <w:tcPr>
            <w:tcW w:w="1239" w:type="dxa"/>
            <w:tcBorders>
              <w:top w:val="nil"/>
              <w:left w:val="nil"/>
              <w:bottom w:val="single" w:color="BFBFBF" w:sz="4" w:space="0"/>
              <w:right w:val="single" w:color="BFBFBF" w:sz="4" w:space="0"/>
            </w:tcBorders>
            <w:tcMar>
              <w:top w:w="0" w:type="dxa"/>
              <w:left w:w="100" w:type="dxa"/>
              <w:bottom w:w="0" w:type="dxa"/>
              <w:right w:w="100" w:type="dxa"/>
            </w:tcMar>
          </w:tcPr>
          <w:p w14:paraId="29510EA3">
            <w:pPr>
              <w:spacing w:before="240" w:after="240" w:line="240" w:lineRule="auto"/>
              <w:rPr>
                <w:rFonts w:ascii="Times New Roman" w:hAnsi="Times New Roman" w:eastAsia="Garamond" w:cs="Times New Roman"/>
              </w:rPr>
            </w:pPr>
            <w:r>
              <w:rPr>
                <w:rFonts w:ascii="Times New Roman" w:hAnsi="Times New Roman" w:eastAsia="Garamond" w:cs="Times New Roman"/>
              </w:rPr>
              <w:t>N</w:t>
            </w:r>
          </w:p>
        </w:tc>
        <w:tc>
          <w:tcPr>
            <w:tcW w:w="1265" w:type="dxa"/>
            <w:tcBorders>
              <w:top w:val="nil"/>
              <w:left w:val="nil"/>
              <w:bottom w:val="single" w:color="BFBFBF" w:sz="4" w:space="0"/>
              <w:right w:val="single" w:color="BFBFBF" w:sz="4" w:space="0"/>
            </w:tcBorders>
            <w:tcMar>
              <w:top w:w="0" w:type="dxa"/>
              <w:left w:w="100" w:type="dxa"/>
              <w:bottom w:w="0" w:type="dxa"/>
              <w:right w:w="100" w:type="dxa"/>
            </w:tcMar>
          </w:tcPr>
          <w:p w14:paraId="25AB3C9D">
            <w:pPr>
              <w:spacing w:before="240" w:after="240" w:line="240" w:lineRule="auto"/>
              <w:rPr>
                <w:rFonts w:ascii="Times New Roman" w:hAnsi="Times New Roman" w:eastAsia="Garamond" w:cs="Times New Roman"/>
              </w:rPr>
            </w:pPr>
            <w:r>
              <w:rPr>
                <w:rFonts w:ascii="Times New Roman" w:hAnsi="Times New Roman" w:eastAsia="Garamond" w:cs="Times New Roman"/>
              </w:rPr>
              <w:t>Y</w:t>
            </w:r>
          </w:p>
        </w:tc>
      </w:tr>
      <w:tr w14:paraId="284FA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546" w:type="dxa"/>
            <w:tcBorders>
              <w:top w:val="nil"/>
              <w:left w:val="single" w:color="BFBFBF" w:sz="4" w:space="0"/>
              <w:bottom w:val="single" w:color="BFBFBF" w:sz="4" w:space="0"/>
              <w:right w:val="single" w:color="BFBFBF" w:sz="4" w:space="0"/>
            </w:tcBorders>
            <w:tcMar>
              <w:top w:w="0" w:type="dxa"/>
              <w:left w:w="100" w:type="dxa"/>
              <w:bottom w:w="0" w:type="dxa"/>
              <w:right w:w="100" w:type="dxa"/>
            </w:tcMar>
          </w:tcPr>
          <w:p w14:paraId="39AF5514">
            <w:pPr>
              <w:spacing w:before="240" w:after="240" w:line="240" w:lineRule="auto"/>
              <w:rPr>
                <w:rFonts w:ascii="Times New Roman" w:hAnsi="Times New Roman" w:eastAsia="Garamond" w:cs="Times New Roman"/>
              </w:rPr>
            </w:pPr>
            <w:r>
              <w:rPr>
                <w:rFonts w:ascii="Times New Roman" w:hAnsi="Times New Roman" w:eastAsia="Garamond" w:cs="Times New Roman"/>
              </w:rPr>
              <w:t>2</w:t>
            </w:r>
          </w:p>
        </w:tc>
        <w:tc>
          <w:tcPr>
            <w:tcW w:w="1539" w:type="dxa"/>
            <w:tcBorders>
              <w:top w:val="nil"/>
              <w:left w:val="nil"/>
              <w:bottom w:val="single" w:color="BFBFBF" w:sz="4" w:space="0"/>
              <w:right w:val="single" w:color="BFBFBF" w:sz="4" w:space="0"/>
            </w:tcBorders>
            <w:tcMar>
              <w:top w:w="0" w:type="dxa"/>
              <w:left w:w="100" w:type="dxa"/>
              <w:bottom w:w="0" w:type="dxa"/>
              <w:right w:w="100" w:type="dxa"/>
            </w:tcMar>
          </w:tcPr>
          <w:p w14:paraId="165FA25B">
            <w:pPr>
              <w:spacing w:before="240" w:after="240" w:line="240" w:lineRule="auto"/>
              <w:rPr>
                <w:rFonts w:ascii="Times New Roman" w:hAnsi="Times New Roman" w:eastAsia="Garamond" w:cs="Times New Roman"/>
              </w:rPr>
            </w:pPr>
            <w:r>
              <w:rPr>
                <w:rFonts w:ascii="Times New Roman" w:hAnsi="Times New Roman" w:eastAsia="Garamond" w:cs="Times New Roman"/>
              </w:rPr>
              <w:t>Medlife laboratory</w:t>
            </w:r>
          </w:p>
        </w:tc>
        <w:tc>
          <w:tcPr>
            <w:tcW w:w="1395" w:type="dxa"/>
            <w:tcBorders>
              <w:top w:val="nil"/>
              <w:left w:val="nil"/>
              <w:bottom w:val="single" w:color="BFBFBF" w:sz="4" w:space="0"/>
              <w:right w:val="single" w:color="BFBFBF" w:sz="4" w:space="0"/>
            </w:tcBorders>
            <w:tcMar>
              <w:top w:w="0" w:type="dxa"/>
              <w:left w:w="100" w:type="dxa"/>
              <w:bottom w:w="0" w:type="dxa"/>
              <w:right w:w="100" w:type="dxa"/>
            </w:tcMar>
          </w:tcPr>
          <w:p w14:paraId="6DE43879">
            <w:pPr>
              <w:spacing w:before="240" w:after="240" w:line="240" w:lineRule="auto"/>
              <w:rPr>
                <w:rFonts w:ascii="Times New Roman" w:hAnsi="Times New Roman" w:eastAsia="Garamond" w:cs="Times New Roman"/>
              </w:rPr>
            </w:pPr>
            <w:r>
              <w:rPr>
                <w:rFonts w:ascii="Times New Roman" w:hAnsi="Times New Roman" w:eastAsia="Garamond" w:cs="Times New Roman"/>
              </w:rPr>
              <w:t>Private</w:t>
            </w:r>
          </w:p>
        </w:tc>
        <w:tc>
          <w:tcPr>
            <w:tcW w:w="964" w:type="dxa"/>
            <w:tcBorders>
              <w:top w:val="nil"/>
              <w:left w:val="nil"/>
              <w:bottom w:val="single" w:color="BFBFBF" w:sz="4" w:space="0"/>
              <w:right w:val="single" w:color="BFBFBF" w:sz="4" w:space="0"/>
            </w:tcBorders>
            <w:tcMar>
              <w:top w:w="0" w:type="dxa"/>
              <w:left w:w="100" w:type="dxa"/>
              <w:bottom w:w="0" w:type="dxa"/>
              <w:right w:w="100" w:type="dxa"/>
            </w:tcMar>
          </w:tcPr>
          <w:p w14:paraId="67577BBB">
            <w:pPr>
              <w:spacing w:before="240" w:after="240" w:line="240" w:lineRule="auto"/>
              <w:rPr>
                <w:rFonts w:ascii="Times New Roman" w:hAnsi="Times New Roman" w:eastAsia="Garamond" w:cs="Times New Roman"/>
              </w:rPr>
            </w:pPr>
            <w:r>
              <w:rPr>
                <w:rFonts w:ascii="Times New Roman" w:hAnsi="Times New Roman" w:eastAsia="Garamond" w:cs="Times New Roman"/>
              </w:rPr>
              <w:t>Kappil East</w:t>
            </w:r>
          </w:p>
        </w:tc>
        <w:tc>
          <w:tcPr>
            <w:tcW w:w="1095" w:type="dxa"/>
            <w:tcBorders>
              <w:top w:val="nil"/>
              <w:left w:val="nil"/>
              <w:bottom w:val="single" w:color="BFBFBF" w:sz="4" w:space="0"/>
              <w:right w:val="single" w:color="BFBFBF" w:sz="4" w:space="0"/>
            </w:tcBorders>
            <w:tcMar>
              <w:top w:w="0" w:type="dxa"/>
              <w:left w:w="100" w:type="dxa"/>
              <w:bottom w:w="0" w:type="dxa"/>
              <w:right w:w="100" w:type="dxa"/>
            </w:tcMar>
          </w:tcPr>
          <w:p w14:paraId="2232A5DA">
            <w:pPr>
              <w:spacing w:before="240" w:after="240" w:line="240" w:lineRule="auto"/>
              <w:rPr>
                <w:rFonts w:ascii="Times New Roman" w:hAnsi="Times New Roman" w:eastAsia="Garamond" w:cs="Times New Roman"/>
              </w:rPr>
            </w:pPr>
            <w:r>
              <w:rPr>
                <w:rFonts w:ascii="Times New Roman" w:hAnsi="Times New Roman" w:eastAsia="Garamond" w:cs="Times New Roman"/>
              </w:rPr>
              <w:t>7736348310</w:t>
            </w:r>
          </w:p>
        </w:tc>
        <w:tc>
          <w:tcPr>
            <w:tcW w:w="1239" w:type="dxa"/>
            <w:tcBorders>
              <w:top w:val="nil"/>
              <w:left w:val="nil"/>
              <w:bottom w:val="single" w:color="BFBFBF" w:sz="4" w:space="0"/>
              <w:right w:val="single" w:color="BFBFBF" w:sz="4" w:space="0"/>
            </w:tcBorders>
            <w:tcMar>
              <w:top w:w="0" w:type="dxa"/>
              <w:left w:w="100" w:type="dxa"/>
              <w:bottom w:w="0" w:type="dxa"/>
              <w:right w:w="100" w:type="dxa"/>
            </w:tcMar>
          </w:tcPr>
          <w:p w14:paraId="0C116BC6">
            <w:pPr>
              <w:spacing w:before="240" w:after="240" w:line="240" w:lineRule="auto"/>
              <w:rPr>
                <w:rFonts w:ascii="Times New Roman" w:hAnsi="Times New Roman" w:eastAsia="Garamond" w:cs="Times New Roman"/>
              </w:rPr>
            </w:pPr>
            <w:r>
              <w:rPr>
                <w:rFonts w:ascii="Times New Roman" w:hAnsi="Times New Roman" w:eastAsia="Garamond" w:cs="Times New Roman"/>
              </w:rPr>
              <w:t>N</w:t>
            </w:r>
          </w:p>
        </w:tc>
        <w:tc>
          <w:tcPr>
            <w:tcW w:w="1265" w:type="dxa"/>
            <w:tcBorders>
              <w:top w:val="nil"/>
              <w:left w:val="nil"/>
              <w:bottom w:val="single" w:color="BFBFBF" w:sz="4" w:space="0"/>
              <w:right w:val="single" w:color="BFBFBF" w:sz="4" w:space="0"/>
            </w:tcBorders>
            <w:tcMar>
              <w:top w:w="0" w:type="dxa"/>
              <w:left w:w="100" w:type="dxa"/>
              <w:bottom w:w="0" w:type="dxa"/>
              <w:right w:w="100" w:type="dxa"/>
            </w:tcMar>
          </w:tcPr>
          <w:p w14:paraId="13603AA9">
            <w:pPr>
              <w:spacing w:before="240" w:after="240" w:line="240" w:lineRule="auto"/>
              <w:rPr>
                <w:rFonts w:ascii="Times New Roman" w:hAnsi="Times New Roman" w:eastAsia="Garamond" w:cs="Times New Roman"/>
              </w:rPr>
            </w:pPr>
            <w:r>
              <w:rPr>
                <w:rFonts w:ascii="Times New Roman" w:hAnsi="Times New Roman" w:eastAsia="Garamond" w:cs="Times New Roman"/>
              </w:rPr>
              <w:t>Y</w:t>
            </w:r>
          </w:p>
        </w:tc>
      </w:tr>
      <w:tr w14:paraId="36859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546" w:type="dxa"/>
            <w:tcBorders>
              <w:top w:val="nil"/>
              <w:left w:val="single" w:color="BFBFBF" w:sz="4" w:space="0"/>
              <w:bottom w:val="single" w:color="BFBFBF" w:sz="4" w:space="0"/>
              <w:right w:val="single" w:color="BFBFBF" w:sz="4" w:space="0"/>
            </w:tcBorders>
            <w:tcMar>
              <w:top w:w="0" w:type="dxa"/>
              <w:left w:w="100" w:type="dxa"/>
              <w:bottom w:w="0" w:type="dxa"/>
              <w:right w:w="100" w:type="dxa"/>
            </w:tcMar>
          </w:tcPr>
          <w:p w14:paraId="12A00992">
            <w:pPr>
              <w:spacing w:before="240" w:after="240" w:line="240" w:lineRule="auto"/>
              <w:rPr>
                <w:rFonts w:ascii="Times New Roman" w:hAnsi="Times New Roman" w:eastAsia="Garamond" w:cs="Times New Roman"/>
              </w:rPr>
            </w:pPr>
            <w:r>
              <w:rPr>
                <w:rFonts w:ascii="Times New Roman" w:hAnsi="Times New Roman" w:eastAsia="Garamond" w:cs="Times New Roman"/>
              </w:rPr>
              <w:t>3</w:t>
            </w:r>
          </w:p>
        </w:tc>
        <w:tc>
          <w:tcPr>
            <w:tcW w:w="1539" w:type="dxa"/>
            <w:tcBorders>
              <w:top w:val="nil"/>
              <w:left w:val="nil"/>
              <w:bottom w:val="single" w:color="BFBFBF" w:sz="4" w:space="0"/>
              <w:right w:val="single" w:color="BFBFBF" w:sz="4" w:space="0"/>
            </w:tcBorders>
            <w:tcMar>
              <w:top w:w="0" w:type="dxa"/>
              <w:left w:w="100" w:type="dxa"/>
              <w:bottom w:w="0" w:type="dxa"/>
              <w:right w:w="100" w:type="dxa"/>
            </w:tcMar>
          </w:tcPr>
          <w:p w14:paraId="209BE907">
            <w:pPr>
              <w:spacing w:before="240" w:after="240" w:line="240" w:lineRule="auto"/>
              <w:rPr>
                <w:rFonts w:ascii="Times New Roman" w:hAnsi="Times New Roman" w:eastAsia="Garamond" w:cs="Times New Roman"/>
              </w:rPr>
            </w:pPr>
            <w:r>
              <w:rPr>
                <w:rFonts w:ascii="Times New Roman" w:hAnsi="Times New Roman" w:eastAsia="Garamond" w:cs="Times New Roman"/>
              </w:rPr>
              <w:t>DDRC Agilus Diagnostics</w:t>
            </w:r>
          </w:p>
        </w:tc>
        <w:tc>
          <w:tcPr>
            <w:tcW w:w="1395" w:type="dxa"/>
            <w:tcBorders>
              <w:top w:val="nil"/>
              <w:left w:val="nil"/>
              <w:bottom w:val="single" w:color="BFBFBF" w:sz="4" w:space="0"/>
              <w:right w:val="single" w:color="BFBFBF" w:sz="4" w:space="0"/>
            </w:tcBorders>
            <w:tcMar>
              <w:top w:w="0" w:type="dxa"/>
              <w:left w:w="100" w:type="dxa"/>
              <w:bottom w:w="0" w:type="dxa"/>
              <w:right w:w="100" w:type="dxa"/>
            </w:tcMar>
          </w:tcPr>
          <w:p w14:paraId="184773DB">
            <w:pPr>
              <w:spacing w:before="240" w:after="240" w:line="240" w:lineRule="auto"/>
              <w:rPr>
                <w:rFonts w:ascii="Times New Roman" w:hAnsi="Times New Roman" w:eastAsia="Garamond" w:cs="Times New Roman"/>
              </w:rPr>
            </w:pPr>
            <w:r>
              <w:rPr>
                <w:rFonts w:ascii="Times New Roman" w:hAnsi="Times New Roman" w:eastAsia="Garamond" w:cs="Times New Roman"/>
              </w:rPr>
              <w:t>Private</w:t>
            </w:r>
          </w:p>
        </w:tc>
        <w:tc>
          <w:tcPr>
            <w:tcW w:w="964" w:type="dxa"/>
            <w:tcBorders>
              <w:top w:val="nil"/>
              <w:left w:val="nil"/>
              <w:bottom w:val="single" w:color="BFBFBF" w:sz="4" w:space="0"/>
              <w:right w:val="single" w:color="BFBFBF" w:sz="4" w:space="0"/>
            </w:tcBorders>
            <w:tcMar>
              <w:top w:w="0" w:type="dxa"/>
              <w:left w:w="100" w:type="dxa"/>
              <w:bottom w:w="0" w:type="dxa"/>
              <w:right w:w="100" w:type="dxa"/>
            </w:tcMar>
          </w:tcPr>
          <w:p w14:paraId="083468E3">
            <w:pPr>
              <w:spacing w:before="240" w:after="240" w:line="240" w:lineRule="auto"/>
              <w:rPr>
                <w:rFonts w:ascii="Times New Roman" w:hAnsi="Times New Roman" w:eastAsia="Garamond" w:cs="Times New Roman"/>
              </w:rPr>
            </w:pPr>
            <w:r>
              <w:rPr>
                <w:rFonts w:ascii="Times New Roman" w:hAnsi="Times New Roman" w:eastAsia="Garamond" w:cs="Times New Roman"/>
              </w:rPr>
              <w:t>Pullikanakku,Randam kuti</w:t>
            </w:r>
          </w:p>
        </w:tc>
        <w:tc>
          <w:tcPr>
            <w:tcW w:w="1095" w:type="dxa"/>
            <w:tcBorders>
              <w:top w:val="nil"/>
              <w:left w:val="nil"/>
              <w:bottom w:val="single" w:color="BFBFBF" w:sz="4" w:space="0"/>
              <w:right w:val="single" w:color="BFBFBF" w:sz="4" w:space="0"/>
            </w:tcBorders>
            <w:tcMar>
              <w:top w:w="0" w:type="dxa"/>
              <w:left w:w="100" w:type="dxa"/>
              <w:bottom w:w="0" w:type="dxa"/>
              <w:right w:w="100" w:type="dxa"/>
            </w:tcMar>
          </w:tcPr>
          <w:p w14:paraId="5DA87526">
            <w:pPr>
              <w:spacing w:before="240" w:after="240" w:line="240" w:lineRule="auto"/>
              <w:rPr>
                <w:rFonts w:ascii="Times New Roman" w:hAnsi="Times New Roman" w:eastAsia="Garamond" w:cs="Times New Roman"/>
              </w:rPr>
            </w:pPr>
            <w:r>
              <w:rPr>
                <w:rFonts w:ascii="Times New Roman" w:hAnsi="Times New Roman" w:eastAsia="Garamond" w:cs="Times New Roman"/>
              </w:rPr>
              <w:t>6238054224</w:t>
            </w:r>
          </w:p>
        </w:tc>
        <w:tc>
          <w:tcPr>
            <w:tcW w:w="1239" w:type="dxa"/>
            <w:tcBorders>
              <w:top w:val="nil"/>
              <w:left w:val="nil"/>
              <w:bottom w:val="single" w:color="BFBFBF" w:sz="4" w:space="0"/>
              <w:right w:val="single" w:color="BFBFBF" w:sz="4" w:space="0"/>
            </w:tcBorders>
            <w:tcMar>
              <w:top w:w="0" w:type="dxa"/>
              <w:left w:w="100" w:type="dxa"/>
              <w:bottom w:w="0" w:type="dxa"/>
              <w:right w:w="100" w:type="dxa"/>
            </w:tcMar>
          </w:tcPr>
          <w:p w14:paraId="22A324D9">
            <w:pPr>
              <w:spacing w:before="240" w:after="240" w:line="240" w:lineRule="auto"/>
              <w:rPr>
                <w:rFonts w:ascii="Times New Roman" w:hAnsi="Times New Roman" w:eastAsia="Garamond" w:cs="Times New Roman"/>
              </w:rPr>
            </w:pPr>
            <w:r>
              <w:rPr>
                <w:rFonts w:ascii="Times New Roman" w:hAnsi="Times New Roman" w:eastAsia="Garamond" w:cs="Times New Roman"/>
              </w:rPr>
              <w:t>N</w:t>
            </w:r>
          </w:p>
        </w:tc>
        <w:tc>
          <w:tcPr>
            <w:tcW w:w="1265" w:type="dxa"/>
            <w:tcBorders>
              <w:top w:val="nil"/>
              <w:left w:val="nil"/>
              <w:bottom w:val="single" w:color="BFBFBF" w:sz="4" w:space="0"/>
              <w:right w:val="single" w:color="BFBFBF" w:sz="4" w:space="0"/>
            </w:tcBorders>
            <w:tcMar>
              <w:top w:w="0" w:type="dxa"/>
              <w:left w:w="100" w:type="dxa"/>
              <w:bottom w:w="0" w:type="dxa"/>
              <w:right w:w="100" w:type="dxa"/>
            </w:tcMar>
          </w:tcPr>
          <w:p w14:paraId="67C95DD7">
            <w:pPr>
              <w:spacing w:before="240" w:after="240" w:line="240" w:lineRule="auto"/>
              <w:rPr>
                <w:rFonts w:ascii="Times New Roman" w:hAnsi="Times New Roman" w:eastAsia="Garamond" w:cs="Times New Roman"/>
              </w:rPr>
            </w:pPr>
            <w:r>
              <w:rPr>
                <w:rFonts w:ascii="Times New Roman" w:hAnsi="Times New Roman" w:eastAsia="Garamond" w:cs="Times New Roman"/>
              </w:rPr>
              <w:t>N</w:t>
            </w:r>
          </w:p>
        </w:tc>
      </w:tr>
      <w:tr w14:paraId="3D1B3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546" w:type="dxa"/>
            <w:tcBorders>
              <w:top w:val="nil"/>
              <w:left w:val="single" w:color="BFBFBF" w:sz="4" w:space="0"/>
              <w:bottom w:val="single" w:color="BFBFBF" w:sz="4" w:space="0"/>
              <w:right w:val="single" w:color="BFBFBF" w:sz="4" w:space="0"/>
            </w:tcBorders>
            <w:tcMar>
              <w:top w:w="0" w:type="dxa"/>
              <w:left w:w="100" w:type="dxa"/>
              <w:bottom w:w="0" w:type="dxa"/>
              <w:right w:w="100" w:type="dxa"/>
            </w:tcMar>
          </w:tcPr>
          <w:p w14:paraId="3D97C097">
            <w:pPr>
              <w:spacing w:before="240" w:after="240" w:line="240" w:lineRule="auto"/>
              <w:rPr>
                <w:rFonts w:ascii="Times New Roman" w:hAnsi="Times New Roman" w:eastAsia="Garamond" w:cs="Times New Roman"/>
              </w:rPr>
            </w:pPr>
            <w:r>
              <w:rPr>
                <w:rFonts w:ascii="Times New Roman" w:hAnsi="Times New Roman" w:eastAsia="Garamond" w:cs="Times New Roman"/>
              </w:rPr>
              <w:t>4</w:t>
            </w:r>
          </w:p>
        </w:tc>
        <w:tc>
          <w:tcPr>
            <w:tcW w:w="1539" w:type="dxa"/>
            <w:tcBorders>
              <w:top w:val="nil"/>
              <w:left w:val="nil"/>
              <w:bottom w:val="single" w:color="BFBFBF" w:sz="4" w:space="0"/>
              <w:right w:val="single" w:color="BFBFBF" w:sz="4" w:space="0"/>
            </w:tcBorders>
            <w:tcMar>
              <w:top w:w="0" w:type="dxa"/>
              <w:left w:w="100" w:type="dxa"/>
              <w:bottom w:w="0" w:type="dxa"/>
              <w:right w:w="100" w:type="dxa"/>
            </w:tcMar>
          </w:tcPr>
          <w:p w14:paraId="01C4408B">
            <w:pPr>
              <w:spacing w:before="240" w:after="240" w:line="240" w:lineRule="auto"/>
              <w:rPr>
                <w:rFonts w:ascii="Times New Roman" w:hAnsi="Times New Roman" w:eastAsia="Garamond" w:cs="Times New Roman"/>
              </w:rPr>
            </w:pPr>
            <w:r>
              <w:rPr>
                <w:rFonts w:ascii="Times New Roman" w:hAnsi="Times New Roman" w:eastAsia="Garamond" w:cs="Times New Roman"/>
              </w:rPr>
              <w:t>Venus Diagnostics</w:t>
            </w:r>
          </w:p>
        </w:tc>
        <w:tc>
          <w:tcPr>
            <w:tcW w:w="1395" w:type="dxa"/>
            <w:tcBorders>
              <w:top w:val="nil"/>
              <w:left w:val="nil"/>
              <w:bottom w:val="single" w:color="BFBFBF" w:sz="4" w:space="0"/>
              <w:right w:val="single" w:color="BFBFBF" w:sz="4" w:space="0"/>
            </w:tcBorders>
            <w:tcMar>
              <w:top w:w="0" w:type="dxa"/>
              <w:left w:w="100" w:type="dxa"/>
              <w:bottom w:w="0" w:type="dxa"/>
              <w:right w:w="100" w:type="dxa"/>
            </w:tcMar>
          </w:tcPr>
          <w:p w14:paraId="60ECC63F">
            <w:pPr>
              <w:spacing w:before="240" w:after="240" w:line="240" w:lineRule="auto"/>
              <w:rPr>
                <w:rFonts w:ascii="Times New Roman" w:hAnsi="Times New Roman" w:eastAsia="Garamond" w:cs="Times New Roman"/>
              </w:rPr>
            </w:pPr>
            <w:r>
              <w:rPr>
                <w:rFonts w:ascii="Times New Roman" w:hAnsi="Times New Roman" w:eastAsia="Garamond" w:cs="Times New Roman"/>
              </w:rPr>
              <w:t>Private</w:t>
            </w:r>
          </w:p>
        </w:tc>
        <w:tc>
          <w:tcPr>
            <w:tcW w:w="964" w:type="dxa"/>
            <w:tcBorders>
              <w:top w:val="nil"/>
              <w:left w:val="nil"/>
              <w:bottom w:val="single" w:color="BFBFBF" w:sz="4" w:space="0"/>
              <w:right w:val="single" w:color="BFBFBF" w:sz="4" w:space="0"/>
            </w:tcBorders>
            <w:tcMar>
              <w:top w:w="0" w:type="dxa"/>
              <w:left w:w="100" w:type="dxa"/>
              <w:bottom w:w="0" w:type="dxa"/>
              <w:right w:w="100" w:type="dxa"/>
            </w:tcMar>
          </w:tcPr>
          <w:p w14:paraId="767E501A">
            <w:pPr>
              <w:spacing w:before="240" w:after="240" w:line="240" w:lineRule="auto"/>
              <w:rPr>
                <w:rFonts w:ascii="Times New Roman" w:hAnsi="Times New Roman" w:eastAsia="Garamond" w:cs="Times New Roman"/>
              </w:rPr>
            </w:pPr>
            <w:r>
              <w:rPr>
                <w:rFonts w:ascii="Times New Roman" w:hAnsi="Times New Roman" w:eastAsia="Garamond" w:cs="Times New Roman"/>
              </w:rPr>
              <w:t>Kappil mekku,krishnapuram</w:t>
            </w:r>
          </w:p>
        </w:tc>
        <w:tc>
          <w:tcPr>
            <w:tcW w:w="1095" w:type="dxa"/>
            <w:tcBorders>
              <w:top w:val="nil"/>
              <w:left w:val="nil"/>
              <w:bottom w:val="single" w:color="BFBFBF" w:sz="4" w:space="0"/>
              <w:right w:val="single" w:color="BFBFBF" w:sz="4" w:space="0"/>
            </w:tcBorders>
            <w:tcMar>
              <w:top w:w="0" w:type="dxa"/>
              <w:left w:w="100" w:type="dxa"/>
              <w:bottom w:w="0" w:type="dxa"/>
              <w:right w:w="100" w:type="dxa"/>
            </w:tcMar>
          </w:tcPr>
          <w:p w14:paraId="66D3F7E5">
            <w:pPr>
              <w:spacing w:before="240" w:after="240" w:line="240" w:lineRule="auto"/>
              <w:rPr>
                <w:rFonts w:ascii="Times New Roman" w:hAnsi="Times New Roman" w:eastAsia="Garamond" w:cs="Times New Roman"/>
              </w:rPr>
            </w:pPr>
            <w:r>
              <w:rPr>
                <w:rFonts w:ascii="Times New Roman" w:hAnsi="Times New Roman" w:eastAsia="Garamond" w:cs="Times New Roman"/>
              </w:rPr>
              <w:t>9895434850</w:t>
            </w:r>
          </w:p>
        </w:tc>
        <w:tc>
          <w:tcPr>
            <w:tcW w:w="1239" w:type="dxa"/>
            <w:tcBorders>
              <w:top w:val="nil"/>
              <w:left w:val="nil"/>
              <w:bottom w:val="single" w:color="BFBFBF" w:sz="4" w:space="0"/>
              <w:right w:val="single" w:color="BFBFBF" w:sz="4" w:space="0"/>
            </w:tcBorders>
            <w:tcMar>
              <w:top w:w="0" w:type="dxa"/>
              <w:left w:w="100" w:type="dxa"/>
              <w:bottom w:w="0" w:type="dxa"/>
              <w:right w:w="100" w:type="dxa"/>
            </w:tcMar>
          </w:tcPr>
          <w:p w14:paraId="6CD9EF2B">
            <w:pPr>
              <w:spacing w:before="240" w:after="240" w:line="240" w:lineRule="auto"/>
              <w:rPr>
                <w:rFonts w:ascii="Times New Roman" w:hAnsi="Times New Roman" w:eastAsia="Garamond" w:cs="Times New Roman"/>
              </w:rPr>
            </w:pPr>
            <w:r>
              <w:rPr>
                <w:rFonts w:ascii="Times New Roman" w:hAnsi="Times New Roman" w:eastAsia="Garamond" w:cs="Times New Roman"/>
              </w:rPr>
              <w:t>N</w:t>
            </w:r>
          </w:p>
        </w:tc>
        <w:tc>
          <w:tcPr>
            <w:tcW w:w="1265" w:type="dxa"/>
            <w:tcBorders>
              <w:top w:val="nil"/>
              <w:left w:val="nil"/>
              <w:bottom w:val="single" w:color="BFBFBF" w:sz="4" w:space="0"/>
              <w:right w:val="single" w:color="BFBFBF" w:sz="4" w:space="0"/>
            </w:tcBorders>
            <w:tcMar>
              <w:top w:w="0" w:type="dxa"/>
              <w:left w:w="100" w:type="dxa"/>
              <w:bottom w:w="0" w:type="dxa"/>
              <w:right w:w="100" w:type="dxa"/>
            </w:tcMar>
          </w:tcPr>
          <w:p w14:paraId="7FB942CC">
            <w:pPr>
              <w:spacing w:before="240" w:after="240" w:line="240" w:lineRule="auto"/>
              <w:rPr>
                <w:rFonts w:ascii="Times New Roman" w:hAnsi="Times New Roman" w:eastAsia="Garamond" w:cs="Times New Roman"/>
              </w:rPr>
            </w:pPr>
            <w:r>
              <w:rPr>
                <w:rFonts w:ascii="Times New Roman" w:hAnsi="Times New Roman" w:eastAsia="Garamond" w:cs="Times New Roman"/>
              </w:rPr>
              <w:t>N</w:t>
            </w:r>
          </w:p>
        </w:tc>
      </w:tr>
      <w:tr w14:paraId="0B0853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546" w:type="dxa"/>
            <w:tcBorders>
              <w:top w:val="nil"/>
              <w:left w:val="single" w:color="BFBFBF" w:sz="4" w:space="0"/>
              <w:bottom w:val="single" w:color="BFBFBF" w:sz="4" w:space="0"/>
              <w:right w:val="single" w:color="BFBFBF" w:sz="4" w:space="0"/>
            </w:tcBorders>
            <w:tcMar>
              <w:top w:w="0" w:type="dxa"/>
              <w:left w:w="100" w:type="dxa"/>
              <w:bottom w:w="0" w:type="dxa"/>
              <w:right w:w="100" w:type="dxa"/>
            </w:tcMar>
          </w:tcPr>
          <w:p w14:paraId="576FD61E">
            <w:pPr>
              <w:spacing w:before="240" w:after="240" w:line="240" w:lineRule="auto"/>
              <w:rPr>
                <w:rFonts w:ascii="Times New Roman" w:hAnsi="Times New Roman" w:eastAsia="Garamond" w:cs="Times New Roman"/>
              </w:rPr>
            </w:pPr>
            <w:r>
              <w:rPr>
                <w:rFonts w:ascii="Times New Roman" w:hAnsi="Times New Roman" w:eastAsia="Garamond" w:cs="Times New Roman"/>
              </w:rPr>
              <w:t>5</w:t>
            </w:r>
          </w:p>
        </w:tc>
        <w:tc>
          <w:tcPr>
            <w:tcW w:w="1539" w:type="dxa"/>
            <w:tcBorders>
              <w:top w:val="nil"/>
              <w:left w:val="nil"/>
              <w:bottom w:val="single" w:color="BFBFBF" w:sz="4" w:space="0"/>
              <w:right w:val="single" w:color="BFBFBF" w:sz="4" w:space="0"/>
            </w:tcBorders>
            <w:tcMar>
              <w:top w:w="0" w:type="dxa"/>
              <w:left w:w="100" w:type="dxa"/>
              <w:bottom w:w="0" w:type="dxa"/>
              <w:right w:w="100" w:type="dxa"/>
            </w:tcMar>
          </w:tcPr>
          <w:p w14:paraId="78762259">
            <w:pPr>
              <w:spacing w:before="240" w:after="240" w:line="240" w:lineRule="auto"/>
              <w:rPr>
                <w:rFonts w:ascii="Times New Roman" w:hAnsi="Times New Roman" w:eastAsia="Garamond" w:cs="Times New Roman"/>
              </w:rPr>
            </w:pPr>
            <w:r>
              <w:rPr>
                <w:rFonts w:ascii="Times New Roman" w:hAnsi="Times New Roman" w:eastAsia="Garamond" w:cs="Times New Roman"/>
              </w:rPr>
              <w:t>Santhwanam HealthCare Labs</w:t>
            </w:r>
          </w:p>
        </w:tc>
        <w:tc>
          <w:tcPr>
            <w:tcW w:w="1395" w:type="dxa"/>
            <w:tcBorders>
              <w:top w:val="nil"/>
              <w:left w:val="nil"/>
              <w:bottom w:val="single" w:color="BFBFBF" w:sz="4" w:space="0"/>
              <w:right w:val="single" w:color="BFBFBF" w:sz="4" w:space="0"/>
            </w:tcBorders>
            <w:tcMar>
              <w:top w:w="0" w:type="dxa"/>
              <w:left w:w="100" w:type="dxa"/>
              <w:bottom w:w="0" w:type="dxa"/>
              <w:right w:w="100" w:type="dxa"/>
            </w:tcMar>
          </w:tcPr>
          <w:p w14:paraId="6710AE49">
            <w:pPr>
              <w:spacing w:before="240" w:after="240" w:line="240" w:lineRule="auto"/>
              <w:rPr>
                <w:rFonts w:ascii="Times New Roman" w:hAnsi="Times New Roman" w:eastAsia="Garamond" w:cs="Times New Roman"/>
              </w:rPr>
            </w:pPr>
            <w:r>
              <w:rPr>
                <w:rFonts w:ascii="Times New Roman" w:hAnsi="Times New Roman" w:eastAsia="Garamond" w:cs="Times New Roman"/>
              </w:rPr>
              <w:t>Private</w:t>
            </w:r>
          </w:p>
        </w:tc>
        <w:tc>
          <w:tcPr>
            <w:tcW w:w="964" w:type="dxa"/>
            <w:tcBorders>
              <w:top w:val="nil"/>
              <w:left w:val="nil"/>
              <w:bottom w:val="single" w:color="BFBFBF" w:sz="4" w:space="0"/>
              <w:right w:val="single" w:color="BFBFBF" w:sz="4" w:space="0"/>
            </w:tcBorders>
            <w:tcMar>
              <w:top w:w="0" w:type="dxa"/>
              <w:left w:w="100" w:type="dxa"/>
              <w:bottom w:w="0" w:type="dxa"/>
              <w:right w:w="100" w:type="dxa"/>
            </w:tcMar>
          </w:tcPr>
          <w:p w14:paraId="05FB0D66">
            <w:pPr>
              <w:spacing w:before="240" w:after="240" w:line="240" w:lineRule="auto"/>
              <w:rPr>
                <w:rFonts w:ascii="Times New Roman" w:hAnsi="Times New Roman" w:eastAsia="Garamond" w:cs="Times New Roman"/>
              </w:rPr>
            </w:pPr>
            <w:r>
              <w:rPr>
                <w:rFonts w:ascii="Times New Roman" w:hAnsi="Times New Roman" w:eastAsia="Garamond" w:cs="Times New Roman"/>
              </w:rPr>
              <w:t>Kappil Kuttipuram</w:t>
            </w:r>
          </w:p>
        </w:tc>
        <w:tc>
          <w:tcPr>
            <w:tcW w:w="1095" w:type="dxa"/>
            <w:tcBorders>
              <w:top w:val="nil"/>
              <w:left w:val="nil"/>
              <w:bottom w:val="single" w:color="BFBFBF" w:sz="4" w:space="0"/>
              <w:right w:val="single" w:color="BFBFBF" w:sz="4" w:space="0"/>
            </w:tcBorders>
            <w:tcMar>
              <w:top w:w="0" w:type="dxa"/>
              <w:left w:w="100" w:type="dxa"/>
              <w:bottom w:w="0" w:type="dxa"/>
              <w:right w:w="100" w:type="dxa"/>
            </w:tcMar>
          </w:tcPr>
          <w:p w14:paraId="0B3DC498">
            <w:pPr>
              <w:spacing w:before="240" w:after="240" w:line="240" w:lineRule="auto"/>
              <w:rPr>
                <w:rFonts w:ascii="Times New Roman" w:hAnsi="Times New Roman" w:eastAsia="Garamond" w:cs="Times New Roman"/>
              </w:rPr>
            </w:pPr>
            <w:r>
              <w:rPr>
                <w:rFonts w:ascii="Times New Roman" w:hAnsi="Times New Roman" w:eastAsia="Garamond" w:cs="Times New Roman"/>
              </w:rPr>
              <w:t>9745790500</w:t>
            </w:r>
          </w:p>
        </w:tc>
        <w:tc>
          <w:tcPr>
            <w:tcW w:w="1239" w:type="dxa"/>
            <w:tcBorders>
              <w:top w:val="nil"/>
              <w:left w:val="nil"/>
              <w:bottom w:val="single" w:color="BFBFBF" w:sz="4" w:space="0"/>
              <w:right w:val="single" w:color="BFBFBF" w:sz="4" w:space="0"/>
            </w:tcBorders>
            <w:tcMar>
              <w:top w:w="0" w:type="dxa"/>
              <w:left w:w="100" w:type="dxa"/>
              <w:bottom w:w="0" w:type="dxa"/>
              <w:right w:w="100" w:type="dxa"/>
            </w:tcMar>
          </w:tcPr>
          <w:p w14:paraId="5BABBA15">
            <w:pPr>
              <w:spacing w:before="240" w:after="240" w:line="240" w:lineRule="auto"/>
              <w:rPr>
                <w:rFonts w:ascii="Times New Roman" w:hAnsi="Times New Roman" w:eastAsia="Garamond" w:cs="Times New Roman"/>
              </w:rPr>
            </w:pPr>
            <w:r>
              <w:rPr>
                <w:rFonts w:ascii="Times New Roman" w:hAnsi="Times New Roman" w:eastAsia="Garamond" w:cs="Times New Roman"/>
              </w:rPr>
              <w:t>N</w:t>
            </w:r>
          </w:p>
        </w:tc>
        <w:tc>
          <w:tcPr>
            <w:tcW w:w="1265" w:type="dxa"/>
            <w:tcBorders>
              <w:top w:val="nil"/>
              <w:left w:val="nil"/>
              <w:bottom w:val="single" w:color="BFBFBF" w:sz="4" w:space="0"/>
              <w:right w:val="single" w:color="BFBFBF" w:sz="4" w:space="0"/>
            </w:tcBorders>
            <w:tcMar>
              <w:top w:w="0" w:type="dxa"/>
              <w:left w:w="100" w:type="dxa"/>
              <w:bottom w:w="0" w:type="dxa"/>
              <w:right w:w="100" w:type="dxa"/>
            </w:tcMar>
          </w:tcPr>
          <w:p w14:paraId="660EA0AD">
            <w:pPr>
              <w:spacing w:before="240" w:after="240" w:line="240" w:lineRule="auto"/>
              <w:rPr>
                <w:rFonts w:ascii="Times New Roman" w:hAnsi="Times New Roman" w:eastAsia="Garamond" w:cs="Times New Roman"/>
              </w:rPr>
            </w:pPr>
            <w:r>
              <w:rPr>
                <w:rFonts w:ascii="Times New Roman" w:hAnsi="Times New Roman" w:eastAsia="Garamond" w:cs="Times New Roman"/>
              </w:rPr>
              <w:t>N</w:t>
            </w:r>
          </w:p>
        </w:tc>
      </w:tr>
    </w:tbl>
    <w:p w14:paraId="59876C1B">
      <w:pPr>
        <w:pStyle w:val="3"/>
        <w:spacing w:before="360"/>
        <w:rPr>
          <w:rFonts w:ascii="Times New Roman" w:hAnsi="Times New Roman" w:eastAsia="Garamond" w:cs="Times New Roman"/>
          <w:color w:val="000000"/>
          <w:sz w:val="34"/>
          <w:szCs w:val="34"/>
        </w:rPr>
      </w:pPr>
      <w:bookmarkStart w:id="29" w:name="_heading=h.yx72zuuk73vp" w:colFirst="0" w:colLast="0"/>
      <w:bookmarkEnd w:id="29"/>
      <w:r>
        <w:rPr>
          <w:rFonts w:ascii="Times New Roman" w:hAnsi="Times New Roman" w:eastAsia="Garamond" w:cs="Times New Roman"/>
          <w:color w:val="000000"/>
          <w:sz w:val="34"/>
          <w:szCs w:val="34"/>
        </w:rPr>
        <w:t>Social and Community Infrastructure for surge plan</w:t>
      </w:r>
    </w:p>
    <w:p w14:paraId="3B4B2193">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This table serves as our </w:t>
      </w:r>
      <w:r>
        <w:rPr>
          <w:rFonts w:ascii="Times New Roman" w:hAnsi="Times New Roman" w:eastAsia="Garamond" w:cs="Times New Roman"/>
          <w:b/>
          <w:bCs/>
          <w:color w:val="000000"/>
        </w:rPr>
        <w:t>logistics and shelter inventory.</w:t>
      </w:r>
      <w:r>
        <w:rPr>
          <w:rFonts w:ascii="Times New Roman" w:hAnsi="Times New Roman" w:eastAsia="Garamond" w:cs="Times New Roman"/>
          <w:color w:val="000000"/>
        </w:rPr>
        <w:t xml:space="preserve"> By mapping these locations, quickly we can identify where to house displaced citizens, where to set up temporary medical clinics, and how to manage the deceased with dignity during a crisis.</w:t>
      </w:r>
    </w:p>
    <w:p w14:paraId="4C53CF1B">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tbl>
      <w:tblPr>
        <w:tblStyle w:val="107"/>
        <w:tblW w:w="9255"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3384"/>
        <w:gridCol w:w="1207"/>
        <w:gridCol w:w="908"/>
        <w:gridCol w:w="1878"/>
        <w:gridCol w:w="1878"/>
      </w:tblGrid>
      <w:tr w14:paraId="046C7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3384"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463D1C52">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rPr>
            </w:pPr>
            <w:r>
              <w:rPr>
                <w:rFonts w:ascii="Times New Roman" w:hAnsi="Times New Roman" w:eastAsia="Garamond" w:cs="Times New Roman"/>
                <w:b/>
                <w:bCs/>
                <w:color w:val="000000"/>
              </w:rPr>
              <w:t>Category</w:t>
            </w:r>
          </w:p>
        </w:tc>
        <w:tc>
          <w:tcPr>
            <w:tcW w:w="1207"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317443A4">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rPr>
            </w:pPr>
            <w:r>
              <w:rPr>
                <w:rFonts w:ascii="Times New Roman" w:hAnsi="Times New Roman" w:eastAsia="Garamond" w:cs="Times New Roman"/>
                <w:b/>
                <w:bCs/>
                <w:color w:val="000000"/>
              </w:rPr>
              <w:t>Total Count</w:t>
            </w:r>
          </w:p>
        </w:tc>
        <w:tc>
          <w:tcPr>
            <w:tcW w:w="908"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5453B9DA">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rPr>
            </w:pPr>
            <w:r>
              <w:rPr>
                <w:rFonts w:ascii="Times New Roman" w:hAnsi="Times New Roman" w:eastAsia="Garamond" w:cs="Times New Roman"/>
                <w:b/>
                <w:bCs/>
                <w:color w:val="000000"/>
              </w:rPr>
              <w:t>Ward</w:t>
            </w:r>
          </w:p>
        </w:tc>
        <w:tc>
          <w:tcPr>
            <w:tcW w:w="1878"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2B0DC0C8">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rPr>
            </w:pPr>
            <w:r>
              <w:rPr>
                <w:rFonts w:ascii="Times New Roman" w:hAnsi="Times New Roman" w:eastAsia="Garamond" w:cs="Times New Roman"/>
                <w:b/>
                <w:bCs/>
                <w:color w:val="000000"/>
              </w:rPr>
              <w:t>Est. Capacity (Persons)</w:t>
            </w:r>
          </w:p>
        </w:tc>
        <w:tc>
          <w:tcPr>
            <w:tcW w:w="1878"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49A9714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rPr>
            </w:pPr>
            <w:r>
              <w:rPr>
                <w:rFonts w:ascii="Times New Roman" w:hAnsi="Times New Roman" w:eastAsia="Garamond" w:cs="Times New Roman"/>
                <w:b/>
                <w:bCs/>
                <w:color w:val="000000"/>
              </w:rPr>
              <w:t>Contact details</w:t>
            </w:r>
          </w:p>
        </w:tc>
      </w:tr>
      <w:tr w14:paraId="7CC15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7377" w:type="dxa"/>
            <w:gridSpan w:val="4"/>
            <w:tcBorders>
              <w:top w:val="single" w:color="DDDDDD" w:sz="8" w:space="0"/>
              <w:left w:val="single" w:color="DDDDDD" w:sz="8" w:space="0"/>
              <w:bottom w:val="single" w:color="DDDDDD" w:sz="8" w:space="0"/>
              <w:right w:val="single" w:color="DDDDDD" w:sz="8" w:space="0"/>
            </w:tcBorders>
            <w:shd w:val="clear" w:color="auto" w:fill="F9CB9C"/>
            <w:tcMar>
              <w:top w:w="120" w:type="dxa"/>
              <w:left w:w="120" w:type="dxa"/>
              <w:bottom w:w="120" w:type="dxa"/>
              <w:right w:w="120" w:type="dxa"/>
            </w:tcMar>
          </w:tcPr>
          <w:p w14:paraId="5108180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Educational Institutions</w:t>
            </w:r>
          </w:p>
        </w:tc>
        <w:tc>
          <w:tcPr>
            <w:tcW w:w="1878" w:type="dxa"/>
            <w:tcBorders>
              <w:top w:val="single" w:color="DDDDDD" w:sz="8" w:space="0"/>
              <w:left w:val="single" w:color="DDDDDD" w:sz="8" w:space="0"/>
              <w:bottom w:val="single" w:color="DDDDDD" w:sz="8" w:space="0"/>
              <w:right w:val="single" w:color="DDDDDD" w:sz="8" w:space="0"/>
            </w:tcBorders>
            <w:shd w:val="clear" w:color="auto" w:fill="F9CB9C"/>
            <w:tcMar>
              <w:top w:w="120" w:type="dxa"/>
              <w:left w:w="120" w:type="dxa"/>
              <w:bottom w:w="120" w:type="dxa"/>
              <w:right w:w="120" w:type="dxa"/>
            </w:tcMar>
          </w:tcPr>
          <w:p w14:paraId="3E8E8641">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p>
        </w:tc>
      </w:tr>
      <w:tr w14:paraId="5AFC7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3384"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F4A110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Anganwadis</w:t>
            </w:r>
          </w:p>
        </w:tc>
        <w:tc>
          <w:tcPr>
            <w:tcW w:w="1207"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777C024C">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20</w:t>
            </w:r>
          </w:p>
        </w:tc>
        <w:tc>
          <w:tcPr>
            <w:tcW w:w="908"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6B7105C2">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1 to 17</w:t>
            </w:r>
          </w:p>
        </w:tc>
        <w:tc>
          <w:tcPr>
            <w:tcW w:w="1878"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69F6CFE5">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200</w:t>
            </w:r>
          </w:p>
        </w:tc>
        <w:tc>
          <w:tcPr>
            <w:tcW w:w="1878"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3C927E1A">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7034149857</w:t>
            </w:r>
          </w:p>
        </w:tc>
      </w:tr>
      <w:tr w14:paraId="472B77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3384"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1DD525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Schools</w:t>
            </w:r>
          </w:p>
        </w:tc>
        <w:tc>
          <w:tcPr>
            <w:tcW w:w="1207"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42AD688A">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9</w:t>
            </w:r>
          </w:p>
        </w:tc>
        <w:tc>
          <w:tcPr>
            <w:tcW w:w="908" w:type="dxa"/>
            <w:tcBorders>
              <w:top w:val="nil"/>
              <w:left w:val="nil"/>
              <w:bottom w:val="single" w:color="DDDDDD" w:sz="4" w:space="0"/>
              <w:right w:val="single" w:color="DDDDDD" w:sz="4" w:space="0"/>
            </w:tcBorders>
            <w:tcMar>
              <w:top w:w="120" w:type="dxa"/>
              <w:left w:w="120" w:type="dxa"/>
              <w:bottom w:w="120" w:type="dxa"/>
              <w:right w:w="120" w:type="dxa"/>
            </w:tcMar>
          </w:tcPr>
          <w:p w14:paraId="11905D2A">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3</w:t>
            </w:r>
          </w:p>
        </w:tc>
        <w:tc>
          <w:tcPr>
            <w:tcW w:w="1878" w:type="dxa"/>
            <w:tcBorders>
              <w:top w:val="nil"/>
              <w:left w:val="nil"/>
              <w:bottom w:val="single" w:color="DDDDDD" w:sz="4" w:space="0"/>
              <w:right w:val="single" w:color="DDDDDD" w:sz="4" w:space="0"/>
            </w:tcBorders>
            <w:tcMar>
              <w:top w:w="120" w:type="dxa"/>
              <w:left w:w="120" w:type="dxa"/>
              <w:bottom w:w="120" w:type="dxa"/>
              <w:right w:w="120" w:type="dxa"/>
            </w:tcMar>
          </w:tcPr>
          <w:p w14:paraId="6A52BE5E">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4500</w:t>
            </w:r>
          </w:p>
        </w:tc>
        <w:tc>
          <w:tcPr>
            <w:tcW w:w="1878" w:type="dxa"/>
            <w:tcBorders>
              <w:top w:val="nil"/>
              <w:left w:val="nil"/>
              <w:bottom w:val="single" w:color="DDDDDD" w:sz="4" w:space="0"/>
              <w:right w:val="single" w:color="DDDDDD" w:sz="4" w:space="0"/>
            </w:tcBorders>
            <w:tcMar>
              <w:top w:w="120" w:type="dxa"/>
              <w:left w:w="120" w:type="dxa"/>
              <w:bottom w:w="120" w:type="dxa"/>
              <w:right w:w="120" w:type="dxa"/>
            </w:tcMar>
          </w:tcPr>
          <w:p w14:paraId="035DF923">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0474-2447558</w:t>
            </w:r>
          </w:p>
        </w:tc>
      </w:tr>
      <w:tr w14:paraId="61E73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3384"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986D8E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Colleges</w:t>
            </w:r>
          </w:p>
        </w:tc>
        <w:tc>
          <w:tcPr>
            <w:tcW w:w="1207"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753CDA0E">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c>
          <w:tcPr>
            <w:tcW w:w="908" w:type="dxa"/>
            <w:tcBorders>
              <w:top w:val="nil"/>
              <w:left w:val="nil"/>
              <w:bottom w:val="single" w:color="DDDDDD" w:sz="4" w:space="0"/>
              <w:right w:val="single" w:color="DDDDDD" w:sz="4" w:space="0"/>
            </w:tcBorders>
            <w:tcMar>
              <w:top w:w="120" w:type="dxa"/>
              <w:left w:w="120" w:type="dxa"/>
              <w:bottom w:w="120" w:type="dxa"/>
              <w:right w:w="120" w:type="dxa"/>
            </w:tcMar>
          </w:tcPr>
          <w:p w14:paraId="3A8642BF">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c>
          <w:tcPr>
            <w:tcW w:w="1878" w:type="dxa"/>
            <w:tcBorders>
              <w:top w:val="nil"/>
              <w:left w:val="nil"/>
              <w:bottom w:val="single" w:color="DDDDDD" w:sz="4" w:space="0"/>
              <w:right w:val="single" w:color="DDDDDD" w:sz="4" w:space="0"/>
            </w:tcBorders>
            <w:tcMar>
              <w:top w:w="120" w:type="dxa"/>
              <w:left w:w="120" w:type="dxa"/>
              <w:bottom w:w="120" w:type="dxa"/>
              <w:right w:w="120" w:type="dxa"/>
            </w:tcMar>
          </w:tcPr>
          <w:p w14:paraId="4BBB765F">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c>
          <w:tcPr>
            <w:tcW w:w="1878" w:type="dxa"/>
            <w:tcBorders>
              <w:top w:val="nil"/>
              <w:left w:val="nil"/>
              <w:bottom w:val="single" w:color="DDDDDD" w:sz="4" w:space="0"/>
              <w:right w:val="single" w:color="DDDDDD" w:sz="4" w:space="0"/>
            </w:tcBorders>
            <w:tcMar>
              <w:top w:w="120" w:type="dxa"/>
              <w:left w:w="120" w:type="dxa"/>
              <w:bottom w:w="120" w:type="dxa"/>
              <w:right w:w="120" w:type="dxa"/>
            </w:tcMar>
          </w:tcPr>
          <w:p w14:paraId="71B9044F">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0</w:t>
            </w:r>
          </w:p>
        </w:tc>
      </w:tr>
      <w:tr w14:paraId="7CFD9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7377" w:type="dxa"/>
            <w:gridSpan w:val="4"/>
            <w:tcBorders>
              <w:top w:val="single" w:color="DDDDDD" w:sz="8" w:space="0"/>
              <w:left w:val="single" w:color="DDDDDD" w:sz="8" w:space="0"/>
              <w:bottom w:val="single" w:color="DDDDDD" w:sz="8" w:space="0"/>
              <w:right w:val="single" w:color="DDDDDD" w:sz="8" w:space="0"/>
            </w:tcBorders>
            <w:shd w:val="clear" w:color="auto" w:fill="F9CB9C"/>
            <w:tcMar>
              <w:top w:w="120" w:type="dxa"/>
              <w:left w:w="120" w:type="dxa"/>
              <w:bottom w:w="120" w:type="dxa"/>
              <w:right w:w="120" w:type="dxa"/>
            </w:tcMar>
          </w:tcPr>
          <w:p w14:paraId="7E2EF452">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Healthcare Educational Institutions</w:t>
            </w:r>
          </w:p>
        </w:tc>
        <w:tc>
          <w:tcPr>
            <w:tcW w:w="1878" w:type="dxa"/>
            <w:tcBorders>
              <w:top w:val="single" w:color="DDDDDD" w:sz="8" w:space="0"/>
              <w:left w:val="single" w:color="DDDDDD" w:sz="8" w:space="0"/>
              <w:bottom w:val="single" w:color="DDDDDD" w:sz="8" w:space="0"/>
              <w:right w:val="single" w:color="DDDDDD" w:sz="8" w:space="0"/>
            </w:tcBorders>
            <w:shd w:val="clear" w:color="auto" w:fill="F9CB9C"/>
            <w:tcMar>
              <w:top w:w="120" w:type="dxa"/>
              <w:left w:w="120" w:type="dxa"/>
              <w:bottom w:w="120" w:type="dxa"/>
              <w:right w:w="120" w:type="dxa"/>
            </w:tcMar>
          </w:tcPr>
          <w:p w14:paraId="6A5FEC6A">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p>
        </w:tc>
      </w:tr>
      <w:tr w14:paraId="36621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3384"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89BFF58">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Medical colleges (Govt/Private)</w:t>
            </w:r>
          </w:p>
        </w:tc>
        <w:tc>
          <w:tcPr>
            <w:tcW w:w="1207"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39F913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0</w:t>
            </w:r>
          </w:p>
        </w:tc>
        <w:tc>
          <w:tcPr>
            <w:tcW w:w="90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B93827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0</w:t>
            </w:r>
          </w:p>
        </w:tc>
        <w:tc>
          <w:tcPr>
            <w:tcW w:w="187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500D6A4">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0</w:t>
            </w:r>
          </w:p>
        </w:tc>
        <w:tc>
          <w:tcPr>
            <w:tcW w:w="187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C37090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0</w:t>
            </w:r>
          </w:p>
        </w:tc>
      </w:tr>
      <w:tr w14:paraId="278E0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3384"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BC8C712">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Nursing colleges (Govt/Private)</w:t>
            </w:r>
          </w:p>
        </w:tc>
        <w:tc>
          <w:tcPr>
            <w:tcW w:w="1207"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089DFA0">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0</w:t>
            </w:r>
          </w:p>
        </w:tc>
        <w:tc>
          <w:tcPr>
            <w:tcW w:w="90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454A7C3">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0</w:t>
            </w:r>
          </w:p>
        </w:tc>
        <w:tc>
          <w:tcPr>
            <w:tcW w:w="187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EB4A4E2">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0</w:t>
            </w:r>
          </w:p>
        </w:tc>
        <w:tc>
          <w:tcPr>
            <w:tcW w:w="187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32618B1">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0</w:t>
            </w:r>
          </w:p>
        </w:tc>
      </w:tr>
      <w:tr w14:paraId="3121B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3384"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EA32CE3">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Dental colleges (Govt/Private)</w:t>
            </w:r>
          </w:p>
        </w:tc>
        <w:tc>
          <w:tcPr>
            <w:tcW w:w="1207"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4FDB49E">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0</w:t>
            </w:r>
          </w:p>
        </w:tc>
        <w:tc>
          <w:tcPr>
            <w:tcW w:w="90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406D50F">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0</w:t>
            </w:r>
          </w:p>
        </w:tc>
        <w:tc>
          <w:tcPr>
            <w:tcW w:w="187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5287B1E">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0</w:t>
            </w:r>
          </w:p>
        </w:tc>
        <w:tc>
          <w:tcPr>
            <w:tcW w:w="187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D07D921">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0</w:t>
            </w:r>
          </w:p>
        </w:tc>
      </w:tr>
      <w:tr w14:paraId="5FFE9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3384"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6C6E14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Paramedical institutes (Govt/Private)</w:t>
            </w:r>
          </w:p>
        </w:tc>
        <w:tc>
          <w:tcPr>
            <w:tcW w:w="1207"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6BD2C2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0</w:t>
            </w:r>
          </w:p>
        </w:tc>
        <w:tc>
          <w:tcPr>
            <w:tcW w:w="90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25463A2">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0</w:t>
            </w:r>
          </w:p>
        </w:tc>
        <w:tc>
          <w:tcPr>
            <w:tcW w:w="187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A7F1AE9">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0</w:t>
            </w:r>
          </w:p>
        </w:tc>
        <w:tc>
          <w:tcPr>
            <w:tcW w:w="187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9384D69">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0</w:t>
            </w:r>
          </w:p>
        </w:tc>
      </w:tr>
      <w:tr w14:paraId="2EE61C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7377" w:type="dxa"/>
            <w:gridSpan w:val="4"/>
            <w:tcBorders>
              <w:top w:val="single" w:color="DDDDDD" w:sz="8" w:space="0"/>
              <w:left w:val="single" w:color="DDDDDD" w:sz="8" w:space="0"/>
              <w:bottom w:val="single" w:color="DDDDDD" w:sz="8" w:space="0"/>
              <w:right w:val="single" w:color="DDDDDD" w:sz="8" w:space="0"/>
            </w:tcBorders>
            <w:shd w:val="clear" w:color="auto" w:fill="F9CB9C"/>
            <w:tcMar>
              <w:top w:w="120" w:type="dxa"/>
              <w:left w:w="120" w:type="dxa"/>
              <w:bottom w:w="120" w:type="dxa"/>
              <w:right w:w="120" w:type="dxa"/>
            </w:tcMar>
          </w:tcPr>
          <w:p w14:paraId="45DF72C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Community Gathering Spaces</w:t>
            </w:r>
          </w:p>
        </w:tc>
        <w:tc>
          <w:tcPr>
            <w:tcW w:w="1878" w:type="dxa"/>
            <w:tcBorders>
              <w:top w:val="single" w:color="DDDDDD" w:sz="8" w:space="0"/>
              <w:left w:val="single" w:color="DDDDDD" w:sz="8" w:space="0"/>
              <w:bottom w:val="single" w:color="DDDDDD" w:sz="8" w:space="0"/>
              <w:right w:val="single" w:color="DDDDDD" w:sz="8" w:space="0"/>
            </w:tcBorders>
            <w:shd w:val="clear" w:color="auto" w:fill="F9CB9C"/>
            <w:tcMar>
              <w:top w:w="120" w:type="dxa"/>
              <w:left w:w="120" w:type="dxa"/>
              <w:bottom w:w="120" w:type="dxa"/>
              <w:right w:w="120" w:type="dxa"/>
            </w:tcMar>
          </w:tcPr>
          <w:p w14:paraId="28430A12">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p>
        </w:tc>
      </w:tr>
      <w:tr w14:paraId="2969B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454" w:hRule="atLeast"/>
          <w:tblHeader/>
        </w:trPr>
        <w:tc>
          <w:tcPr>
            <w:tcW w:w="3384"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CED6F2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Community halls</w:t>
            </w:r>
          </w:p>
        </w:tc>
        <w:tc>
          <w:tcPr>
            <w:tcW w:w="1207"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4BCEC99E">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c>
          <w:tcPr>
            <w:tcW w:w="908"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57199C0C">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c>
          <w:tcPr>
            <w:tcW w:w="1878"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0C84568C">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0</w:t>
            </w:r>
          </w:p>
        </w:tc>
        <w:tc>
          <w:tcPr>
            <w:tcW w:w="1878"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4BF8F8B3">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r>
      <w:tr w14:paraId="38648E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3384"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84DDA5B">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Auditoriums</w:t>
            </w:r>
          </w:p>
        </w:tc>
        <w:tc>
          <w:tcPr>
            <w:tcW w:w="1207"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3DBEBABD">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2</w:t>
            </w:r>
          </w:p>
        </w:tc>
        <w:tc>
          <w:tcPr>
            <w:tcW w:w="908" w:type="dxa"/>
            <w:tcBorders>
              <w:top w:val="nil"/>
              <w:left w:val="nil"/>
              <w:bottom w:val="single" w:color="DDDDDD" w:sz="4" w:space="0"/>
              <w:right w:val="single" w:color="DDDDDD" w:sz="4" w:space="0"/>
            </w:tcBorders>
            <w:tcMar>
              <w:top w:w="120" w:type="dxa"/>
              <w:left w:w="120" w:type="dxa"/>
              <w:bottom w:w="120" w:type="dxa"/>
              <w:right w:w="120" w:type="dxa"/>
            </w:tcMar>
          </w:tcPr>
          <w:p w14:paraId="590EAACB">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9,11</w:t>
            </w:r>
          </w:p>
        </w:tc>
        <w:tc>
          <w:tcPr>
            <w:tcW w:w="1878" w:type="dxa"/>
            <w:tcBorders>
              <w:top w:val="nil"/>
              <w:left w:val="nil"/>
              <w:bottom w:val="single" w:color="DDDDDD" w:sz="4" w:space="0"/>
              <w:right w:val="single" w:color="DDDDDD" w:sz="4" w:space="0"/>
            </w:tcBorders>
            <w:tcMar>
              <w:top w:w="120" w:type="dxa"/>
              <w:left w:w="120" w:type="dxa"/>
              <w:bottom w:w="120" w:type="dxa"/>
              <w:right w:w="120" w:type="dxa"/>
            </w:tcMar>
          </w:tcPr>
          <w:p w14:paraId="22BB0830">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750</w:t>
            </w:r>
          </w:p>
        </w:tc>
        <w:tc>
          <w:tcPr>
            <w:tcW w:w="1878" w:type="dxa"/>
            <w:tcBorders>
              <w:top w:val="nil"/>
              <w:left w:val="nil"/>
              <w:bottom w:val="single" w:color="DDDDDD" w:sz="4" w:space="0"/>
              <w:right w:val="single" w:color="DDDDDD" w:sz="4" w:space="0"/>
            </w:tcBorders>
            <w:tcMar>
              <w:top w:w="120" w:type="dxa"/>
              <w:left w:w="120" w:type="dxa"/>
              <w:bottom w:w="120" w:type="dxa"/>
              <w:right w:w="120" w:type="dxa"/>
            </w:tcMar>
          </w:tcPr>
          <w:p w14:paraId="7C35D620">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r>
      <w:tr w14:paraId="6C848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3384"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4C6133B">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Religious buildings</w:t>
            </w:r>
          </w:p>
        </w:tc>
        <w:tc>
          <w:tcPr>
            <w:tcW w:w="1207"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3DDC74FB">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c>
          <w:tcPr>
            <w:tcW w:w="908" w:type="dxa"/>
            <w:tcBorders>
              <w:top w:val="nil"/>
              <w:left w:val="nil"/>
              <w:bottom w:val="single" w:color="DDDDDD" w:sz="4" w:space="0"/>
              <w:right w:val="single" w:color="DDDDDD" w:sz="4" w:space="0"/>
            </w:tcBorders>
            <w:tcMar>
              <w:top w:w="120" w:type="dxa"/>
              <w:left w:w="120" w:type="dxa"/>
              <w:bottom w:w="120" w:type="dxa"/>
              <w:right w:w="120" w:type="dxa"/>
            </w:tcMar>
          </w:tcPr>
          <w:p w14:paraId="4D80A403">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c>
          <w:tcPr>
            <w:tcW w:w="1878" w:type="dxa"/>
            <w:tcBorders>
              <w:top w:val="nil"/>
              <w:left w:val="nil"/>
              <w:bottom w:val="single" w:color="DDDDDD" w:sz="4" w:space="0"/>
              <w:right w:val="single" w:color="DDDDDD" w:sz="4" w:space="0"/>
            </w:tcBorders>
            <w:tcMar>
              <w:top w:w="120" w:type="dxa"/>
              <w:left w:w="120" w:type="dxa"/>
              <w:bottom w:w="120" w:type="dxa"/>
              <w:right w:w="120" w:type="dxa"/>
            </w:tcMar>
          </w:tcPr>
          <w:p w14:paraId="5B20F755">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0</w:t>
            </w:r>
          </w:p>
        </w:tc>
        <w:tc>
          <w:tcPr>
            <w:tcW w:w="1878" w:type="dxa"/>
            <w:tcBorders>
              <w:top w:val="nil"/>
              <w:left w:val="nil"/>
              <w:bottom w:val="single" w:color="DDDDDD" w:sz="4" w:space="0"/>
              <w:right w:val="single" w:color="DDDDDD" w:sz="4" w:space="0"/>
            </w:tcBorders>
            <w:tcMar>
              <w:top w:w="120" w:type="dxa"/>
              <w:left w:w="120" w:type="dxa"/>
              <w:bottom w:w="120" w:type="dxa"/>
              <w:right w:w="120" w:type="dxa"/>
            </w:tcMar>
          </w:tcPr>
          <w:p w14:paraId="1ABD5578">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sdt>
              <w:sdtPr>
                <w:rPr>
                  <w:rFonts w:ascii="Times New Roman" w:hAnsi="Times New Roman" w:cs="Times New Roman"/>
                </w:rPr>
                <w:tag w:val="goog_rdk_59"/>
                <w:id w:val="1529717498"/>
              </w:sdtPr>
              <w:sdtEndPr>
                <w:rPr>
                  <w:rFonts w:ascii="Times New Roman" w:hAnsi="Times New Roman" w:cs="Times New Roman"/>
                </w:rPr>
              </w:sdtEndPr>
              <w:sdtContent>
                <w:r>
                  <w:rPr>
                    <w:rFonts w:ascii="Times New Roman" w:hAnsi="Times New Roman" w:cs="Times New Roman"/>
                  </w:rPr>
                  <w:t>0</w:t>
                </w:r>
              </w:sdtContent>
            </w:sdt>
          </w:p>
        </w:tc>
      </w:tr>
      <w:tr w14:paraId="3F31FE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7377" w:type="dxa"/>
            <w:gridSpan w:val="4"/>
            <w:tcBorders>
              <w:top w:val="single" w:color="DDDDDD" w:sz="8" w:space="0"/>
              <w:left w:val="single" w:color="DDDDDD" w:sz="8" w:space="0"/>
              <w:bottom w:val="single" w:color="DDDDDD" w:sz="8" w:space="0"/>
              <w:right w:val="single" w:color="DDDDDD" w:sz="8" w:space="0"/>
            </w:tcBorders>
            <w:shd w:val="clear" w:color="auto" w:fill="F9CB9C"/>
            <w:tcMar>
              <w:top w:w="120" w:type="dxa"/>
              <w:left w:w="120" w:type="dxa"/>
              <w:bottom w:w="120" w:type="dxa"/>
              <w:right w:w="120" w:type="dxa"/>
            </w:tcMar>
          </w:tcPr>
          <w:p w14:paraId="33D73CE0">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Vulnerable Group Support Facility</w:t>
            </w:r>
          </w:p>
        </w:tc>
        <w:tc>
          <w:tcPr>
            <w:tcW w:w="1878" w:type="dxa"/>
            <w:tcBorders>
              <w:top w:val="single" w:color="DDDDDD" w:sz="8" w:space="0"/>
              <w:left w:val="single" w:color="DDDDDD" w:sz="8" w:space="0"/>
              <w:bottom w:val="single" w:color="DDDDDD" w:sz="8" w:space="0"/>
              <w:right w:val="single" w:color="DDDDDD" w:sz="8" w:space="0"/>
            </w:tcBorders>
            <w:shd w:val="clear" w:color="auto" w:fill="F9CB9C"/>
            <w:tcMar>
              <w:top w:w="120" w:type="dxa"/>
              <w:left w:w="120" w:type="dxa"/>
              <w:bottom w:w="120" w:type="dxa"/>
              <w:right w:w="120" w:type="dxa"/>
            </w:tcMar>
          </w:tcPr>
          <w:p w14:paraId="63473E68">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p>
        </w:tc>
      </w:tr>
      <w:tr w14:paraId="09384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3384"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BF3378F">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Destitute homes</w:t>
            </w:r>
          </w:p>
        </w:tc>
        <w:tc>
          <w:tcPr>
            <w:tcW w:w="1207"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CA75B24">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0</w:t>
            </w:r>
          </w:p>
        </w:tc>
        <w:tc>
          <w:tcPr>
            <w:tcW w:w="90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B604705">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0</w:t>
            </w:r>
          </w:p>
        </w:tc>
        <w:tc>
          <w:tcPr>
            <w:tcW w:w="187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7918DF1">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0</w:t>
            </w:r>
          </w:p>
        </w:tc>
        <w:tc>
          <w:tcPr>
            <w:tcW w:w="187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5FF2B98">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0</w:t>
            </w:r>
          </w:p>
        </w:tc>
      </w:tr>
      <w:tr w14:paraId="58293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3384"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EECE663">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Elderly homes</w:t>
            </w:r>
          </w:p>
        </w:tc>
        <w:tc>
          <w:tcPr>
            <w:tcW w:w="1207"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14F4093">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0</w:t>
            </w:r>
          </w:p>
        </w:tc>
        <w:tc>
          <w:tcPr>
            <w:tcW w:w="90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86D34BA">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0</w:t>
            </w:r>
          </w:p>
        </w:tc>
        <w:tc>
          <w:tcPr>
            <w:tcW w:w="187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08C77A5">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0</w:t>
            </w:r>
          </w:p>
        </w:tc>
        <w:tc>
          <w:tcPr>
            <w:tcW w:w="187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7D6D800">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0</w:t>
            </w:r>
          </w:p>
        </w:tc>
      </w:tr>
      <w:tr w14:paraId="44E6F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3384"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F337075">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LSGD owned other buildings</w:t>
            </w:r>
          </w:p>
        </w:tc>
        <w:tc>
          <w:tcPr>
            <w:tcW w:w="1207"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336E0E73">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2</w:t>
            </w:r>
          </w:p>
        </w:tc>
        <w:tc>
          <w:tcPr>
            <w:tcW w:w="908"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202D125E">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16</w:t>
            </w:r>
          </w:p>
        </w:tc>
        <w:tc>
          <w:tcPr>
            <w:tcW w:w="187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C2669A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150</w:t>
            </w:r>
          </w:p>
        </w:tc>
        <w:tc>
          <w:tcPr>
            <w:tcW w:w="187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8B00CC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0479-2438682</w:t>
            </w:r>
          </w:p>
        </w:tc>
      </w:tr>
      <w:tr w14:paraId="3B7AC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7377" w:type="dxa"/>
            <w:gridSpan w:val="4"/>
            <w:tcBorders>
              <w:top w:val="single" w:color="DDDDDD" w:sz="8" w:space="0"/>
              <w:left w:val="single" w:color="DDDDDD" w:sz="8" w:space="0"/>
              <w:bottom w:val="single" w:color="DDDDDD" w:sz="8" w:space="0"/>
              <w:right w:val="single" w:color="DDDDDD" w:sz="8" w:space="0"/>
            </w:tcBorders>
            <w:shd w:val="clear" w:color="auto" w:fill="F9CB9C"/>
            <w:tcMar>
              <w:top w:w="120" w:type="dxa"/>
              <w:left w:w="120" w:type="dxa"/>
              <w:bottom w:w="120" w:type="dxa"/>
              <w:right w:w="120" w:type="dxa"/>
            </w:tcMar>
          </w:tcPr>
          <w:p w14:paraId="6AC5F95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rPr>
            </w:pPr>
          </w:p>
          <w:p w14:paraId="47FB4ACF">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Mass Fatality Management (MFM) Infrastructure</w:t>
            </w:r>
          </w:p>
        </w:tc>
        <w:tc>
          <w:tcPr>
            <w:tcW w:w="1878" w:type="dxa"/>
            <w:tcBorders>
              <w:top w:val="single" w:color="DDDDDD" w:sz="8" w:space="0"/>
              <w:left w:val="single" w:color="DDDDDD" w:sz="8" w:space="0"/>
              <w:bottom w:val="single" w:color="DDDDDD" w:sz="8" w:space="0"/>
              <w:right w:val="single" w:color="DDDDDD" w:sz="8" w:space="0"/>
            </w:tcBorders>
            <w:shd w:val="clear" w:color="auto" w:fill="F9CB9C"/>
            <w:tcMar>
              <w:top w:w="120" w:type="dxa"/>
              <w:left w:w="120" w:type="dxa"/>
              <w:bottom w:w="120" w:type="dxa"/>
              <w:right w:w="120" w:type="dxa"/>
            </w:tcMar>
          </w:tcPr>
          <w:p w14:paraId="0E71B6B4">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p>
        </w:tc>
      </w:tr>
      <w:tr w14:paraId="52FC82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3384"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F2A6AD0">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Mortuary</w:t>
            </w:r>
          </w:p>
        </w:tc>
        <w:tc>
          <w:tcPr>
            <w:tcW w:w="1207"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95094D0">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0</w:t>
            </w:r>
          </w:p>
        </w:tc>
        <w:tc>
          <w:tcPr>
            <w:tcW w:w="90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369D51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0</w:t>
            </w:r>
          </w:p>
        </w:tc>
        <w:tc>
          <w:tcPr>
            <w:tcW w:w="187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E20B1E9">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0</w:t>
            </w:r>
          </w:p>
        </w:tc>
        <w:tc>
          <w:tcPr>
            <w:tcW w:w="187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75640B0">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0</w:t>
            </w:r>
          </w:p>
        </w:tc>
      </w:tr>
      <w:tr w14:paraId="110D2E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3384"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C204A39">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Crematorium</w:t>
            </w:r>
          </w:p>
        </w:tc>
        <w:tc>
          <w:tcPr>
            <w:tcW w:w="1207"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DCC3CA8">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4</w:t>
            </w:r>
          </w:p>
        </w:tc>
        <w:tc>
          <w:tcPr>
            <w:tcW w:w="90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F3FCB9A">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(7,9,5)</w:t>
            </w:r>
          </w:p>
        </w:tc>
        <w:tc>
          <w:tcPr>
            <w:tcW w:w="187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D72B33B">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sdt>
              <w:sdtPr>
                <w:rPr>
                  <w:rFonts w:ascii="Times New Roman" w:hAnsi="Times New Roman" w:cs="Times New Roman"/>
                </w:rPr>
                <w:tag w:val="goog_rdk_62"/>
                <w:id w:val="-702834261"/>
              </w:sdtPr>
              <w:sdtEndPr>
                <w:rPr>
                  <w:rFonts w:ascii="Times New Roman" w:hAnsi="Times New Roman" w:cs="Times New Roman"/>
                </w:rPr>
              </w:sdtEndPr>
              <w:sdtContent>
                <w:r>
                  <w:rPr>
                    <w:rFonts w:ascii="Times New Roman" w:hAnsi="Times New Roman" w:cs="Times New Roman"/>
                  </w:rPr>
                  <w:t>-</w:t>
                </w:r>
              </w:sdtContent>
            </w:sdt>
          </w:p>
        </w:tc>
        <w:tc>
          <w:tcPr>
            <w:tcW w:w="187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452A192">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cs="Times New Roman"/>
              </w:rPr>
              <w:t>-</w:t>
            </w:r>
            <w:sdt>
              <w:sdtPr>
                <w:rPr>
                  <w:rFonts w:ascii="Times New Roman" w:hAnsi="Times New Roman" w:cs="Times New Roman"/>
                </w:rPr>
                <w:tag w:val="goog_rdk_65"/>
                <w:id w:val="327708011"/>
              </w:sdtPr>
              <w:sdtEndPr>
                <w:rPr>
                  <w:rFonts w:ascii="Times New Roman" w:hAnsi="Times New Roman" w:cs="Times New Roman"/>
                </w:rPr>
              </w:sdtEndPr>
              <w:sdtContent>
                <w:sdt>
                  <w:sdtPr>
                    <w:rPr>
                      <w:rFonts w:ascii="Times New Roman" w:hAnsi="Times New Roman" w:cs="Times New Roman"/>
                    </w:rPr>
                    <w:tag w:val="goog_rdk_66"/>
                    <w:id w:val="1133022224"/>
                    <w:showingPlcHdr/>
                  </w:sdtPr>
                  <w:sdtEndPr>
                    <w:rPr>
                      <w:rFonts w:ascii="Times New Roman" w:hAnsi="Times New Roman" w:cs="Times New Roman"/>
                    </w:rPr>
                  </w:sdtEndPr>
                  <w:sdtContent>
                    <w:r>
                      <w:rPr>
                        <w:rFonts w:ascii="Times New Roman" w:hAnsi="Times New Roman" w:cs="Times New Roman"/>
                      </w:rPr>
                      <w:t xml:space="preserve">     </w:t>
                    </w:r>
                  </w:sdtContent>
                </w:sdt>
              </w:sdtContent>
            </w:sdt>
          </w:p>
        </w:tc>
      </w:tr>
    </w:tbl>
    <w:p w14:paraId="41B594F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*refer annexure 1 for contact details</w:t>
      </w:r>
    </w:p>
    <w:p w14:paraId="6E20978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7362010A">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cs="Times New Roman"/>
        </w:rPr>
        <w:br w:type="page"/>
      </w:r>
    </w:p>
    <w:p w14:paraId="11CEC529">
      <w:pPr>
        <w:pStyle w:val="2"/>
        <w:rPr>
          <w:rFonts w:ascii="Times New Roman" w:hAnsi="Times New Roman" w:eastAsia="Garamond" w:cs="Times New Roman"/>
          <w:color w:val="000000"/>
        </w:rPr>
      </w:pPr>
      <w:bookmarkStart w:id="30" w:name="_heading=h.2rkpmjb4z826" w:colFirst="0" w:colLast="0"/>
      <w:bookmarkEnd w:id="30"/>
      <w:r>
        <w:rPr>
          <w:rFonts w:ascii="Times New Roman" w:hAnsi="Times New Roman" w:eastAsia="Garamond" w:cs="Times New Roman"/>
          <w:color w:val="000000"/>
        </w:rPr>
        <w:t>Human resources</w:t>
      </w:r>
    </w:p>
    <w:p w14:paraId="446E785B">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 xml:space="preserve">This section focuses on the </w:t>
      </w:r>
      <w:r>
        <w:rPr>
          <w:rFonts w:ascii="Times New Roman" w:hAnsi="Times New Roman" w:eastAsia="Garamond" w:cs="Times New Roman"/>
          <w:b/>
          <w:bCs/>
          <w:color w:val="000000"/>
        </w:rPr>
        <w:t>human capital</w:t>
      </w:r>
      <w:r>
        <w:rPr>
          <w:rFonts w:ascii="Times New Roman" w:hAnsi="Times New Roman" w:eastAsia="Garamond" w:cs="Times New Roman"/>
          <w:color w:val="000000"/>
        </w:rPr>
        <w:t xml:space="preserve"> available within the LSGI. In any emergency—be it a pandemic, flood, or industrial accident—infrastructure is only as effective as the people operating it.</w:t>
      </w:r>
    </w:p>
    <w:p w14:paraId="5D0C1951">
      <w:pPr>
        <w:pStyle w:val="4"/>
        <w:rPr>
          <w:rFonts w:ascii="Times New Roman" w:hAnsi="Times New Roman" w:eastAsia="Garamond" w:cs="Times New Roman"/>
          <w:b/>
          <w:bCs/>
          <w:color w:val="000000"/>
        </w:rPr>
      </w:pPr>
      <w:bookmarkStart w:id="31" w:name="_heading=h.nqliz6axf9gu" w:colFirst="0" w:colLast="0"/>
      <w:bookmarkEnd w:id="31"/>
      <w:r>
        <w:rPr>
          <w:rFonts w:ascii="Times New Roman" w:hAnsi="Times New Roman" w:eastAsia="Garamond" w:cs="Times New Roman"/>
          <w:b/>
          <w:bCs/>
          <w:color w:val="000000"/>
        </w:rPr>
        <w:t>Medical &amp; Clinical Personnel</w:t>
      </w:r>
    </w:p>
    <w:p w14:paraId="34342599">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Pr>
          <w:rFonts w:ascii="Times New Roman" w:hAnsi="Times New Roman" w:eastAsia="Garamond" w:cs="Times New Roman"/>
          <w:b/>
          <w:bCs/>
          <w:color w:val="000000"/>
        </w:rPr>
        <w:t>Annexure in 1</w:t>
      </w:r>
      <w:r>
        <w:rPr>
          <w:rFonts w:ascii="Times New Roman" w:hAnsi="Times New Roman" w:eastAsia="Garamond" w:cs="Times New Roman"/>
          <w:color w:val="000000"/>
        </w:rPr>
        <w:t>).</w:t>
      </w:r>
    </w:p>
    <w:p w14:paraId="4F932B02">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tbl>
      <w:tblPr>
        <w:tblStyle w:val="108"/>
        <w:tblW w:w="9191"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4109"/>
        <w:gridCol w:w="1586"/>
        <w:gridCol w:w="1748"/>
        <w:gridCol w:w="1748"/>
      </w:tblGrid>
      <w:tr w14:paraId="4BFDB8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4109"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5BE5D00E">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b/>
                <w:bCs/>
                <w:color w:val="000000"/>
              </w:rPr>
              <w:t>Cadre</w:t>
            </w:r>
          </w:p>
        </w:tc>
        <w:tc>
          <w:tcPr>
            <w:tcW w:w="1586"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1A6B8B3F">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b/>
                <w:bCs/>
                <w:color w:val="000000"/>
              </w:rPr>
              <w:t>Govt (No.)</w:t>
            </w:r>
          </w:p>
        </w:tc>
        <w:tc>
          <w:tcPr>
            <w:tcW w:w="1748"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2AC9A16A">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b/>
                <w:bCs/>
                <w:color w:val="000000"/>
              </w:rPr>
              <w:t>Private (No.)</w:t>
            </w:r>
          </w:p>
        </w:tc>
        <w:tc>
          <w:tcPr>
            <w:tcW w:w="1748"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14423BD3">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b/>
                <w:bCs/>
                <w:color w:val="000000"/>
              </w:rPr>
            </w:pPr>
            <w:r>
              <w:rPr>
                <w:rFonts w:ascii="Times New Roman" w:hAnsi="Times New Roman" w:eastAsia="Garamond" w:cs="Times New Roman"/>
                <w:b/>
                <w:bCs/>
                <w:color w:val="000000"/>
              </w:rPr>
              <w:t>Total</w:t>
            </w:r>
          </w:p>
        </w:tc>
      </w:tr>
      <w:tr w14:paraId="09CCB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4109"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FA4EF25">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Doctors—Modern Medicine</w:t>
            </w:r>
          </w:p>
        </w:tc>
        <w:tc>
          <w:tcPr>
            <w:tcW w:w="1586"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55773907">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rPr>
              <w:t>2</w:t>
            </w:r>
          </w:p>
        </w:tc>
        <w:tc>
          <w:tcPr>
            <w:tcW w:w="1748"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59D3B289">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rPr>
              <w:t>2</w:t>
            </w:r>
          </w:p>
        </w:tc>
        <w:tc>
          <w:tcPr>
            <w:tcW w:w="1748"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29750850">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rPr>
              <w:t>4</w:t>
            </w:r>
          </w:p>
        </w:tc>
      </w:tr>
      <w:tr w14:paraId="022AE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4109"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D96A32C">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Doctors – AYUSH</w:t>
            </w:r>
          </w:p>
        </w:tc>
        <w:tc>
          <w:tcPr>
            <w:tcW w:w="1586"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66FE8CB9">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rPr>
              <w:t>2</w:t>
            </w:r>
          </w:p>
        </w:tc>
        <w:tc>
          <w:tcPr>
            <w:tcW w:w="1748" w:type="dxa"/>
            <w:tcBorders>
              <w:top w:val="nil"/>
              <w:left w:val="nil"/>
              <w:bottom w:val="single" w:color="DDDDDD" w:sz="4" w:space="0"/>
              <w:right w:val="single" w:color="DDDDDD" w:sz="4" w:space="0"/>
            </w:tcBorders>
            <w:tcMar>
              <w:top w:w="120" w:type="dxa"/>
              <w:left w:w="120" w:type="dxa"/>
              <w:bottom w:w="120" w:type="dxa"/>
              <w:right w:w="120" w:type="dxa"/>
            </w:tcMar>
          </w:tcPr>
          <w:p w14:paraId="4E6988D2">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rPr>
              <w:t>0</w:t>
            </w:r>
          </w:p>
        </w:tc>
        <w:tc>
          <w:tcPr>
            <w:tcW w:w="1748" w:type="dxa"/>
            <w:tcBorders>
              <w:top w:val="nil"/>
              <w:left w:val="nil"/>
              <w:bottom w:val="single" w:color="DDDDDD" w:sz="4" w:space="0"/>
              <w:right w:val="single" w:color="DDDDDD" w:sz="4" w:space="0"/>
            </w:tcBorders>
            <w:tcMar>
              <w:top w:w="120" w:type="dxa"/>
              <w:left w:w="120" w:type="dxa"/>
              <w:bottom w:w="120" w:type="dxa"/>
              <w:right w:w="120" w:type="dxa"/>
            </w:tcMar>
          </w:tcPr>
          <w:p w14:paraId="41B2C48B">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rPr>
              <w:t>2</w:t>
            </w:r>
          </w:p>
        </w:tc>
      </w:tr>
      <w:tr w14:paraId="5F5F3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4109"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26D8C96">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Doctors – Veterinary</w:t>
            </w:r>
          </w:p>
        </w:tc>
        <w:tc>
          <w:tcPr>
            <w:tcW w:w="1586"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7FB7326E">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rPr>
              <w:t>1</w:t>
            </w:r>
          </w:p>
        </w:tc>
        <w:tc>
          <w:tcPr>
            <w:tcW w:w="1748" w:type="dxa"/>
            <w:tcBorders>
              <w:top w:val="nil"/>
              <w:left w:val="nil"/>
              <w:bottom w:val="single" w:color="DDDDDD" w:sz="4" w:space="0"/>
              <w:right w:val="single" w:color="DDDDDD" w:sz="4" w:space="0"/>
            </w:tcBorders>
            <w:tcMar>
              <w:top w:w="120" w:type="dxa"/>
              <w:left w:w="120" w:type="dxa"/>
              <w:bottom w:w="120" w:type="dxa"/>
              <w:right w:w="120" w:type="dxa"/>
            </w:tcMar>
          </w:tcPr>
          <w:p w14:paraId="321691EF">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rPr>
              <w:t>0</w:t>
            </w:r>
          </w:p>
        </w:tc>
        <w:tc>
          <w:tcPr>
            <w:tcW w:w="1748" w:type="dxa"/>
            <w:tcBorders>
              <w:top w:val="nil"/>
              <w:left w:val="nil"/>
              <w:bottom w:val="single" w:color="DDDDDD" w:sz="4" w:space="0"/>
              <w:right w:val="single" w:color="DDDDDD" w:sz="4" w:space="0"/>
            </w:tcBorders>
            <w:tcMar>
              <w:top w:w="120" w:type="dxa"/>
              <w:left w:w="120" w:type="dxa"/>
              <w:bottom w:w="120" w:type="dxa"/>
              <w:right w:w="120" w:type="dxa"/>
            </w:tcMar>
          </w:tcPr>
          <w:p w14:paraId="26E94DED">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rPr>
              <w:t>1</w:t>
            </w:r>
          </w:p>
        </w:tc>
      </w:tr>
      <w:tr w14:paraId="12A20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4109"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2D71D90">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Doctors – Dental</w:t>
            </w:r>
          </w:p>
        </w:tc>
        <w:tc>
          <w:tcPr>
            <w:tcW w:w="1586"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7196078F">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rPr>
              <w:t>0</w:t>
            </w:r>
          </w:p>
        </w:tc>
        <w:tc>
          <w:tcPr>
            <w:tcW w:w="1748" w:type="dxa"/>
            <w:tcBorders>
              <w:top w:val="nil"/>
              <w:left w:val="nil"/>
              <w:bottom w:val="single" w:color="DDDDDD" w:sz="4" w:space="0"/>
              <w:right w:val="single" w:color="DDDDDD" w:sz="4" w:space="0"/>
            </w:tcBorders>
            <w:tcMar>
              <w:top w:w="120" w:type="dxa"/>
              <w:left w:w="120" w:type="dxa"/>
              <w:bottom w:w="120" w:type="dxa"/>
              <w:right w:w="120" w:type="dxa"/>
            </w:tcMar>
          </w:tcPr>
          <w:p w14:paraId="23ACE885">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rPr>
              <w:t>3</w:t>
            </w:r>
          </w:p>
        </w:tc>
        <w:tc>
          <w:tcPr>
            <w:tcW w:w="1748" w:type="dxa"/>
            <w:tcBorders>
              <w:top w:val="nil"/>
              <w:left w:val="nil"/>
              <w:bottom w:val="single" w:color="DDDDDD" w:sz="4" w:space="0"/>
              <w:right w:val="single" w:color="DDDDDD" w:sz="4" w:space="0"/>
            </w:tcBorders>
            <w:tcMar>
              <w:top w:w="120" w:type="dxa"/>
              <w:left w:w="120" w:type="dxa"/>
              <w:bottom w:w="120" w:type="dxa"/>
              <w:right w:w="120" w:type="dxa"/>
            </w:tcMar>
          </w:tcPr>
          <w:p w14:paraId="3B60FBA0">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rPr>
              <w:t>3</w:t>
            </w:r>
          </w:p>
        </w:tc>
      </w:tr>
      <w:tr w14:paraId="3A902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4109"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C726E3C">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Nursing officers</w:t>
            </w:r>
          </w:p>
        </w:tc>
        <w:tc>
          <w:tcPr>
            <w:tcW w:w="1586"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7CFBF4D2">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rPr>
              <w:t>2</w:t>
            </w:r>
          </w:p>
        </w:tc>
        <w:tc>
          <w:tcPr>
            <w:tcW w:w="1748" w:type="dxa"/>
            <w:tcBorders>
              <w:top w:val="nil"/>
              <w:left w:val="nil"/>
              <w:bottom w:val="single" w:color="DDDDDD" w:sz="4" w:space="0"/>
              <w:right w:val="single" w:color="DDDDDD" w:sz="4" w:space="0"/>
            </w:tcBorders>
            <w:tcMar>
              <w:top w:w="120" w:type="dxa"/>
              <w:left w:w="120" w:type="dxa"/>
              <w:bottom w:w="120" w:type="dxa"/>
              <w:right w:w="120" w:type="dxa"/>
            </w:tcMar>
          </w:tcPr>
          <w:p w14:paraId="68EC1466">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rPr>
              <w:t>2</w:t>
            </w:r>
          </w:p>
        </w:tc>
        <w:tc>
          <w:tcPr>
            <w:tcW w:w="1748" w:type="dxa"/>
            <w:tcBorders>
              <w:top w:val="nil"/>
              <w:left w:val="nil"/>
              <w:bottom w:val="single" w:color="DDDDDD" w:sz="4" w:space="0"/>
              <w:right w:val="single" w:color="DDDDDD" w:sz="4" w:space="0"/>
            </w:tcBorders>
            <w:tcMar>
              <w:top w:w="120" w:type="dxa"/>
              <w:left w:w="120" w:type="dxa"/>
              <w:bottom w:w="120" w:type="dxa"/>
              <w:right w:w="120" w:type="dxa"/>
            </w:tcMar>
          </w:tcPr>
          <w:p w14:paraId="43D76D7D">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rPr>
              <w:t>4</w:t>
            </w:r>
          </w:p>
        </w:tc>
      </w:tr>
      <w:tr w14:paraId="0F913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4109"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6FACE0E">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Lab technicians</w:t>
            </w:r>
          </w:p>
        </w:tc>
        <w:tc>
          <w:tcPr>
            <w:tcW w:w="1586"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1EBFB7EB">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rPr>
              <w:t>1</w:t>
            </w:r>
          </w:p>
        </w:tc>
        <w:tc>
          <w:tcPr>
            <w:tcW w:w="1748" w:type="dxa"/>
            <w:tcBorders>
              <w:top w:val="nil"/>
              <w:left w:val="nil"/>
              <w:bottom w:val="single" w:color="DDDDDD" w:sz="4" w:space="0"/>
              <w:right w:val="single" w:color="DDDDDD" w:sz="4" w:space="0"/>
            </w:tcBorders>
            <w:tcMar>
              <w:top w:w="120" w:type="dxa"/>
              <w:left w:w="120" w:type="dxa"/>
              <w:bottom w:w="120" w:type="dxa"/>
              <w:right w:w="120" w:type="dxa"/>
            </w:tcMar>
          </w:tcPr>
          <w:p w14:paraId="3BFF7B21">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rPr>
              <w:t>4</w:t>
            </w:r>
          </w:p>
        </w:tc>
        <w:tc>
          <w:tcPr>
            <w:tcW w:w="1748" w:type="dxa"/>
            <w:tcBorders>
              <w:top w:val="nil"/>
              <w:left w:val="nil"/>
              <w:bottom w:val="single" w:color="DDDDDD" w:sz="4" w:space="0"/>
              <w:right w:val="single" w:color="DDDDDD" w:sz="4" w:space="0"/>
            </w:tcBorders>
            <w:tcMar>
              <w:top w:w="120" w:type="dxa"/>
              <w:left w:w="120" w:type="dxa"/>
              <w:bottom w:w="120" w:type="dxa"/>
              <w:right w:w="120" w:type="dxa"/>
            </w:tcMar>
          </w:tcPr>
          <w:p w14:paraId="532362C6">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rPr>
              <w:t>5</w:t>
            </w:r>
          </w:p>
        </w:tc>
      </w:tr>
      <w:tr w14:paraId="09355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4109"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03FBA6C">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Optometrist</w:t>
            </w:r>
          </w:p>
        </w:tc>
        <w:tc>
          <w:tcPr>
            <w:tcW w:w="1586"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37DFB0A7">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rPr>
              <w:t>0</w:t>
            </w:r>
          </w:p>
        </w:tc>
        <w:tc>
          <w:tcPr>
            <w:tcW w:w="1748" w:type="dxa"/>
            <w:tcBorders>
              <w:top w:val="nil"/>
              <w:left w:val="nil"/>
              <w:bottom w:val="single" w:color="DDDDDD" w:sz="4" w:space="0"/>
              <w:right w:val="single" w:color="DDDDDD" w:sz="4" w:space="0"/>
            </w:tcBorders>
            <w:tcMar>
              <w:top w:w="120" w:type="dxa"/>
              <w:left w:w="120" w:type="dxa"/>
              <w:bottom w:w="120" w:type="dxa"/>
              <w:right w:w="120" w:type="dxa"/>
            </w:tcMar>
          </w:tcPr>
          <w:p w14:paraId="1B88D455">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rPr>
              <w:t>0</w:t>
            </w:r>
          </w:p>
        </w:tc>
        <w:tc>
          <w:tcPr>
            <w:tcW w:w="1748" w:type="dxa"/>
            <w:tcBorders>
              <w:top w:val="nil"/>
              <w:left w:val="nil"/>
              <w:bottom w:val="single" w:color="DDDDDD" w:sz="4" w:space="0"/>
              <w:right w:val="single" w:color="DDDDDD" w:sz="4" w:space="0"/>
            </w:tcBorders>
            <w:tcMar>
              <w:top w:w="120" w:type="dxa"/>
              <w:left w:w="120" w:type="dxa"/>
              <w:bottom w:w="120" w:type="dxa"/>
              <w:right w:w="120" w:type="dxa"/>
            </w:tcMar>
          </w:tcPr>
          <w:p w14:paraId="6B46764D">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rPr>
              <w:t>0</w:t>
            </w:r>
          </w:p>
        </w:tc>
      </w:tr>
      <w:tr w14:paraId="5BA3B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4109"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E18D87B">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Pharmacists</w:t>
            </w:r>
          </w:p>
        </w:tc>
        <w:tc>
          <w:tcPr>
            <w:tcW w:w="1586"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7A35BEA5">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rPr>
              <w:t>2</w:t>
            </w:r>
          </w:p>
        </w:tc>
        <w:tc>
          <w:tcPr>
            <w:tcW w:w="1748" w:type="dxa"/>
            <w:tcBorders>
              <w:top w:val="nil"/>
              <w:left w:val="nil"/>
              <w:bottom w:val="single" w:color="DDDDDD" w:sz="4" w:space="0"/>
              <w:right w:val="single" w:color="DDDDDD" w:sz="4" w:space="0"/>
            </w:tcBorders>
            <w:tcMar>
              <w:top w:w="120" w:type="dxa"/>
              <w:left w:w="120" w:type="dxa"/>
              <w:bottom w:w="120" w:type="dxa"/>
              <w:right w:w="120" w:type="dxa"/>
            </w:tcMar>
          </w:tcPr>
          <w:p w14:paraId="7ADFC995">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rPr>
              <w:t>0</w:t>
            </w:r>
          </w:p>
        </w:tc>
        <w:tc>
          <w:tcPr>
            <w:tcW w:w="1748" w:type="dxa"/>
            <w:tcBorders>
              <w:top w:val="nil"/>
              <w:left w:val="nil"/>
              <w:bottom w:val="single" w:color="DDDDDD" w:sz="4" w:space="0"/>
              <w:right w:val="single" w:color="DDDDDD" w:sz="4" w:space="0"/>
            </w:tcBorders>
            <w:tcMar>
              <w:top w:w="120" w:type="dxa"/>
              <w:left w:w="120" w:type="dxa"/>
              <w:bottom w:w="120" w:type="dxa"/>
              <w:right w:w="120" w:type="dxa"/>
            </w:tcMar>
          </w:tcPr>
          <w:p w14:paraId="76454CE4">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rPr>
              <w:t>0</w:t>
            </w:r>
          </w:p>
        </w:tc>
      </w:tr>
      <w:tr w14:paraId="35E95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4109"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300A7B5">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Psychologists</w:t>
            </w:r>
          </w:p>
        </w:tc>
        <w:tc>
          <w:tcPr>
            <w:tcW w:w="1586"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3B2EAA5D">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rPr>
              <w:t>0</w:t>
            </w:r>
          </w:p>
        </w:tc>
        <w:tc>
          <w:tcPr>
            <w:tcW w:w="1748" w:type="dxa"/>
            <w:tcBorders>
              <w:top w:val="nil"/>
              <w:left w:val="nil"/>
              <w:bottom w:val="single" w:color="DDDDDD" w:sz="4" w:space="0"/>
              <w:right w:val="single" w:color="DDDDDD" w:sz="4" w:space="0"/>
            </w:tcBorders>
            <w:tcMar>
              <w:top w:w="120" w:type="dxa"/>
              <w:left w:w="120" w:type="dxa"/>
              <w:bottom w:w="120" w:type="dxa"/>
              <w:right w:w="120" w:type="dxa"/>
            </w:tcMar>
          </w:tcPr>
          <w:p w14:paraId="084A82F0">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rPr>
              <w:t>0</w:t>
            </w:r>
          </w:p>
        </w:tc>
        <w:tc>
          <w:tcPr>
            <w:tcW w:w="1748" w:type="dxa"/>
            <w:tcBorders>
              <w:top w:val="nil"/>
              <w:left w:val="nil"/>
              <w:bottom w:val="single" w:color="DDDDDD" w:sz="4" w:space="0"/>
              <w:right w:val="single" w:color="DDDDDD" w:sz="4" w:space="0"/>
            </w:tcBorders>
            <w:tcMar>
              <w:top w:w="120" w:type="dxa"/>
              <w:left w:w="120" w:type="dxa"/>
              <w:bottom w:w="120" w:type="dxa"/>
              <w:right w:w="120" w:type="dxa"/>
            </w:tcMar>
          </w:tcPr>
          <w:p w14:paraId="2D8DD9CD">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rPr>
              <w:t>0</w:t>
            </w:r>
          </w:p>
        </w:tc>
      </w:tr>
      <w:tr w14:paraId="7609A6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4109"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3029E34">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Counsellors</w:t>
            </w:r>
          </w:p>
        </w:tc>
        <w:tc>
          <w:tcPr>
            <w:tcW w:w="1586"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267C1585">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rPr>
              <w:t>0</w:t>
            </w:r>
          </w:p>
        </w:tc>
        <w:tc>
          <w:tcPr>
            <w:tcW w:w="1748" w:type="dxa"/>
            <w:tcBorders>
              <w:top w:val="nil"/>
              <w:left w:val="nil"/>
              <w:bottom w:val="single" w:color="DDDDDD" w:sz="4" w:space="0"/>
              <w:right w:val="single" w:color="DDDDDD" w:sz="4" w:space="0"/>
            </w:tcBorders>
            <w:tcMar>
              <w:top w:w="120" w:type="dxa"/>
              <w:left w:w="120" w:type="dxa"/>
              <w:bottom w:w="120" w:type="dxa"/>
              <w:right w:w="120" w:type="dxa"/>
            </w:tcMar>
          </w:tcPr>
          <w:p w14:paraId="015266FD">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rPr>
              <w:t>0</w:t>
            </w:r>
          </w:p>
        </w:tc>
        <w:tc>
          <w:tcPr>
            <w:tcW w:w="1748" w:type="dxa"/>
            <w:tcBorders>
              <w:top w:val="nil"/>
              <w:left w:val="nil"/>
              <w:bottom w:val="single" w:color="DDDDDD" w:sz="4" w:space="0"/>
              <w:right w:val="single" w:color="DDDDDD" w:sz="4" w:space="0"/>
            </w:tcBorders>
            <w:tcMar>
              <w:top w:w="120" w:type="dxa"/>
              <w:left w:w="120" w:type="dxa"/>
              <w:bottom w:w="120" w:type="dxa"/>
              <w:right w:w="120" w:type="dxa"/>
            </w:tcMar>
          </w:tcPr>
          <w:p w14:paraId="514598F4">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rPr>
              <w:t>0</w:t>
            </w:r>
          </w:p>
        </w:tc>
      </w:tr>
    </w:tbl>
    <w:p w14:paraId="6B437EF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176AA6DF">
      <w:pPr>
        <w:pStyle w:val="4"/>
        <w:rPr>
          <w:rFonts w:ascii="Times New Roman" w:hAnsi="Times New Roman" w:eastAsia="Garamond" w:cs="Times New Roman"/>
          <w:b/>
          <w:bCs/>
          <w:color w:val="000000"/>
        </w:rPr>
      </w:pPr>
      <w:bookmarkStart w:id="32" w:name="_heading=h.vnnugsddub5s" w:colFirst="0" w:colLast="0"/>
      <w:bookmarkEnd w:id="32"/>
      <w:r>
        <w:rPr>
          <w:rFonts w:ascii="Times New Roman" w:hAnsi="Times New Roman" w:eastAsia="Garamond" w:cs="Times New Roman"/>
          <w:b/>
          <w:bCs/>
          <w:color w:val="000000"/>
        </w:rPr>
        <w:t>Public Health &amp; Field-Level Workforce</w:t>
      </w:r>
    </w:p>
    <w:p w14:paraId="71906418">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These individuals are the backbone of surveillance, maternal-child health, and decentralized care.</w:t>
      </w:r>
    </w:p>
    <w:p w14:paraId="4B5CD791">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43C6B06A">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tbl>
      <w:tblPr>
        <w:tblStyle w:val="109"/>
        <w:tblW w:w="9195"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3675"/>
        <w:gridCol w:w="1455"/>
        <w:gridCol w:w="1965"/>
        <w:gridCol w:w="2100"/>
      </w:tblGrid>
      <w:tr w14:paraId="39B48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367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386AAB13">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b/>
                <w:bCs/>
                <w:color w:val="000000"/>
              </w:rPr>
              <w:t>Cadre</w:t>
            </w:r>
          </w:p>
        </w:tc>
        <w:tc>
          <w:tcPr>
            <w:tcW w:w="145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6F31C633">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b/>
                <w:bCs/>
                <w:color w:val="000000"/>
              </w:rPr>
              <w:t>Health services</w:t>
            </w:r>
          </w:p>
        </w:tc>
        <w:tc>
          <w:tcPr>
            <w:tcW w:w="196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638D8B9C">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b/>
                <w:bCs/>
                <w:color w:val="000000"/>
              </w:rPr>
            </w:pPr>
            <w:r>
              <w:rPr>
                <w:rFonts w:ascii="Times New Roman" w:hAnsi="Times New Roman" w:eastAsia="Garamond" w:cs="Times New Roman"/>
                <w:b/>
                <w:bCs/>
                <w:color w:val="000000"/>
              </w:rPr>
              <w:t>Municipal common services</w:t>
            </w:r>
          </w:p>
        </w:tc>
        <w:tc>
          <w:tcPr>
            <w:tcW w:w="210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4831CDE4">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b/>
                <w:bCs/>
                <w:color w:val="000000"/>
              </w:rPr>
              <w:t>Total</w:t>
            </w:r>
          </w:p>
        </w:tc>
      </w:tr>
      <w:tr w14:paraId="2A83C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36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D626DFD">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HS (Health Supervisors)</w:t>
            </w:r>
          </w:p>
        </w:tc>
        <w:tc>
          <w:tcPr>
            <w:tcW w:w="1455"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24226A50">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rPr>
              <w:t>0</w:t>
            </w:r>
          </w:p>
        </w:tc>
        <w:tc>
          <w:tcPr>
            <w:tcW w:w="1965"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57554C03">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rPr>
              <w:t>0</w:t>
            </w:r>
          </w:p>
        </w:tc>
        <w:tc>
          <w:tcPr>
            <w:tcW w:w="2100"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7E51FDD5">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rPr>
              <w:t>0</w:t>
            </w:r>
          </w:p>
        </w:tc>
      </w:tr>
      <w:tr w14:paraId="64F869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36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B6B8D50">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HI (Health Inspectors)</w:t>
            </w:r>
          </w:p>
        </w:tc>
        <w:tc>
          <w:tcPr>
            <w:tcW w:w="145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081900B2">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rPr>
              <w:t>1</w:t>
            </w:r>
          </w:p>
        </w:tc>
        <w:tc>
          <w:tcPr>
            <w:tcW w:w="196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423C5CD8">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rPr>
              <w:t>0</w:t>
            </w:r>
          </w:p>
        </w:tc>
        <w:tc>
          <w:tcPr>
            <w:tcW w:w="2100" w:type="dxa"/>
            <w:tcBorders>
              <w:top w:val="nil"/>
              <w:left w:val="nil"/>
              <w:bottom w:val="single" w:color="DDDDDD" w:sz="4" w:space="0"/>
              <w:right w:val="single" w:color="DDDDDD" w:sz="4" w:space="0"/>
            </w:tcBorders>
            <w:tcMar>
              <w:top w:w="120" w:type="dxa"/>
              <w:left w:w="120" w:type="dxa"/>
              <w:bottom w:w="120" w:type="dxa"/>
              <w:right w:w="120" w:type="dxa"/>
            </w:tcMar>
          </w:tcPr>
          <w:p w14:paraId="20C29C71">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rPr>
              <w:t>1</w:t>
            </w:r>
          </w:p>
        </w:tc>
      </w:tr>
      <w:tr w14:paraId="59DD7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36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9057362">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LHS (Lady Health Supervisor)</w:t>
            </w:r>
          </w:p>
        </w:tc>
        <w:tc>
          <w:tcPr>
            <w:tcW w:w="145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512843DA">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rPr>
              <w:t>0</w:t>
            </w:r>
          </w:p>
        </w:tc>
        <w:tc>
          <w:tcPr>
            <w:tcW w:w="196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10BFE674">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rPr>
              <w:t>0</w:t>
            </w:r>
          </w:p>
        </w:tc>
        <w:tc>
          <w:tcPr>
            <w:tcW w:w="2100" w:type="dxa"/>
            <w:tcBorders>
              <w:top w:val="nil"/>
              <w:left w:val="nil"/>
              <w:bottom w:val="single" w:color="DDDDDD" w:sz="4" w:space="0"/>
              <w:right w:val="single" w:color="DDDDDD" w:sz="4" w:space="0"/>
            </w:tcBorders>
            <w:tcMar>
              <w:top w:w="120" w:type="dxa"/>
              <w:left w:w="120" w:type="dxa"/>
              <w:bottom w:w="120" w:type="dxa"/>
              <w:right w:w="120" w:type="dxa"/>
            </w:tcMar>
          </w:tcPr>
          <w:p w14:paraId="2CF8A4F7">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rPr>
              <w:t>0</w:t>
            </w:r>
          </w:p>
        </w:tc>
      </w:tr>
      <w:tr w14:paraId="2599C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36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FAE1BF6">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LHI (Lady Health Inspectors)</w:t>
            </w:r>
          </w:p>
        </w:tc>
        <w:tc>
          <w:tcPr>
            <w:tcW w:w="145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75738155">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rPr>
              <w:t>1</w:t>
            </w:r>
          </w:p>
        </w:tc>
        <w:tc>
          <w:tcPr>
            <w:tcW w:w="196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6B359954">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rPr>
              <w:t>0</w:t>
            </w:r>
          </w:p>
        </w:tc>
        <w:tc>
          <w:tcPr>
            <w:tcW w:w="2100" w:type="dxa"/>
            <w:tcBorders>
              <w:top w:val="nil"/>
              <w:left w:val="nil"/>
              <w:bottom w:val="single" w:color="DDDDDD" w:sz="4" w:space="0"/>
              <w:right w:val="single" w:color="DDDDDD" w:sz="4" w:space="0"/>
            </w:tcBorders>
            <w:tcMar>
              <w:top w:w="120" w:type="dxa"/>
              <w:left w:w="120" w:type="dxa"/>
              <w:bottom w:w="120" w:type="dxa"/>
              <w:right w:w="120" w:type="dxa"/>
            </w:tcMar>
          </w:tcPr>
          <w:p w14:paraId="02482AAC">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rPr>
              <w:t>1</w:t>
            </w:r>
          </w:p>
        </w:tc>
      </w:tr>
      <w:tr w14:paraId="60C4B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36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736CDC0">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JPHN (Jr Public Health Nurses)</w:t>
            </w:r>
          </w:p>
        </w:tc>
        <w:tc>
          <w:tcPr>
            <w:tcW w:w="145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2C7FF440">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rPr>
              <w:t>4</w:t>
            </w:r>
          </w:p>
        </w:tc>
        <w:tc>
          <w:tcPr>
            <w:tcW w:w="196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43CA0940">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rPr>
              <w:t>0</w:t>
            </w:r>
          </w:p>
        </w:tc>
        <w:tc>
          <w:tcPr>
            <w:tcW w:w="2100" w:type="dxa"/>
            <w:tcBorders>
              <w:top w:val="nil"/>
              <w:left w:val="nil"/>
              <w:bottom w:val="single" w:color="DDDDDD" w:sz="4" w:space="0"/>
              <w:right w:val="single" w:color="DDDDDD" w:sz="4" w:space="0"/>
            </w:tcBorders>
            <w:tcMar>
              <w:top w:w="120" w:type="dxa"/>
              <w:left w:w="120" w:type="dxa"/>
              <w:bottom w:w="120" w:type="dxa"/>
              <w:right w:w="120" w:type="dxa"/>
            </w:tcMar>
          </w:tcPr>
          <w:p w14:paraId="38D1B976">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rPr>
              <w:t>4</w:t>
            </w:r>
          </w:p>
        </w:tc>
      </w:tr>
      <w:tr w14:paraId="1B1FB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36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6751D02">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JHI (Jr Health Inspectors)</w:t>
            </w:r>
          </w:p>
        </w:tc>
        <w:tc>
          <w:tcPr>
            <w:tcW w:w="145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05E6DB2D">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rPr>
              <w:t>4</w:t>
            </w:r>
          </w:p>
        </w:tc>
        <w:tc>
          <w:tcPr>
            <w:tcW w:w="196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04731429">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rPr>
              <w:t>0</w:t>
            </w:r>
          </w:p>
        </w:tc>
        <w:tc>
          <w:tcPr>
            <w:tcW w:w="2100" w:type="dxa"/>
            <w:tcBorders>
              <w:top w:val="nil"/>
              <w:left w:val="nil"/>
              <w:bottom w:val="single" w:color="DDDDDD" w:sz="4" w:space="0"/>
              <w:right w:val="single" w:color="DDDDDD" w:sz="4" w:space="0"/>
            </w:tcBorders>
            <w:tcMar>
              <w:top w:w="120" w:type="dxa"/>
              <w:left w:w="120" w:type="dxa"/>
              <w:bottom w:w="120" w:type="dxa"/>
              <w:right w:w="120" w:type="dxa"/>
            </w:tcMar>
          </w:tcPr>
          <w:p w14:paraId="4DD90EF5">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rPr>
              <w:t>4</w:t>
            </w:r>
          </w:p>
        </w:tc>
      </w:tr>
      <w:tr w14:paraId="0EECA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36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9E2EC09">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MLSP (Mid-Level Service Providers)</w:t>
            </w:r>
          </w:p>
        </w:tc>
        <w:tc>
          <w:tcPr>
            <w:tcW w:w="145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0185ED2A">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rPr>
              <w:t>4</w:t>
            </w:r>
          </w:p>
        </w:tc>
        <w:tc>
          <w:tcPr>
            <w:tcW w:w="196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09E81A36">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rPr>
              <w:t>0</w:t>
            </w:r>
          </w:p>
        </w:tc>
        <w:tc>
          <w:tcPr>
            <w:tcW w:w="2100" w:type="dxa"/>
            <w:tcBorders>
              <w:top w:val="nil"/>
              <w:left w:val="nil"/>
              <w:bottom w:val="single" w:color="DDDDDD" w:sz="4" w:space="0"/>
              <w:right w:val="single" w:color="DDDDDD" w:sz="4" w:space="0"/>
            </w:tcBorders>
            <w:tcMar>
              <w:top w:w="120" w:type="dxa"/>
              <w:left w:w="120" w:type="dxa"/>
              <w:bottom w:w="120" w:type="dxa"/>
              <w:right w:w="120" w:type="dxa"/>
            </w:tcMar>
          </w:tcPr>
          <w:p w14:paraId="284234B4">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rPr>
              <w:t>4</w:t>
            </w:r>
          </w:p>
        </w:tc>
      </w:tr>
      <w:tr w14:paraId="59A38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36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8C4251D">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Palliative Nurses</w:t>
            </w:r>
          </w:p>
        </w:tc>
        <w:tc>
          <w:tcPr>
            <w:tcW w:w="145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07D09494">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rPr>
              <w:t>1</w:t>
            </w:r>
          </w:p>
        </w:tc>
        <w:tc>
          <w:tcPr>
            <w:tcW w:w="196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67E0B516">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rPr>
              <w:t>0</w:t>
            </w:r>
          </w:p>
        </w:tc>
        <w:tc>
          <w:tcPr>
            <w:tcW w:w="2100" w:type="dxa"/>
            <w:tcBorders>
              <w:top w:val="nil"/>
              <w:left w:val="nil"/>
              <w:bottom w:val="single" w:color="DDDDDD" w:sz="4" w:space="0"/>
              <w:right w:val="single" w:color="DDDDDD" w:sz="4" w:space="0"/>
            </w:tcBorders>
            <w:tcMar>
              <w:top w:w="120" w:type="dxa"/>
              <w:left w:w="120" w:type="dxa"/>
              <w:bottom w:w="120" w:type="dxa"/>
              <w:right w:w="120" w:type="dxa"/>
            </w:tcMar>
          </w:tcPr>
          <w:p w14:paraId="329001D8">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rPr>
              <w:t>1</w:t>
            </w:r>
          </w:p>
        </w:tc>
      </w:tr>
      <w:tr w14:paraId="3B28ED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36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24DB8C2">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RBSK Nurses</w:t>
            </w:r>
          </w:p>
        </w:tc>
        <w:tc>
          <w:tcPr>
            <w:tcW w:w="145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2AB5E1EA">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rPr>
              <w:t>1</w:t>
            </w:r>
          </w:p>
        </w:tc>
        <w:tc>
          <w:tcPr>
            <w:tcW w:w="196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1EA8962B">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rPr>
              <w:t>0</w:t>
            </w:r>
          </w:p>
        </w:tc>
        <w:tc>
          <w:tcPr>
            <w:tcW w:w="2100" w:type="dxa"/>
            <w:tcBorders>
              <w:top w:val="nil"/>
              <w:left w:val="nil"/>
              <w:bottom w:val="single" w:color="DDDDDD" w:sz="4" w:space="0"/>
              <w:right w:val="single" w:color="DDDDDD" w:sz="4" w:space="0"/>
            </w:tcBorders>
            <w:tcMar>
              <w:top w:w="120" w:type="dxa"/>
              <w:left w:w="120" w:type="dxa"/>
              <w:bottom w:w="120" w:type="dxa"/>
              <w:right w:w="120" w:type="dxa"/>
            </w:tcMar>
          </w:tcPr>
          <w:p w14:paraId="4495A006">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rPr>
              <w:t>1</w:t>
            </w:r>
          </w:p>
        </w:tc>
      </w:tr>
      <w:tr w14:paraId="649E7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36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C1B1AFD">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PRO</w:t>
            </w:r>
          </w:p>
        </w:tc>
        <w:tc>
          <w:tcPr>
            <w:tcW w:w="145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26E71AC7">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rPr>
              <w:t>0</w:t>
            </w:r>
          </w:p>
        </w:tc>
        <w:tc>
          <w:tcPr>
            <w:tcW w:w="196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0AFB06FC">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rPr>
              <w:t>0</w:t>
            </w:r>
          </w:p>
        </w:tc>
        <w:tc>
          <w:tcPr>
            <w:tcW w:w="2100" w:type="dxa"/>
            <w:tcBorders>
              <w:top w:val="nil"/>
              <w:left w:val="nil"/>
              <w:bottom w:val="single" w:color="DDDDDD" w:sz="4" w:space="0"/>
              <w:right w:val="single" w:color="DDDDDD" w:sz="4" w:space="0"/>
            </w:tcBorders>
            <w:tcMar>
              <w:top w:w="120" w:type="dxa"/>
              <w:left w:w="120" w:type="dxa"/>
              <w:bottom w:w="120" w:type="dxa"/>
              <w:right w:w="120" w:type="dxa"/>
            </w:tcMar>
          </w:tcPr>
          <w:p w14:paraId="5B4797FC">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rPr>
              <w:t>0</w:t>
            </w:r>
          </w:p>
        </w:tc>
      </w:tr>
      <w:tr w14:paraId="27EA6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36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F88939C">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Epidemiologist0</w:t>
            </w:r>
          </w:p>
        </w:tc>
        <w:tc>
          <w:tcPr>
            <w:tcW w:w="145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2593A170">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rPr>
              <w:t>0</w:t>
            </w:r>
          </w:p>
        </w:tc>
        <w:tc>
          <w:tcPr>
            <w:tcW w:w="196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2BA51064">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rPr>
              <w:t>0</w:t>
            </w:r>
          </w:p>
        </w:tc>
        <w:tc>
          <w:tcPr>
            <w:tcW w:w="2100" w:type="dxa"/>
            <w:tcBorders>
              <w:top w:val="nil"/>
              <w:left w:val="nil"/>
              <w:bottom w:val="single" w:color="DDDDDD" w:sz="4" w:space="0"/>
              <w:right w:val="single" w:color="DDDDDD" w:sz="4" w:space="0"/>
            </w:tcBorders>
            <w:tcMar>
              <w:top w:w="120" w:type="dxa"/>
              <w:left w:w="120" w:type="dxa"/>
              <w:bottom w:w="120" w:type="dxa"/>
              <w:right w:w="120" w:type="dxa"/>
            </w:tcMar>
          </w:tcPr>
          <w:p w14:paraId="7672A9D6">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rPr>
              <w:t>0</w:t>
            </w:r>
          </w:p>
        </w:tc>
      </w:tr>
      <w:tr w14:paraId="11F8D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36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716085A">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Data Manager</w:t>
            </w:r>
          </w:p>
        </w:tc>
        <w:tc>
          <w:tcPr>
            <w:tcW w:w="1455"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534B4C3F">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rPr>
              <w:t>0</w:t>
            </w:r>
          </w:p>
        </w:tc>
        <w:tc>
          <w:tcPr>
            <w:tcW w:w="1965"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0AB8E7C7">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rPr>
              <w:t>0</w:t>
            </w:r>
          </w:p>
        </w:tc>
        <w:tc>
          <w:tcPr>
            <w:tcW w:w="2100"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72A07D6E">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rPr>
              <w:t>0</w:t>
            </w:r>
          </w:p>
        </w:tc>
      </w:tr>
    </w:tbl>
    <w:p w14:paraId="11857026">
      <w:pPr>
        <w:pStyle w:val="3"/>
        <w:rPr>
          <w:rFonts w:ascii="Times New Roman" w:hAnsi="Times New Roman" w:eastAsia="Garamond" w:cs="Times New Roman"/>
          <w:color w:val="000000"/>
        </w:rPr>
      </w:pPr>
      <w:bookmarkStart w:id="33" w:name="_heading=h.ozpr6yf9dp8z" w:colFirst="0" w:colLast="0"/>
      <w:bookmarkEnd w:id="33"/>
    </w:p>
    <w:p w14:paraId="472C2996">
      <w:pPr>
        <w:pStyle w:val="3"/>
        <w:spacing w:before="360"/>
        <w:rPr>
          <w:rFonts w:ascii="Times New Roman" w:hAnsi="Times New Roman" w:eastAsia="Garamond" w:cs="Times New Roman"/>
          <w:color w:val="000000"/>
          <w:sz w:val="34"/>
          <w:szCs w:val="34"/>
        </w:rPr>
      </w:pPr>
      <w:bookmarkStart w:id="34" w:name="_heading=h.skub796hz65g" w:colFirst="0" w:colLast="0"/>
      <w:bookmarkEnd w:id="34"/>
      <w:r>
        <w:rPr>
          <w:rFonts w:ascii="Times New Roman" w:hAnsi="Times New Roman" w:eastAsia="Garamond" w:cs="Times New Roman"/>
          <w:color w:val="000000"/>
          <w:sz w:val="34"/>
          <w:szCs w:val="34"/>
        </w:rPr>
        <w:t>Community &amp; Support Cadre</w:t>
      </w:r>
    </w:p>
    <w:p w14:paraId="044439C9">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This group represents the surge capacity of the LSGI around 3000 people who can be called upon for logistics, rescue, and specialized support.</w:t>
      </w:r>
    </w:p>
    <w:p w14:paraId="486982C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tbl>
      <w:tblPr>
        <w:tblStyle w:val="110"/>
        <w:tblW w:w="8790"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4755"/>
        <w:gridCol w:w="4035"/>
      </w:tblGrid>
      <w:tr w14:paraId="03FD5C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144" w:hRule="atLeast"/>
          <w:tblHeader/>
        </w:trPr>
        <w:tc>
          <w:tcPr>
            <w:tcW w:w="475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12CACCF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b/>
                <w:bCs/>
                <w:color w:val="000000"/>
              </w:rPr>
              <w:t>Cadre</w:t>
            </w:r>
          </w:p>
        </w:tc>
        <w:tc>
          <w:tcPr>
            <w:tcW w:w="403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0925A37B">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b/>
                <w:bCs/>
                <w:color w:val="000000"/>
              </w:rPr>
              <w:t>Number</w:t>
            </w:r>
          </w:p>
        </w:tc>
      </w:tr>
      <w:tr w14:paraId="4B182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47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9CB0623">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ASHA Workers</w:t>
            </w:r>
          </w:p>
        </w:tc>
        <w:tc>
          <w:tcPr>
            <w:tcW w:w="4035"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6CB73278">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24</w:t>
            </w:r>
          </w:p>
        </w:tc>
      </w:tr>
      <w:tr w14:paraId="74436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47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90CEDD1">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AWW (Anganwadi Workers)</w:t>
            </w:r>
          </w:p>
        </w:tc>
        <w:tc>
          <w:tcPr>
            <w:tcW w:w="403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000C55C7">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20</w:t>
            </w:r>
          </w:p>
        </w:tc>
      </w:tr>
      <w:tr w14:paraId="5DCBD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47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8ECE3B0">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Emergency Medical Volunteers (Trained)</w:t>
            </w:r>
          </w:p>
        </w:tc>
        <w:tc>
          <w:tcPr>
            <w:tcW w:w="403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12E7B307">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15</w:t>
            </w:r>
          </w:p>
        </w:tc>
      </w:tr>
      <w:tr w14:paraId="32D4E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47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EFAACD6">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Kudumbashree</w:t>
            </w:r>
          </w:p>
        </w:tc>
        <w:tc>
          <w:tcPr>
            <w:tcW w:w="403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21C58D92">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295</w:t>
            </w:r>
          </w:p>
        </w:tc>
      </w:tr>
      <w:tr w14:paraId="7B6DFA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47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DF0582C">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MNREGS</w:t>
            </w:r>
          </w:p>
        </w:tc>
        <w:tc>
          <w:tcPr>
            <w:tcW w:w="403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78735417">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1607</w:t>
            </w:r>
          </w:p>
        </w:tc>
      </w:tr>
      <w:tr w14:paraId="4FD07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47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53C7640">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Purusha Swayam Sahaya Sangham</w:t>
            </w:r>
          </w:p>
        </w:tc>
        <w:tc>
          <w:tcPr>
            <w:tcW w:w="403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3B9149FF">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12</w:t>
            </w:r>
          </w:p>
        </w:tc>
      </w:tr>
      <w:tr w14:paraId="0C6EE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47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CC4805F">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Ex-Servicemen</w:t>
            </w:r>
          </w:p>
        </w:tc>
        <w:tc>
          <w:tcPr>
            <w:tcW w:w="403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697D7142">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125</w:t>
            </w:r>
          </w:p>
        </w:tc>
      </w:tr>
      <w:tr w14:paraId="5E99D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47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66F4BAA">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Retired Police Officers</w:t>
            </w:r>
          </w:p>
        </w:tc>
        <w:tc>
          <w:tcPr>
            <w:tcW w:w="403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46B666FD">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27</w:t>
            </w:r>
          </w:p>
        </w:tc>
      </w:tr>
      <w:tr w14:paraId="3653EB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47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E7ADFA3">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NCC/NSS Volunteers</w:t>
            </w:r>
          </w:p>
        </w:tc>
        <w:tc>
          <w:tcPr>
            <w:tcW w:w="403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5AE24A94">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50</w:t>
            </w:r>
          </w:p>
        </w:tc>
      </w:tr>
      <w:tr w14:paraId="26044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47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C8BED1A">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Red Cross volunteers</w:t>
            </w:r>
          </w:p>
        </w:tc>
        <w:tc>
          <w:tcPr>
            <w:tcW w:w="403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2F13CF4B">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r>
      <w:tr w14:paraId="75C84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47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D8CA050">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One Health Community Volunteers</w:t>
            </w:r>
          </w:p>
        </w:tc>
        <w:tc>
          <w:tcPr>
            <w:tcW w:w="403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66EEE4B1">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833</w:t>
            </w:r>
          </w:p>
        </w:tc>
      </w:tr>
      <w:tr w14:paraId="7C7C2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47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03F6FD1">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One Health Community Mentors</w:t>
            </w:r>
          </w:p>
        </w:tc>
        <w:tc>
          <w:tcPr>
            <w:tcW w:w="403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3CB164FD">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119</w:t>
            </w:r>
          </w:p>
        </w:tc>
      </w:tr>
    </w:tbl>
    <w:p w14:paraId="41657E60">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6DAE0FC0">
      <w:pPr>
        <w:pStyle w:val="3"/>
        <w:rPr>
          <w:rFonts w:ascii="Times New Roman" w:hAnsi="Times New Roman" w:eastAsia="Garamond" w:cs="Times New Roman"/>
          <w:color w:val="000000"/>
        </w:rPr>
      </w:pPr>
      <w:bookmarkStart w:id="35" w:name="_heading=h.tjcgtousxb3w" w:colFirst="0" w:colLast="0"/>
      <w:bookmarkEnd w:id="35"/>
      <w:r>
        <w:rPr>
          <w:rFonts w:ascii="Times New Roman" w:hAnsi="Times New Roman" w:eastAsia="Garamond" w:cs="Times New Roman"/>
          <w:color w:val="000000"/>
        </w:rPr>
        <w:t>Community Organizations</w:t>
      </w:r>
    </w:p>
    <w:p w14:paraId="499F21A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14:paraId="78DAC288">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tbl>
      <w:tblPr>
        <w:tblStyle w:val="111"/>
        <w:tblW w:w="7170"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4200"/>
        <w:gridCol w:w="2970"/>
      </w:tblGrid>
      <w:tr w14:paraId="365C1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20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7B65C474">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b/>
                <w:bCs/>
                <w:color w:val="000000"/>
              </w:rPr>
              <w:t>Category</w:t>
            </w:r>
          </w:p>
        </w:tc>
        <w:tc>
          <w:tcPr>
            <w:tcW w:w="297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0A2E8975">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b/>
                <w:bCs/>
                <w:color w:val="000000"/>
              </w:rPr>
              <w:t>Total Count</w:t>
            </w:r>
          </w:p>
        </w:tc>
      </w:tr>
      <w:tr w14:paraId="75161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2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5C34AA6">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NGOs</w:t>
            </w:r>
          </w:p>
        </w:tc>
        <w:tc>
          <w:tcPr>
            <w:tcW w:w="2970"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30137256">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b/>
                <w:bCs/>
                <w:color w:val="000000"/>
              </w:rPr>
            </w:pPr>
            <w:r>
              <w:rPr>
                <w:rFonts w:ascii="Times New Roman" w:hAnsi="Times New Roman" w:eastAsia="Garamond" w:cs="Times New Roman"/>
                <w:b/>
                <w:bCs/>
              </w:rPr>
              <w:t>3</w:t>
            </w:r>
          </w:p>
        </w:tc>
      </w:tr>
      <w:tr w14:paraId="60B71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2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AA1A7EF">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Religious based organizations</w:t>
            </w:r>
          </w:p>
        </w:tc>
        <w:tc>
          <w:tcPr>
            <w:tcW w:w="297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56B45F41">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b/>
                <w:bCs/>
                <w:color w:val="000000"/>
              </w:rPr>
            </w:pPr>
            <w:r>
              <w:rPr>
                <w:rFonts w:ascii="Times New Roman" w:hAnsi="Times New Roman" w:eastAsia="Garamond" w:cs="Times New Roman"/>
                <w:b/>
                <w:bCs/>
              </w:rPr>
              <w:t>23</w:t>
            </w:r>
          </w:p>
        </w:tc>
      </w:tr>
      <w:tr w14:paraId="42B15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2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BB5435A">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Foreign based organizations</w:t>
            </w:r>
          </w:p>
        </w:tc>
        <w:tc>
          <w:tcPr>
            <w:tcW w:w="297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23E5D1E0">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b/>
                <w:bCs/>
                <w:color w:val="000000"/>
              </w:rPr>
            </w:pPr>
            <w:r>
              <w:rPr>
                <w:rFonts w:ascii="Times New Roman" w:hAnsi="Times New Roman" w:eastAsia="Garamond" w:cs="Times New Roman"/>
                <w:b/>
                <w:bCs/>
              </w:rPr>
              <w:t>1</w:t>
            </w:r>
          </w:p>
        </w:tc>
      </w:tr>
      <w:tr w14:paraId="34012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2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7E58F6A">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Sports Club/youth clubs</w:t>
            </w:r>
          </w:p>
        </w:tc>
        <w:tc>
          <w:tcPr>
            <w:tcW w:w="297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2CBB999E">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b/>
                <w:bCs/>
                <w:color w:val="000000"/>
              </w:rPr>
            </w:pPr>
            <w:r>
              <w:rPr>
                <w:rFonts w:ascii="Times New Roman" w:hAnsi="Times New Roman" w:eastAsia="Garamond" w:cs="Times New Roman"/>
                <w:b/>
                <w:bCs/>
              </w:rPr>
              <w:t>4</w:t>
            </w:r>
          </w:p>
        </w:tc>
      </w:tr>
      <w:tr w14:paraId="16874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2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A48FA76">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Kudumbashree SHGs</w:t>
            </w:r>
          </w:p>
        </w:tc>
        <w:tc>
          <w:tcPr>
            <w:tcW w:w="297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4CBD5589">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b/>
                <w:bCs/>
                <w:color w:val="000000"/>
              </w:rPr>
            </w:pPr>
            <w:r>
              <w:rPr>
                <w:rFonts w:ascii="Times New Roman" w:hAnsi="Times New Roman" w:eastAsia="Garamond" w:cs="Times New Roman"/>
                <w:b/>
                <w:bCs/>
              </w:rPr>
              <w:t>295</w:t>
            </w:r>
          </w:p>
        </w:tc>
      </w:tr>
      <w:tr w14:paraId="56302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2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F88DB88">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Ayalkootams</w:t>
            </w:r>
          </w:p>
        </w:tc>
        <w:tc>
          <w:tcPr>
            <w:tcW w:w="297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05ACB26">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b/>
                <w:bCs/>
                <w:color w:val="000000"/>
              </w:rPr>
            </w:pPr>
            <w:r>
              <w:rPr>
                <w:rFonts w:ascii="Times New Roman" w:hAnsi="Times New Roman" w:eastAsia="Garamond" w:cs="Times New Roman"/>
                <w:b/>
                <w:bCs/>
              </w:rPr>
              <w:t>295</w:t>
            </w:r>
          </w:p>
        </w:tc>
      </w:tr>
      <w:tr w14:paraId="30BCD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2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FBBD208">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Political organizations</w:t>
            </w:r>
          </w:p>
        </w:tc>
        <w:tc>
          <w:tcPr>
            <w:tcW w:w="297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3752944">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b/>
                <w:bCs/>
                <w:color w:val="000000"/>
              </w:rPr>
            </w:pPr>
            <w:r>
              <w:rPr>
                <w:rFonts w:ascii="Times New Roman" w:hAnsi="Times New Roman" w:eastAsia="Garamond" w:cs="Times New Roman"/>
                <w:b/>
                <w:bCs/>
              </w:rPr>
              <w:t>7</w:t>
            </w:r>
          </w:p>
        </w:tc>
      </w:tr>
      <w:tr w14:paraId="41085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2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88C9834">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Residential organizations</w:t>
            </w:r>
          </w:p>
        </w:tc>
        <w:tc>
          <w:tcPr>
            <w:tcW w:w="297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4B7FA41">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b/>
                <w:bCs/>
                <w:color w:val="000000"/>
              </w:rPr>
            </w:pPr>
            <w:r>
              <w:rPr>
                <w:rFonts w:ascii="Times New Roman" w:hAnsi="Times New Roman" w:eastAsia="Garamond" w:cs="Times New Roman"/>
                <w:b/>
                <w:bCs/>
              </w:rPr>
              <w:t>0</w:t>
            </w:r>
          </w:p>
        </w:tc>
      </w:tr>
    </w:tbl>
    <w:p w14:paraId="770AE39E">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ab/>
      </w:r>
    </w:p>
    <w:p w14:paraId="77CB1324">
      <w:pPr>
        <w:pStyle w:val="3"/>
        <w:rPr>
          <w:rFonts w:ascii="Times New Roman" w:hAnsi="Times New Roman" w:eastAsia="Garamond" w:cs="Times New Roman"/>
          <w:color w:val="000000"/>
        </w:rPr>
      </w:pPr>
      <w:bookmarkStart w:id="36" w:name="_heading=h.9obm37kbefoi" w:colFirst="0" w:colLast="0"/>
      <w:bookmarkEnd w:id="36"/>
      <w:r>
        <w:rPr>
          <w:rFonts w:ascii="Times New Roman" w:hAnsi="Times New Roman" w:eastAsia="Garamond" w:cs="Times New Roman"/>
          <w:color w:val="000000"/>
        </w:rPr>
        <w:t>Administrative &amp; Emergency Services</w:t>
      </w:r>
    </w:p>
    <w:p w14:paraId="44AA37E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14:paraId="512F5B14">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tbl>
      <w:tblPr>
        <w:tblStyle w:val="112"/>
        <w:tblW w:w="9208"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3540"/>
        <w:gridCol w:w="2834"/>
        <w:gridCol w:w="2834"/>
      </w:tblGrid>
      <w:tr w14:paraId="39F33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54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20C5F705">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Category</w:t>
            </w:r>
          </w:p>
        </w:tc>
        <w:tc>
          <w:tcPr>
            <w:tcW w:w="2834"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65A22BBE">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Total Count</w:t>
            </w:r>
          </w:p>
        </w:tc>
        <w:tc>
          <w:tcPr>
            <w:tcW w:w="2834"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19750951">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 xml:space="preserve">Contact details </w:t>
            </w:r>
          </w:p>
        </w:tc>
      </w:tr>
      <w:tr w14:paraId="567BF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54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231142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Police Stations</w:t>
            </w:r>
          </w:p>
        </w:tc>
        <w:tc>
          <w:tcPr>
            <w:tcW w:w="2834"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FDFAC61">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0</w:t>
            </w:r>
          </w:p>
        </w:tc>
        <w:tc>
          <w:tcPr>
            <w:tcW w:w="2834"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2E5019E">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04792445929</w:t>
            </w:r>
          </w:p>
        </w:tc>
      </w:tr>
      <w:tr w14:paraId="6621B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54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CF2273F">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Fire &amp; Rescue Stations</w:t>
            </w:r>
          </w:p>
        </w:tc>
        <w:tc>
          <w:tcPr>
            <w:tcW w:w="2834"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0D8845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0</w:t>
            </w:r>
          </w:p>
        </w:tc>
        <w:tc>
          <w:tcPr>
            <w:tcW w:w="2834"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D59B92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04792442101</w:t>
            </w:r>
          </w:p>
        </w:tc>
      </w:tr>
      <w:tr w14:paraId="73DA8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54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65CC38E">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Water Pumping Points</w:t>
            </w:r>
          </w:p>
        </w:tc>
        <w:tc>
          <w:tcPr>
            <w:tcW w:w="2834"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FC6EEE9">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7</w:t>
            </w:r>
          </w:p>
        </w:tc>
        <w:tc>
          <w:tcPr>
            <w:tcW w:w="2834"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DC82FB2">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highlight w:val="white"/>
              </w:rPr>
            </w:pPr>
            <w:r>
              <w:rPr>
                <w:rFonts w:ascii="Times New Roman" w:hAnsi="Times New Roman" w:eastAsia="Garamond" w:cs="Times New Roman"/>
              </w:rPr>
              <w:t>04792442409</w:t>
            </w:r>
          </w:p>
        </w:tc>
      </w:tr>
      <w:tr w14:paraId="3BB5F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54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22073FB">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Public Distribution System (PDS)</w:t>
            </w:r>
          </w:p>
        </w:tc>
        <w:tc>
          <w:tcPr>
            <w:tcW w:w="2834"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20E22E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16</w:t>
            </w:r>
          </w:p>
        </w:tc>
        <w:tc>
          <w:tcPr>
            <w:tcW w:w="2834"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35DACA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highlight w:val="white"/>
              </w:rPr>
            </w:pPr>
            <w:r>
              <w:rPr>
                <w:rFonts w:ascii="Times New Roman" w:hAnsi="Times New Roman" w:eastAsia="Arial" w:cs="Times New Roman"/>
                <w:sz w:val="21"/>
                <w:szCs w:val="21"/>
                <w:highlight w:val="white"/>
              </w:rPr>
              <w:t>9188527352.</w:t>
            </w:r>
          </w:p>
        </w:tc>
      </w:tr>
    </w:tbl>
    <w:p w14:paraId="4DF1B851">
      <w:pPr>
        <w:pStyle w:val="3"/>
        <w:rPr>
          <w:rFonts w:ascii="Times New Roman" w:hAnsi="Times New Roman" w:eastAsia="Garamond" w:cs="Times New Roman"/>
          <w:color w:val="000000"/>
        </w:rPr>
      </w:pPr>
      <w:bookmarkStart w:id="37" w:name="_heading=h.x3t9v68597ln" w:colFirst="0" w:colLast="0"/>
      <w:bookmarkEnd w:id="37"/>
      <w:r>
        <w:rPr>
          <w:rFonts w:ascii="Times New Roman" w:hAnsi="Times New Roman" w:eastAsia="Garamond" w:cs="Times New Roman"/>
          <w:color w:val="000000"/>
        </w:rPr>
        <w:t xml:space="preserve">Information regarding resources </w:t>
      </w:r>
    </w:p>
    <w:p w14:paraId="4D38D005">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14:paraId="17912C6E">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tbl>
      <w:tblPr>
        <w:tblStyle w:val="113"/>
        <w:tblW w:w="9150" w:type="dxa"/>
        <w:tblInd w:w="-108" w:type="dxa"/>
        <w:tblBorders>
          <w:top w:val="single" w:color="BFBFBF" w:sz="8" w:space="0"/>
          <w:left w:val="single" w:color="BFBFBF" w:sz="8" w:space="0"/>
          <w:bottom w:val="single" w:color="BFBFBF" w:sz="8" w:space="0"/>
          <w:right w:val="single" w:color="BFBFBF" w:sz="8" w:space="0"/>
          <w:insideH w:val="single" w:color="BFBFBF" w:sz="8" w:space="0"/>
          <w:insideV w:val="single" w:color="BFBFBF" w:sz="8" w:space="0"/>
        </w:tblBorders>
        <w:tblLayout w:type="fixed"/>
        <w:tblCellMar>
          <w:top w:w="0" w:type="dxa"/>
          <w:left w:w="108" w:type="dxa"/>
          <w:bottom w:w="0" w:type="dxa"/>
          <w:right w:w="108" w:type="dxa"/>
        </w:tblCellMar>
      </w:tblPr>
      <w:tblGrid>
        <w:gridCol w:w="5985"/>
        <w:gridCol w:w="3165"/>
      </w:tblGrid>
      <w:tr w14:paraId="640DE362">
        <w:tblPrEx>
          <w:tblBorders>
            <w:top w:val="single" w:color="BFBFBF" w:sz="8" w:space="0"/>
            <w:left w:val="single" w:color="BFBFBF" w:sz="8" w:space="0"/>
            <w:bottom w:val="single" w:color="BFBFBF" w:sz="8" w:space="0"/>
            <w:right w:val="single" w:color="BFBFBF" w:sz="8" w:space="0"/>
            <w:insideH w:val="single" w:color="BFBFBF" w:sz="8" w:space="0"/>
            <w:insideV w:val="single" w:color="BFBFBF" w:sz="8" w:space="0"/>
          </w:tblBorders>
          <w:tblCellMar>
            <w:top w:w="0" w:type="dxa"/>
            <w:left w:w="108" w:type="dxa"/>
            <w:bottom w:w="0" w:type="dxa"/>
            <w:right w:w="108" w:type="dxa"/>
          </w:tblCellMar>
        </w:tblPrEx>
        <w:trPr>
          <w:cantSplit/>
          <w:trHeight w:val="20" w:hRule="atLeast"/>
          <w:tblHeader/>
        </w:trPr>
        <w:tc>
          <w:tcPr>
            <w:tcW w:w="5985" w:type="dxa"/>
            <w:shd w:val="clear" w:color="auto" w:fill="DDDDDD"/>
            <w:tcMar>
              <w:top w:w="100" w:type="dxa"/>
              <w:left w:w="100" w:type="dxa"/>
              <w:bottom w:w="100" w:type="dxa"/>
              <w:right w:w="100" w:type="dxa"/>
            </w:tcMar>
          </w:tcPr>
          <w:p w14:paraId="37623EEB">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Means of transportation</w:t>
            </w:r>
          </w:p>
        </w:tc>
        <w:tc>
          <w:tcPr>
            <w:tcW w:w="3165" w:type="dxa"/>
            <w:shd w:val="clear" w:color="auto" w:fill="DDDDDD"/>
            <w:tcMar>
              <w:top w:w="100" w:type="dxa"/>
              <w:left w:w="100" w:type="dxa"/>
              <w:bottom w:w="100" w:type="dxa"/>
              <w:right w:w="100" w:type="dxa"/>
            </w:tcMar>
          </w:tcPr>
          <w:p w14:paraId="4F1497BC">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Total Count</w:t>
            </w:r>
          </w:p>
        </w:tc>
      </w:tr>
      <w:tr w14:paraId="39205F5E">
        <w:tblPrEx>
          <w:tblBorders>
            <w:top w:val="single" w:color="BFBFBF" w:sz="8" w:space="0"/>
            <w:left w:val="single" w:color="BFBFBF" w:sz="8" w:space="0"/>
            <w:bottom w:val="single" w:color="BFBFBF" w:sz="8" w:space="0"/>
            <w:right w:val="single" w:color="BFBFBF" w:sz="8" w:space="0"/>
            <w:insideH w:val="single" w:color="BFBFBF" w:sz="8" w:space="0"/>
            <w:insideV w:val="single" w:color="BFBFBF" w:sz="8" w:space="0"/>
          </w:tblBorders>
          <w:tblCellMar>
            <w:top w:w="0" w:type="dxa"/>
            <w:left w:w="108" w:type="dxa"/>
            <w:bottom w:w="0" w:type="dxa"/>
            <w:right w:w="108" w:type="dxa"/>
          </w:tblCellMar>
        </w:tblPrEx>
        <w:trPr>
          <w:cantSplit/>
          <w:trHeight w:val="20" w:hRule="atLeast"/>
          <w:tblHeader/>
        </w:trPr>
        <w:tc>
          <w:tcPr>
            <w:tcW w:w="5985" w:type="dxa"/>
            <w:tcMar>
              <w:top w:w="100" w:type="dxa"/>
              <w:left w:w="100" w:type="dxa"/>
              <w:bottom w:w="100" w:type="dxa"/>
              <w:right w:w="100" w:type="dxa"/>
            </w:tcMar>
          </w:tcPr>
          <w:p w14:paraId="03D90983">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JCB</w:t>
            </w:r>
          </w:p>
        </w:tc>
        <w:tc>
          <w:tcPr>
            <w:tcW w:w="3165" w:type="dxa"/>
            <w:tcBorders>
              <w:top w:val="single" w:color="BFBFBF" w:sz="4" w:space="0"/>
              <w:left w:val="single" w:color="BFBFBF" w:sz="4" w:space="0"/>
              <w:bottom w:val="single" w:color="BFBFBF" w:sz="4" w:space="0"/>
              <w:right w:val="single" w:color="BFBFBF" w:sz="4" w:space="0"/>
            </w:tcBorders>
            <w:tcMar>
              <w:top w:w="100" w:type="dxa"/>
              <w:left w:w="100" w:type="dxa"/>
              <w:bottom w:w="100" w:type="dxa"/>
              <w:right w:w="100" w:type="dxa"/>
            </w:tcMar>
          </w:tcPr>
          <w:p w14:paraId="384E9113">
            <w:pPr>
              <w:widowControl w:val="0"/>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5</w:t>
            </w:r>
          </w:p>
        </w:tc>
      </w:tr>
      <w:tr w14:paraId="7FB7F94B">
        <w:tblPrEx>
          <w:tblBorders>
            <w:top w:val="single" w:color="BFBFBF" w:sz="8" w:space="0"/>
            <w:left w:val="single" w:color="BFBFBF" w:sz="8" w:space="0"/>
            <w:bottom w:val="single" w:color="BFBFBF" w:sz="8" w:space="0"/>
            <w:right w:val="single" w:color="BFBFBF" w:sz="8" w:space="0"/>
            <w:insideH w:val="single" w:color="BFBFBF" w:sz="8" w:space="0"/>
            <w:insideV w:val="single" w:color="BFBFBF" w:sz="8" w:space="0"/>
          </w:tblBorders>
          <w:tblCellMar>
            <w:top w:w="0" w:type="dxa"/>
            <w:left w:w="108" w:type="dxa"/>
            <w:bottom w:w="0" w:type="dxa"/>
            <w:right w:w="108" w:type="dxa"/>
          </w:tblCellMar>
        </w:tblPrEx>
        <w:trPr>
          <w:cantSplit/>
          <w:trHeight w:val="20" w:hRule="atLeast"/>
          <w:tblHeader/>
        </w:trPr>
        <w:tc>
          <w:tcPr>
            <w:tcW w:w="5985" w:type="dxa"/>
            <w:tcMar>
              <w:top w:w="100" w:type="dxa"/>
              <w:left w:w="100" w:type="dxa"/>
              <w:bottom w:w="100" w:type="dxa"/>
              <w:right w:w="100" w:type="dxa"/>
            </w:tcMar>
          </w:tcPr>
          <w:p w14:paraId="29F76E58">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Crane</w:t>
            </w:r>
          </w:p>
        </w:tc>
        <w:tc>
          <w:tcPr>
            <w:tcW w:w="3165" w:type="dxa"/>
            <w:tcBorders>
              <w:top w:val="nil"/>
              <w:left w:val="single" w:color="BFBFBF" w:sz="4" w:space="0"/>
              <w:bottom w:val="single" w:color="BFBFBF" w:sz="4" w:space="0"/>
              <w:right w:val="single" w:color="BFBFBF" w:sz="4" w:space="0"/>
            </w:tcBorders>
            <w:tcMar>
              <w:top w:w="100" w:type="dxa"/>
              <w:left w:w="100" w:type="dxa"/>
              <w:bottom w:w="100" w:type="dxa"/>
              <w:right w:w="100" w:type="dxa"/>
            </w:tcMar>
          </w:tcPr>
          <w:p w14:paraId="1450ED9A">
            <w:pPr>
              <w:widowControl w:val="0"/>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0</w:t>
            </w:r>
          </w:p>
        </w:tc>
      </w:tr>
      <w:tr w14:paraId="4C1AC0C5">
        <w:tblPrEx>
          <w:tblBorders>
            <w:top w:val="single" w:color="BFBFBF" w:sz="8" w:space="0"/>
            <w:left w:val="single" w:color="BFBFBF" w:sz="8" w:space="0"/>
            <w:bottom w:val="single" w:color="BFBFBF" w:sz="8" w:space="0"/>
            <w:right w:val="single" w:color="BFBFBF" w:sz="8" w:space="0"/>
            <w:insideH w:val="single" w:color="BFBFBF" w:sz="8" w:space="0"/>
            <w:insideV w:val="single" w:color="BFBFBF" w:sz="8" w:space="0"/>
          </w:tblBorders>
          <w:tblCellMar>
            <w:top w:w="0" w:type="dxa"/>
            <w:left w:w="108" w:type="dxa"/>
            <w:bottom w:w="0" w:type="dxa"/>
            <w:right w:w="108" w:type="dxa"/>
          </w:tblCellMar>
        </w:tblPrEx>
        <w:trPr>
          <w:cantSplit/>
          <w:trHeight w:val="20" w:hRule="atLeast"/>
          <w:tblHeader/>
        </w:trPr>
        <w:tc>
          <w:tcPr>
            <w:tcW w:w="5985" w:type="dxa"/>
            <w:tcMar>
              <w:top w:w="100" w:type="dxa"/>
              <w:left w:w="100" w:type="dxa"/>
              <w:bottom w:w="100" w:type="dxa"/>
              <w:right w:w="100" w:type="dxa"/>
            </w:tcMar>
          </w:tcPr>
          <w:p w14:paraId="4FE3B5F8">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Heavy Trucks</w:t>
            </w:r>
          </w:p>
        </w:tc>
        <w:tc>
          <w:tcPr>
            <w:tcW w:w="3165" w:type="dxa"/>
            <w:tcBorders>
              <w:top w:val="nil"/>
              <w:left w:val="single" w:color="BFBFBF" w:sz="4" w:space="0"/>
              <w:bottom w:val="single" w:color="BFBFBF" w:sz="4" w:space="0"/>
              <w:right w:val="single" w:color="BFBFBF" w:sz="4" w:space="0"/>
            </w:tcBorders>
            <w:tcMar>
              <w:top w:w="100" w:type="dxa"/>
              <w:left w:w="100" w:type="dxa"/>
              <w:bottom w:w="100" w:type="dxa"/>
              <w:right w:w="100" w:type="dxa"/>
            </w:tcMar>
          </w:tcPr>
          <w:p w14:paraId="6DC8D185">
            <w:pPr>
              <w:widowControl w:val="0"/>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0</w:t>
            </w:r>
          </w:p>
        </w:tc>
      </w:tr>
      <w:tr w14:paraId="3BF36898">
        <w:tblPrEx>
          <w:tblBorders>
            <w:top w:val="single" w:color="BFBFBF" w:sz="8" w:space="0"/>
            <w:left w:val="single" w:color="BFBFBF" w:sz="8" w:space="0"/>
            <w:bottom w:val="single" w:color="BFBFBF" w:sz="8" w:space="0"/>
            <w:right w:val="single" w:color="BFBFBF" w:sz="8" w:space="0"/>
            <w:insideH w:val="single" w:color="BFBFBF" w:sz="8" w:space="0"/>
            <w:insideV w:val="single" w:color="BFBFBF" w:sz="8" w:space="0"/>
          </w:tblBorders>
          <w:tblCellMar>
            <w:top w:w="0" w:type="dxa"/>
            <w:left w:w="108" w:type="dxa"/>
            <w:bottom w:w="0" w:type="dxa"/>
            <w:right w:w="108" w:type="dxa"/>
          </w:tblCellMar>
        </w:tblPrEx>
        <w:trPr>
          <w:cantSplit/>
          <w:trHeight w:val="20" w:hRule="atLeast"/>
          <w:tblHeader/>
        </w:trPr>
        <w:tc>
          <w:tcPr>
            <w:tcW w:w="5985" w:type="dxa"/>
            <w:tcMar>
              <w:top w:w="100" w:type="dxa"/>
              <w:left w:w="100" w:type="dxa"/>
              <w:bottom w:w="100" w:type="dxa"/>
              <w:right w:w="100" w:type="dxa"/>
            </w:tcMar>
          </w:tcPr>
          <w:p w14:paraId="39621D4F">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Tractor</w:t>
            </w:r>
          </w:p>
        </w:tc>
        <w:tc>
          <w:tcPr>
            <w:tcW w:w="3165" w:type="dxa"/>
            <w:tcBorders>
              <w:top w:val="nil"/>
              <w:left w:val="single" w:color="BFBFBF" w:sz="4" w:space="0"/>
              <w:bottom w:val="single" w:color="BFBFBF" w:sz="4" w:space="0"/>
              <w:right w:val="single" w:color="BFBFBF" w:sz="4" w:space="0"/>
            </w:tcBorders>
            <w:tcMar>
              <w:top w:w="100" w:type="dxa"/>
              <w:left w:w="100" w:type="dxa"/>
              <w:bottom w:w="100" w:type="dxa"/>
              <w:right w:w="100" w:type="dxa"/>
            </w:tcMar>
          </w:tcPr>
          <w:p w14:paraId="040B2E14">
            <w:pPr>
              <w:widowControl w:val="0"/>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0</w:t>
            </w:r>
          </w:p>
        </w:tc>
      </w:tr>
      <w:tr w14:paraId="61C416E7">
        <w:tblPrEx>
          <w:tblBorders>
            <w:top w:val="single" w:color="BFBFBF" w:sz="8" w:space="0"/>
            <w:left w:val="single" w:color="BFBFBF" w:sz="8" w:space="0"/>
            <w:bottom w:val="single" w:color="BFBFBF" w:sz="8" w:space="0"/>
            <w:right w:val="single" w:color="BFBFBF" w:sz="8" w:space="0"/>
            <w:insideH w:val="single" w:color="BFBFBF" w:sz="8" w:space="0"/>
            <w:insideV w:val="single" w:color="BFBFBF" w:sz="8" w:space="0"/>
          </w:tblBorders>
          <w:tblCellMar>
            <w:top w:w="0" w:type="dxa"/>
            <w:left w:w="108" w:type="dxa"/>
            <w:bottom w:w="0" w:type="dxa"/>
            <w:right w:w="108" w:type="dxa"/>
          </w:tblCellMar>
        </w:tblPrEx>
        <w:trPr>
          <w:cantSplit/>
          <w:trHeight w:val="20" w:hRule="atLeast"/>
          <w:tblHeader/>
        </w:trPr>
        <w:tc>
          <w:tcPr>
            <w:tcW w:w="5985" w:type="dxa"/>
            <w:tcMar>
              <w:top w:w="100" w:type="dxa"/>
              <w:left w:w="100" w:type="dxa"/>
              <w:bottom w:w="100" w:type="dxa"/>
              <w:right w:w="100" w:type="dxa"/>
            </w:tcMar>
          </w:tcPr>
          <w:p w14:paraId="040052F5">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Ambulances</w:t>
            </w:r>
          </w:p>
        </w:tc>
        <w:tc>
          <w:tcPr>
            <w:tcW w:w="3165" w:type="dxa"/>
            <w:tcBorders>
              <w:top w:val="nil"/>
              <w:left w:val="single" w:color="BFBFBF" w:sz="4" w:space="0"/>
              <w:bottom w:val="single" w:color="BFBFBF" w:sz="4" w:space="0"/>
              <w:right w:val="single" w:color="BFBFBF" w:sz="4" w:space="0"/>
            </w:tcBorders>
            <w:tcMar>
              <w:top w:w="100" w:type="dxa"/>
              <w:left w:w="100" w:type="dxa"/>
              <w:bottom w:w="100" w:type="dxa"/>
              <w:right w:w="100" w:type="dxa"/>
            </w:tcMar>
          </w:tcPr>
          <w:p w14:paraId="1B7B3C46">
            <w:pPr>
              <w:widowControl w:val="0"/>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1</w:t>
            </w:r>
          </w:p>
        </w:tc>
      </w:tr>
      <w:tr w14:paraId="283F227E">
        <w:tblPrEx>
          <w:tblBorders>
            <w:top w:val="single" w:color="BFBFBF" w:sz="8" w:space="0"/>
            <w:left w:val="single" w:color="BFBFBF" w:sz="8" w:space="0"/>
            <w:bottom w:val="single" w:color="BFBFBF" w:sz="8" w:space="0"/>
            <w:right w:val="single" w:color="BFBFBF" w:sz="8" w:space="0"/>
            <w:insideH w:val="single" w:color="BFBFBF" w:sz="8" w:space="0"/>
            <w:insideV w:val="single" w:color="BFBFBF" w:sz="8" w:space="0"/>
          </w:tblBorders>
          <w:tblCellMar>
            <w:top w:w="0" w:type="dxa"/>
            <w:left w:w="108" w:type="dxa"/>
            <w:bottom w:w="0" w:type="dxa"/>
            <w:right w:w="108" w:type="dxa"/>
          </w:tblCellMar>
        </w:tblPrEx>
        <w:trPr>
          <w:cantSplit/>
          <w:trHeight w:val="20" w:hRule="atLeast"/>
          <w:tblHeader/>
        </w:trPr>
        <w:tc>
          <w:tcPr>
            <w:tcW w:w="5985" w:type="dxa"/>
            <w:tcMar>
              <w:top w:w="100" w:type="dxa"/>
              <w:left w:w="100" w:type="dxa"/>
              <w:bottom w:w="100" w:type="dxa"/>
              <w:right w:w="100" w:type="dxa"/>
            </w:tcMar>
          </w:tcPr>
          <w:p w14:paraId="3AAF9514">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Mobile mortuaries</w:t>
            </w:r>
          </w:p>
        </w:tc>
        <w:tc>
          <w:tcPr>
            <w:tcW w:w="3165" w:type="dxa"/>
            <w:tcBorders>
              <w:top w:val="nil"/>
              <w:left w:val="single" w:color="BFBFBF" w:sz="4" w:space="0"/>
              <w:bottom w:val="single" w:color="BFBFBF" w:sz="4" w:space="0"/>
              <w:right w:val="single" w:color="BFBFBF" w:sz="4" w:space="0"/>
            </w:tcBorders>
            <w:tcMar>
              <w:top w:w="100" w:type="dxa"/>
              <w:left w:w="100" w:type="dxa"/>
              <w:bottom w:w="100" w:type="dxa"/>
              <w:right w:w="100" w:type="dxa"/>
            </w:tcMar>
          </w:tcPr>
          <w:p w14:paraId="7CF6EF16">
            <w:pPr>
              <w:widowControl w:val="0"/>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2</w:t>
            </w:r>
          </w:p>
        </w:tc>
      </w:tr>
      <w:tr w14:paraId="7D621A63">
        <w:tblPrEx>
          <w:tblBorders>
            <w:top w:val="single" w:color="BFBFBF" w:sz="8" w:space="0"/>
            <w:left w:val="single" w:color="BFBFBF" w:sz="8" w:space="0"/>
            <w:bottom w:val="single" w:color="BFBFBF" w:sz="8" w:space="0"/>
            <w:right w:val="single" w:color="BFBFBF" w:sz="8" w:space="0"/>
            <w:insideH w:val="single" w:color="BFBFBF" w:sz="8" w:space="0"/>
            <w:insideV w:val="single" w:color="BFBFBF" w:sz="8" w:space="0"/>
          </w:tblBorders>
          <w:tblCellMar>
            <w:top w:w="0" w:type="dxa"/>
            <w:left w:w="108" w:type="dxa"/>
            <w:bottom w:w="0" w:type="dxa"/>
            <w:right w:w="108" w:type="dxa"/>
          </w:tblCellMar>
        </w:tblPrEx>
        <w:trPr>
          <w:cantSplit/>
          <w:trHeight w:val="20" w:hRule="atLeast"/>
          <w:tblHeader/>
        </w:trPr>
        <w:tc>
          <w:tcPr>
            <w:tcW w:w="5985" w:type="dxa"/>
            <w:tcMar>
              <w:top w:w="100" w:type="dxa"/>
              <w:left w:w="100" w:type="dxa"/>
              <w:bottom w:w="100" w:type="dxa"/>
              <w:right w:w="100" w:type="dxa"/>
            </w:tcMar>
          </w:tcPr>
          <w:p w14:paraId="191B0D39">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Boats</w:t>
            </w:r>
          </w:p>
        </w:tc>
        <w:tc>
          <w:tcPr>
            <w:tcW w:w="3165" w:type="dxa"/>
            <w:tcMar>
              <w:top w:w="100" w:type="dxa"/>
              <w:left w:w="100" w:type="dxa"/>
              <w:bottom w:w="100" w:type="dxa"/>
              <w:right w:w="100" w:type="dxa"/>
            </w:tcMar>
          </w:tcPr>
          <w:p w14:paraId="3DD70831">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rPr>
              <w:t>0</w:t>
            </w:r>
          </w:p>
        </w:tc>
      </w:tr>
      <w:tr w14:paraId="6046FDD4">
        <w:tblPrEx>
          <w:tblBorders>
            <w:top w:val="single" w:color="BFBFBF" w:sz="8" w:space="0"/>
            <w:left w:val="single" w:color="BFBFBF" w:sz="8" w:space="0"/>
            <w:bottom w:val="single" w:color="BFBFBF" w:sz="8" w:space="0"/>
            <w:right w:val="single" w:color="BFBFBF" w:sz="8" w:space="0"/>
            <w:insideH w:val="single" w:color="BFBFBF" w:sz="8" w:space="0"/>
            <w:insideV w:val="single" w:color="BFBFBF" w:sz="8" w:space="0"/>
          </w:tblBorders>
          <w:tblCellMar>
            <w:top w:w="0" w:type="dxa"/>
            <w:left w:w="108" w:type="dxa"/>
            <w:bottom w:w="0" w:type="dxa"/>
            <w:right w:w="108" w:type="dxa"/>
          </w:tblCellMar>
        </w:tblPrEx>
        <w:trPr>
          <w:cantSplit/>
          <w:trHeight w:val="20" w:hRule="atLeast"/>
          <w:tblHeader/>
        </w:trPr>
        <w:tc>
          <w:tcPr>
            <w:tcW w:w="5985" w:type="dxa"/>
            <w:tcMar>
              <w:top w:w="100" w:type="dxa"/>
              <w:left w:w="100" w:type="dxa"/>
              <w:bottom w:w="100" w:type="dxa"/>
              <w:right w:w="100" w:type="dxa"/>
            </w:tcMar>
          </w:tcPr>
          <w:p w14:paraId="379B38F5">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Taxi service</w:t>
            </w:r>
          </w:p>
        </w:tc>
        <w:tc>
          <w:tcPr>
            <w:tcW w:w="3165" w:type="dxa"/>
            <w:tcMar>
              <w:top w:w="100" w:type="dxa"/>
              <w:left w:w="100" w:type="dxa"/>
              <w:bottom w:w="100" w:type="dxa"/>
              <w:right w:w="100" w:type="dxa"/>
            </w:tcMar>
          </w:tcPr>
          <w:p w14:paraId="58E4E58B">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rPr>
              <w:t>15</w:t>
            </w:r>
          </w:p>
        </w:tc>
      </w:tr>
    </w:tbl>
    <w:p w14:paraId="1E84A348">
      <w:pPr>
        <w:pBdr>
          <w:top w:val="none" w:color="auto" w:sz="0" w:space="0"/>
          <w:left w:val="none" w:color="auto" w:sz="0" w:space="0"/>
          <w:bottom w:val="none" w:color="auto" w:sz="0" w:space="0"/>
          <w:right w:val="none" w:color="auto" w:sz="0" w:space="0"/>
          <w:between w:val="none" w:color="auto" w:sz="0" w:space="0"/>
        </w:pBdr>
        <w:spacing w:before="240" w:after="240"/>
        <w:ind w:right="600"/>
        <w:rPr>
          <w:rFonts w:ascii="Times New Roman" w:hAnsi="Times New Roman" w:eastAsia="Garamond" w:cs="Times New Roman"/>
          <w:color w:val="000000"/>
        </w:rPr>
      </w:pPr>
      <w:r>
        <w:rPr>
          <w:rFonts w:ascii="Times New Roman" w:hAnsi="Times New Roman" w:eastAsia="Garamond" w:cs="Times New Roman"/>
          <w:b/>
          <w:bCs/>
          <w:color w:val="000000"/>
        </w:rPr>
        <w:t>Note:</w:t>
      </w:r>
      <w:r>
        <w:rPr>
          <w:rFonts w:ascii="Times New Roman" w:hAnsi="Times New Roman" w:eastAsia="Garamond" w:cs="Times New Roman"/>
          <w:color w:val="000000"/>
        </w:rPr>
        <w:t xml:space="preserve"> For specific details regarding vehicle owners and  contact information, please refer to </w:t>
      </w:r>
      <w:r>
        <w:rPr>
          <w:rFonts w:ascii="Times New Roman" w:hAnsi="Times New Roman" w:eastAsia="Garamond" w:cs="Times New Roman"/>
          <w:b/>
          <w:bCs/>
          <w:color w:val="000000"/>
        </w:rPr>
        <w:t>Annexure [X]</w:t>
      </w:r>
      <w:r>
        <w:rPr>
          <w:rFonts w:ascii="Times New Roman" w:hAnsi="Times New Roman" w:eastAsia="Garamond" w:cs="Times New Roman"/>
          <w:color w:val="000000"/>
        </w:rPr>
        <w:t>.</w:t>
      </w:r>
    </w:p>
    <w:p w14:paraId="6178BEE5">
      <w:pPr>
        <w:pStyle w:val="2"/>
        <w:spacing w:before="240" w:after="240" w:line="360" w:lineRule="auto"/>
        <w:ind w:left="360"/>
        <w:jc w:val="center"/>
        <w:rPr>
          <w:rFonts w:ascii="Times New Roman" w:hAnsi="Times New Roman" w:eastAsia="Garamond" w:cs="Times New Roman"/>
          <w:color w:val="000000"/>
          <w:sz w:val="28"/>
          <w:szCs w:val="28"/>
        </w:rPr>
      </w:pPr>
      <w:bookmarkStart w:id="38" w:name="_heading=h.4r2fkzx8we9x" w:colFirst="0" w:colLast="0"/>
      <w:bookmarkEnd w:id="38"/>
      <w:r>
        <w:rPr>
          <w:rFonts w:ascii="Times New Roman" w:hAnsi="Times New Roman" w:eastAsia="Garamond" w:cs="Times New Roman"/>
          <w:color w:val="000000"/>
          <w:sz w:val="14"/>
          <w:szCs w:val="14"/>
        </w:rPr>
        <w:t xml:space="preserve"> </w:t>
      </w:r>
      <w:r>
        <w:rPr>
          <w:rFonts w:ascii="Times New Roman" w:hAnsi="Times New Roman" w:eastAsia="Garamond" w:cs="Times New Roman"/>
          <w:color w:val="000000"/>
          <w:sz w:val="28"/>
          <w:szCs w:val="28"/>
        </w:rPr>
        <w:t>ONE HEALTH &amp; ENVIRONMENTAL SURVEILLANCE</w:t>
      </w:r>
    </w:p>
    <w:p w14:paraId="70404ACE">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w:t>
      </w:r>
    </w:p>
    <w:p w14:paraId="6D82A516">
      <w:pPr>
        <w:pStyle w:val="3"/>
        <w:rPr>
          <w:rFonts w:ascii="Times New Roman" w:hAnsi="Times New Roman" w:eastAsia="Garamond" w:cs="Times New Roman"/>
          <w:color w:val="000000"/>
        </w:rPr>
      </w:pPr>
      <w:bookmarkStart w:id="39" w:name="_heading=h.jm4x4axli0fp" w:colFirst="0" w:colLast="0"/>
      <w:bookmarkEnd w:id="39"/>
      <w:r>
        <w:rPr>
          <w:rFonts w:ascii="Times New Roman" w:hAnsi="Times New Roman" w:eastAsia="Garamond" w:cs="Times New Roman"/>
          <w:color w:val="000000"/>
        </w:rPr>
        <w:t>Animal &amp; Bird Population</w:t>
      </w:r>
    </w:p>
    <w:p w14:paraId="48043EB1">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14:paraId="65E5F653">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tbl>
      <w:tblPr>
        <w:tblStyle w:val="114"/>
        <w:tblW w:w="9405"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2055"/>
        <w:gridCol w:w="2745"/>
        <w:gridCol w:w="2145"/>
        <w:gridCol w:w="2460"/>
      </w:tblGrid>
      <w:tr w14:paraId="2EF4E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05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4227A8D1">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b/>
                <w:bCs/>
                <w:color w:val="000000"/>
              </w:rPr>
              <w:t>Category</w:t>
            </w:r>
          </w:p>
        </w:tc>
        <w:tc>
          <w:tcPr>
            <w:tcW w:w="274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06842B8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b/>
                <w:bCs/>
                <w:color w:val="000000"/>
              </w:rPr>
              <w:t>Item</w:t>
            </w:r>
          </w:p>
        </w:tc>
        <w:tc>
          <w:tcPr>
            <w:tcW w:w="214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1786861B">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color w:val="000000"/>
              </w:rPr>
            </w:pPr>
            <w:r>
              <w:rPr>
                <w:rFonts w:ascii="Times New Roman" w:hAnsi="Times New Roman" w:eastAsia="Garamond" w:cs="Times New Roman"/>
                <w:b/>
                <w:bCs/>
                <w:color w:val="000000"/>
              </w:rPr>
              <w:t>Estimated Population</w:t>
            </w:r>
          </w:p>
        </w:tc>
        <w:tc>
          <w:tcPr>
            <w:tcW w:w="246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1ED365CB">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color w:val="000000"/>
              </w:rPr>
            </w:pPr>
            <w:r>
              <w:rPr>
                <w:rFonts w:ascii="Times New Roman" w:hAnsi="Times New Roman" w:eastAsia="Garamond" w:cs="Times New Roman"/>
                <w:b/>
                <w:bCs/>
                <w:color w:val="000000"/>
              </w:rPr>
              <w:t>Wards</w:t>
            </w:r>
          </w:p>
        </w:tc>
      </w:tr>
      <w:tr w14:paraId="5615F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055" w:type="dxa"/>
            <w:vMerge w:val="restart"/>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479E321">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Animal Population</w:t>
            </w:r>
          </w:p>
        </w:tc>
        <w:tc>
          <w:tcPr>
            <w:tcW w:w="274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30B11C0">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Livestock (Cattle/Goats/Buffalo)</w:t>
            </w:r>
          </w:p>
        </w:tc>
        <w:tc>
          <w:tcPr>
            <w:tcW w:w="2145"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6AB4C565">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1573</w:t>
            </w:r>
          </w:p>
        </w:tc>
        <w:tc>
          <w:tcPr>
            <w:tcW w:w="2460"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34059AF2">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1-18</w:t>
            </w:r>
          </w:p>
        </w:tc>
      </w:tr>
      <w:tr w14:paraId="3A86B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055" w:type="dxa"/>
            <w:vMerge w:val="continue"/>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3621F16">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p>
        </w:tc>
        <w:tc>
          <w:tcPr>
            <w:tcW w:w="274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64F538E">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Pet Animals (Dogs/Cats)</w:t>
            </w:r>
          </w:p>
        </w:tc>
        <w:tc>
          <w:tcPr>
            <w:tcW w:w="214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2C4529C8">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2002</w:t>
            </w:r>
          </w:p>
        </w:tc>
        <w:tc>
          <w:tcPr>
            <w:tcW w:w="2460" w:type="dxa"/>
            <w:tcBorders>
              <w:top w:val="nil"/>
              <w:left w:val="nil"/>
              <w:bottom w:val="single" w:color="DDDDDD" w:sz="4" w:space="0"/>
              <w:right w:val="single" w:color="DDDDDD" w:sz="4" w:space="0"/>
            </w:tcBorders>
            <w:tcMar>
              <w:top w:w="120" w:type="dxa"/>
              <w:left w:w="120" w:type="dxa"/>
              <w:bottom w:w="120" w:type="dxa"/>
              <w:right w:w="120" w:type="dxa"/>
            </w:tcMar>
          </w:tcPr>
          <w:p w14:paraId="7460A429">
            <w:pPr>
              <w:spacing w:before="240" w:after="240"/>
              <w:rPr>
                <w:rFonts w:ascii="Times New Roman" w:hAnsi="Times New Roman" w:eastAsia="Garamond" w:cs="Times New Roman"/>
                <w:color w:val="000000"/>
              </w:rPr>
            </w:pPr>
            <w:r>
              <w:rPr>
                <w:rFonts w:ascii="Times New Roman" w:hAnsi="Times New Roman" w:eastAsia="Garamond" w:cs="Times New Roman"/>
              </w:rPr>
              <w:t>1-18</w:t>
            </w:r>
          </w:p>
        </w:tc>
      </w:tr>
      <w:tr w14:paraId="1C6D7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055" w:type="dxa"/>
            <w:vMerge w:val="continue"/>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D07AACC">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p>
        </w:tc>
        <w:tc>
          <w:tcPr>
            <w:tcW w:w="274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A3034C5">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Stray Dog Population</w:t>
            </w:r>
          </w:p>
        </w:tc>
        <w:tc>
          <w:tcPr>
            <w:tcW w:w="214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7665292D">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496</w:t>
            </w:r>
          </w:p>
        </w:tc>
        <w:tc>
          <w:tcPr>
            <w:tcW w:w="2460" w:type="dxa"/>
            <w:tcBorders>
              <w:top w:val="nil"/>
              <w:left w:val="nil"/>
              <w:bottom w:val="single" w:color="DDDDDD" w:sz="4" w:space="0"/>
              <w:right w:val="single" w:color="DDDDDD" w:sz="4" w:space="0"/>
            </w:tcBorders>
            <w:tcMar>
              <w:top w:w="120" w:type="dxa"/>
              <w:left w:w="120" w:type="dxa"/>
              <w:bottom w:w="120" w:type="dxa"/>
              <w:right w:w="120" w:type="dxa"/>
            </w:tcMar>
          </w:tcPr>
          <w:p w14:paraId="21E9ABB8">
            <w:pPr>
              <w:spacing w:before="240" w:after="240"/>
              <w:rPr>
                <w:rFonts w:ascii="Times New Roman" w:hAnsi="Times New Roman" w:eastAsia="Garamond" w:cs="Times New Roman"/>
                <w:color w:val="000000"/>
              </w:rPr>
            </w:pPr>
            <w:r>
              <w:rPr>
                <w:rFonts w:ascii="Times New Roman" w:hAnsi="Times New Roman" w:eastAsia="Garamond" w:cs="Times New Roman"/>
              </w:rPr>
              <w:t>1-18</w:t>
            </w:r>
          </w:p>
        </w:tc>
      </w:tr>
      <w:tr w14:paraId="0C9D6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055" w:type="dxa"/>
            <w:vMerge w:val="continue"/>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F3325AA">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p>
        </w:tc>
        <w:tc>
          <w:tcPr>
            <w:tcW w:w="274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838BB74">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sz w:val="26"/>
                <w:szCs w:val="26"/>
              </w:rPr>
            </w:pPr>
            <w:r>
              <w:rPr>
                <w:rFonts w:ascii="Times New Roman" w:hAnsi="Times New Roman" w:eastAsia="Garamond" w:cs="Times New Roman"/>
                <w:color w:val="000000"/>
              </w:rPr>
              <w:t xml:space="preserve">Pig Farms </w:t>
            </w:r>
            <w:r>
              <w:rPr>
                <w:rFonts w:ascii="Times New Roman" w:hAnsi="Times New Roman" w:eastAsia="Garamond" w:cs="Times New Roman"/>
                <w:color w:val="000000"/>
                <w:sz w:val="23"/>
                <w:szCs w:val="23"/>
              </w:rPr>
              <w:t>(</w:t>
            </w:r>
            <w:r>
              <w:rPr>
                <w:rFonts w:ascii="Times New Roman" w:hAnsi="Times New Roman" w:eastAsia="Garamond" w:cs="Times New Roman"/>
                <w:color w:val="000000"/>
              </w:rPr>
              <w:t>Number of heads</w:t>
            </w:r>
            <w:r>
              <w:rPr>
                <w:rFonts w:ascii="Times New Roman" w:hAnsi="Times New Roman" w:eastAsia="Garamond" w:cs="Times New Roman"/>
                <w:color w:val="000000"/>
                <w:sz w:val="23"/>
                <w:szCs w:val="23"/>
              </w:rPr>
              <w:t>)</w:t>
            </w:r>
          </w:p>
        </w:tc>
        <w:tc>
          <w:tcPr>
            <w:tcW w:w="2145"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137C4309">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c>
          <w:tcPr>
            <w:tcW w:w="2460"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21246758">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r>
      <w:tr w14:paraId="138AF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0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CBFBB98">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tc>
        <w:tc>
          <w:tcPr>
            <w:tcW w:w="274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28C7011">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sz w:val="26"/>
                <w:szCs w:val="26"/>
              </w:rPr>
            </w:pPr>
            <w:r>
              <w:rPr>
                <w:rFonts w:ascii="Times New Roman" w:hAnsi="Times New Roman" w:eastAsia="Garamond" w:cs="Times New Roman"/>
                <w:color w:val="000000"/>
              </w:rPr>
              <w:t>Small Units (Sheep / Goats – clustered)</w:t>
            </w:r>
          </w:p>
        </w:tc>
        <w:tc>
          <w:tcPr>
            <w:tcW w:w="214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0B3F858">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0</w:t>
            </w:r>
          </w:p>
        </w:tc>
        <w:tc>
          <w:tcPr>
            <w:tcW w:w="246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34B1C5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0</w:t>
            </w:r>
          </w:p>
        </w:tc>
      </w:tr>
      <w:tr w14:paraId="1541BA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055" w:type="dxa"/>
            <w:vMerge w:val="restart"/>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624B962">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Bird Population</w:t>
            </w:r>
          </w:p>
        </w:tc>
        <w:tc>
          <w:tcPr>
            <w:tcW w:w="274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9E8BDD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 xml:space="preserve">Poultry Units </w:t>
            </w:r>
            <w:r>
              <w:rPr>
                <w:rFonts w:ascii="Times New Roman" w:hAnsi="Times New Roman" w:eastAsia="Garamond" w:cs="Times New Roman"/>
                <w:color w:val="000000"/>
                <w:sz w:val="21"/>
                <w:szCs w:val="21"/>
              </w:rPr>
              <w:t>(Birds)</w:t>
            </w:r>
          </w:p>
        </w:tc>
        <w:tc>
          <w:tcPr>
            <w:tcW w:w="214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0C7C7C2">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0</w:t>
            </w:r>
          </w:p>
        </w:tc>
        <w:tc>
          <w:tcPr>
            <w:tcW w:w="246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B473179">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0</w:t>
            </w:r>
          </w:p>
        </w:tc>
      </w:tr>
      <w:tr w14:paraId="7B7BB3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055" w:type="dxa"/>
            <w:vMerge w:val="continue"/>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5908501">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p>
        </w:tc>
        <w:tc>
          <w:tcPr>
            <w:tcW w:w="274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44B285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Poultry- (FOWL)</w:t>
            </w:r>
          </w:p>
        </w:tc>
        <w:tc>
          <w:tcPr>
            <w:tcW w:w="214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258700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0</w:t>
            </w:r>
          </w:p>
        </w:tc>
        <w:tc>
          <w:tcPr>
            <w:tcW w:w="246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5CF444B">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0</w:t>
            </w:r>
          </w:p>
        </w:tc>
      </w:tr>
      <w:tr w14:paraId="3DD41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055" w:type="dxa"/>
            <w:vMerge w:val="continue"/>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393060C">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p>
        </w:tc>
        <w:tc>
          <w:tcPr>
            <w:tcW w:w="274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A5BE249">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Wild/Migratory Birds (Observed)</w:t>
            </w:r>
          </w:p>
        </w:tc>
        <w:tc>
          <w:tcPr>
            <w:tcW w:w="214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204E1E3">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0</w:t>
            </w:r>
          </w:p>
        </w:tc>
        <w:tc>
          <w:tcPr>
            <w:tcW w:w="246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05A935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0</w:t>
            </w:r>
          </w:p>
        </w:tc>
      </w:tr>
      <w:tr w14:paraId="03CCE2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055" w:type="dxa"/>
            <w:vMerge w:val="continue"/>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DAB3AB6">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p>
        </w:tc>
        <w:tc>
          <w:tcPr>
            <w:tcW w:w="274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CF7FEA0">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Crow Mortality Events (Reported)</w:t>
            </w:r>
          </w:p>
        </w:tc>
        <w:tc>
          <w:tcPr>
            <w:tcW w:w="214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0F04E43">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0</w:t>
            </w:r>
          </w:p>
        </w:tc>
        <w:tc>
          <w:tcPr>
            <w:tcW w:w="246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DF7503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0</w:t>
            </w:r>
          </w:p>
        </w:tc>
      </w:tr>
    </w:tbl>
    <w:p w14:paraId="6614CCD8">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47036A1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690AA6BC">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highlight w:val="white"/>
        </w:rPr>
      </w:pPr>
      <w:r>
        <w:rPr>
          <w:rFonts w:ascii="Times New Roman" w:hAnsi="Times New Roman" w:eastAsia="Garamond" w:cs="Times New Roman"/>
          <w:color w:val="000000"/>
          <w:highlight w:val="white"/>
        </w:rPr>
        <w:t xml:space="preserve">The main risk of zoonotic diseases in Krishnapuram is concentrated in </w:t>
      </w:r>
      <w:r>
        <w:rPr>
          <w:rFonts w:ascii="Times New Roman" w:hAnsi="Times New Roman" w:eastAsia="Garamond" w:cs="Times New Roman"/>
          <w:b/>
          <w:bCs/>
          <w:color w:val="000000"/>
          <w:highlight w:val="white"/>
        </w:rPr>
        <w:t xml:space="preserve">no wards </w:t>
      </w:r>
      <w:r>
        <w:rPr>
          <w:rFonts w:ascii="Times New Roman" w:hAnsi="Times New Roman" w:eastAsia="Garamond" w:cs="Times New Roman"/>
          <w:color w:val="000000"/>
          <w:highlight w:val="white"/>
        </w:rPr>
        <w:t xml:space="preserve">which is explained by the high density of pig farms, cattle congregation areas, and poultry units. The stray dog population in </w:t>
      </w:r>
      <w:r>
        <w:rPr>
          <w:rFonts w:ascii="Times New Roman" w:hAnsi="Times New Roman" w:eastAsia="Garamond" w:cs="Times New Roman"/>
          <w:b/>
          <w:bCs/>
          <w:color w:val="000000"/>
          <w:highlight w:val="white"/>
        </w:rPr>
        <w:t xml:space="preserve">market areas, fish landing sites, bus stations </w:t>
      </w:r>
      <w:r>
        <w:rPr>
          <w:rFonts w:ascii="Times New Roman" w:hAnsi="Times New Roman" w:eastAsia="Garamond" w:cs="Times New Roman"/>
          <w:color w:val="000000"/>
          <w:highlight w:val="white"/>
        </w:rPr>
        <w:t xml:space="preserve">continues to be a substantial problem for rabies surveillance and bite prevention. There is a considerable risk of avian influenza introduction and amplification during </w:t>
      </w:r>
      <w:r>
        <w:rPr>
          <w:rFonts w:ascii="Times New Roman" w:hAnsi="Times New Roman" w:eastAsia="Garamond" w:cs="Times New Roman"/>
          <w:b/>
          <w:bCs/>
          <w:color w:val="000000"/>
          <w:highlight w:val="white"/>
        </w:rPr>
        <w:t xml:space="preserve">November - December </w:t>
      </w:r>
      <w:r>
        <w:rPr>
          <w:rFonts w:ascii="Times New Roman" w:hAnsi="Times New Roman" w:eastAsia="Garamond" w:cs="Times New Roman"/>
          <w:color w:val="000000"/>
          <w:highlight w:val="white"/>
        </w:rPr>
        <w:t>due to the seasonal presence of migratory and resident water birds near</w:t>
      </w:r>
      <w:r>
        <w:rPr>
          <w:rFonts w:ascii="Times New Roman" w:hAnsi="Times New Roman" w:eastAsia="Garamond" w:cs="Times New Roman"/>
          <w:b/>
          <w:bCs/>
          <w:color w:val="000000"/>
          <w:highlight w:val="white"/>
        </w:rPr>
        <w:t xml:space="preserve"> ponds/ canal / river / backwater / paddy field</w:t>
      </w:r>
      <w:r>
        <w:rPr>
          <w:rFonts w:ascii="Times New Roman" w:hAnsi="Times New Roman" w:eastAsia="Garamond" w:cs="Times New Roman"/>
          <w:color w:val="000000"/>
          <w:highlight w:val="white"/>
        </w:rPr>
        <w:t>. Clusters of pig farms and animal shelters vulnerable to flooding further raise the risk of leptospirosis and other zoonoses mediated by the environment, especially during monsoon floods.</w:t>
      </w:r>
    </w:p>
    <w:p w14:paraId="58AB7015">
      <w:pPr>
        <w:pStyle w:val="3"/>
        <w:rPr>
          <w:rFonts w:ascii="Times New Roman" w:hAnsi="Times New Roman" w:eastAsia="Garamond" w:cs="Times New Roman"/>
          <w:color w:val="000000"/>
        </w:rPr>
      </w:pPr>
      <w:bookmarkStart w:id="40" w:name="_heading=h.t8g4eeqa8out" w:colFirst="0" w:colLast="0"/>
      <w:bookmarkEnd w:id="40"/>
      <w:r>
        <w:rPr>
          <w:rFonts w:ascii="Times New Roman" w:hAnsi="Times New Roman" w:eastAsia="Garamond" w:cs="Times New Roman"/>
          <w:color w:val="000000"/>
        </w:rPr>
        <w:t xml:space="preserve">Veterinary Infrastructure </w:t>
      </w:r>
    </w:p>
    <w:p w14:paraId="43F7C426">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115"/>
        <w:tblW w:w="9825"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2490"/>
        <w:gridCol w:w="2040"/>
        <w:gridCol w:w="2085"/>
        <w:gridCol w:w="1410"/>
        <w:gridCol w:w="1800"/>
      </w:tblGrid>
      <w:tr w14:paraId="094EB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49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vAlign w:val="center"/>
          </w:tcPr>
          <w:p w14:paraId="132CBC93">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b/>
                <w:bCs/>
                <w:color w:val="000000"/>
              </w:rPr>
            </w:pPr>
            <w:r>
              <w:rPr>
                <w:rFonts w:ascii="Times New Roman" w:hAnsi="Times New Roman" w:eastAsia="Garamond" w:cs="Times New Roman"/>
                <w:b/>
                <w:bCs/>
                <w:color w:val="000000"/>
              </w:rPr>
              <w:t>Facility Type</w:t>
            </w:r>
          </w:p>
        </w:tc>
        <w:tc>
          <w:tcPr>
            <w:tcW w:w="204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vAlign w:val="center"/>
          </w:tcPr>
          <w:p w14:paraId="364B13EB">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b/>
                <w:bCs/>
                <w:color w:val="000000"/>
              </w:rPr>
            </w:pPr>
            <w:r>
              <w:rPr>
                <w:rFonts w:ascii="Times New Roman" w:hAnsi="Times New Roman" w:eastAsia="Garamond" w:cs="Times New Roman"/>
                <w:b/>
                <w:bCs/>
                <w:color w:val="000000"/>
              </w:rPr>
              <w:t>Name of Facility</w:t>
            </w:r>
          </w:p>
        </w:tc>
        <w:tc>
          <w:tcPr>
            <w:tcW w:w="208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vAlign w:val="center"/>
          </w:tcPr>
          <w:p w14:paraId="7947E0E7">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b/>
                <w:bCs/>
                <w:color w:val="000000"/>
              </w:rPr>
            </w:pPr>
            <w:r>
              <w:rPr>
                <w:rFonts w:ascii="Times New Roman" w:hAnsi="Times New Roman" w:eastAsia="Garamond" w:cs="Times New Roman"/>
                <w:b/>
                <w:bCs/>
                <w:color w:val="000000"/>
              </w:rPr>
              <w:t>Ownership Govt / Pvt</w:t>
            </w:r>
          </w:p>
        </w:tc>
        <w:tc>
          <w:tcPr>
            <w:tcW w:w="141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vAlign w:val="center"/>
          </w:tcPr>
          <w:p w14:paraId="558C0982">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b/>
                <w:bCs/>
                <w:color w:val="000000"/>
              </w:rPr>
            </w:pPr>
            <w:r>
              <w:rPr>
                <w:rFonts w:ascii="Times New Roman" w:hAnsi="Times New Roman" w:eastAsia="Garamond" w:cs="Times New Roman"/>
                <w:b/>
                <w:bCs/>
                <w:color w:val="000000"/>
              </w:rPr>
              <w:t>Location(Ward No)</w:t>
            </w:r>
          </w:p>
        </w:tc>
        <w:tc>
          <w:tcPr>
            <w:tcW w:w="180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vAlign w:val="center"/>
          </w:tcPr>
          <w:p w14:paraId="7855A959">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b/>
                <w:bCs/>
                <w:color w:val="000000"/>
              </w:rPr>
            </w:pPr>
            <w:r>
              <w:rPr>
                <w:rFonts w:ascii="Times New Roman" w:hAnsi="Times New Roman" w:eastAsia="Garamond" w:cs="Times New Roman"/>
                <w:b/>
                <w:bCs/>
                <w:color w:val="000000"/>
              </w:rPr>
              <w:t>Contact number</w:t>
            </w:r>
          </w:p>
        </w:tc>
      </w:tr>
      <w:tr w14:paraId="3491C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4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B947311">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Veterinary Dispensary</w:t>
            </w:r>
          </w:p>
        </w:tc>
        <w:tc>
          <w:tcPr>
            <w:tcW w:w="2040"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790F2F09">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1</w:t>
            </w:r>
          </w:p>
        </w:tc>
        <w:tc>
          <w:tcPr>
            <w:tcW w:w="2085"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568C60A2">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GOVT</w:t>
            </w:r>
          </w:p>
        </w:tc>
        <w:tc>
          <w:tcPr>
            <w:tcW w:w="1410"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62640423">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3</w:t>
            </w:r>
          </w:p>
        </w:tc>
        <w:tc>
          <w:tcPr>
            <w:tcW w:w="1800"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31FF9206">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9497113273</w:t>
            </w:r>
          </w:p>
        </w:tc>
      </w:tr>
      <w:tr w14:paraId="3CBED6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4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844F062">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Veterinary Hospital / Polyclinic</w:t>
            </w:r>
          </w:p>
        </w:tc>
        <w:tc>
          <w:tcPr>
            <w:tcW w:w="204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7C6C92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1</w:t>
            </w:r>
          </w:p>
        </w:tc>
        <w:tc>
          <w:tcPr>
            <w:tcW w:w="208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0209A90">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GOVT</w:t>
            </w:r>
          </w:p>
        </w:tc>
        <w:tc>
          <w:tcPr>
            <w:tcW w:w="14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DD670A4">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3,</w:t>
            </w:r>
          </w:p>
        </w:tc>
        <w:tc>
          <w:tcPr>
            <w:tcW w:w="18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6ABED63">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8075373986</w:t>
            </w:r>
          </w:p>
        </w:tc>
      </w:tr>
      <w:tr w14:paraId="16986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4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035810D">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Private Veterinary Clinics</w:t>
            </w:r>
          </w:p>
        </w:tc>
        <w:tc>
          <w:tcPr>
            <w:tcW w:w="204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FA4749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0</w:t>
            </w:r>
          </w:p>
        </w:tc>
        <w:tc>
          <w:tcPr>
            <w:tcW w:w="208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319866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0</w:t>
            </w:r>
          </w:p>
        </w:tc>
        <w:tc>
          <w:tcPr>
            <w:tcW w:w="14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5469CA1">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0</w:t>
            </w:r>
          </w:p>
        </w:tc>
        <w:tc>
          <w:tcPr>
            <w:tcW w:w="18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0F3733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0</w:t>
            </w:r>
          </w:p>
        </w:tc>
      </w:tr>
      <w:tr w14:paraId="0D607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4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F762BB5">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Mobile / Emergency Vet Service (incl. night services)</w:t>
            </w:r>
          </w:p>
        </w:tc>
        <w:tc>
          <w:tcPr>
            <w:tcW w:w="204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377ABA5">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0</w:t>
            </w:r>
          </w:p>
        </w:tc>
        <w:tc>
          <w:tcPr>
            <w:tcW w:w="208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100A824">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0</w:t>
            </w:r>
          </w:p>
        </w:tc>
        <w:tc>
          <w:tcPr>
            <w:tcW w:w="14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13F46B1">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0</w:t>
            </w:r>
          </w:p>
        </w:tc>
        <w:tc>
          <w:tcPr>
            <w:tcW w:w="18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387D76F">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0</w:t>
            </w:r>
          </w:p>
        </w:tc>
      </w:tr>
      <w:tr w14:paraId="3E48F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4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99D4595">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Pet Homes / Animal Shelters</w:t>
            </w:r>
          </w:p>
        </w:tc>
        <w:tc>
          <w:tcPr>
            <w:tcW w:w="204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1833B73">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0</w:t>
            </w:r>
          </w:p>
        </w:tc>
        <w:tc>
          <w:tcPr>
            <w:tcW w:w="208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28C67D9">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0</w:t>
            </w:r>
          </w:p>
        </w:tc>
        <w:tc>
          <w:tcPr>
            <w:tcW w:w="14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F78A4B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0</w:t>
            </w:r>
          </w:p>
        </w:tc>
        <w:tc>
          <w:tcPr>
            <w:tcW w:w="18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2547CEA">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0</w:t>
            </w:r>
          </w:p>
        </w:tc>
      </w:tr>
      <w:tr w14:paraId="39102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4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FE51800">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Slaughterhouse-linked Veterinary Inspection Unit</w:t>
            </w:r>
          </w:p>
        </w:tc>
        <w:tc>
          <w:tcPr>
            <w:tcW w:w="204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2D66734">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0</w:t>
            </w:r>
          </w:p>
        </w:tc>
        <w:tc>
          <w:tcPr>
            <w:tcW w:w="208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642205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0</w:t>
            </w:r>
          </w:p>
        </w:tc>
        <w:tc>
          <w:tcPr>
            <w:tcW w:w="14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1E06DE5">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0</w:t>
            </w:r>
          </w:p>
        </w:tc>
        <w:tc>
          <w:tcPr>
            <w:tcW w:w="18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9E4C96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0</w:t>
            </w:r>
          </w:p>
        </w:tc>
      </w:tr>
    </w:tbl>
    <w:p w14:paraId="3CF22749">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30D9DE5B">
      <w:pPr>
        <w:pStyle w:val="3"/>
        <w:rPr>
          <w:rFonts w:ascii="Times New Roman" w:hAnsi="Times New Roman" w:eastAsia="Garamond" w:cs="Times New Roman"/>
          <w:color w:val="000000"/>
        </w:rPr>
      </w:pPr>
      <w:bookmarkStart w:id="41" w:name="_heading=h.wi6o3f3055iq" w:colFirst="0" w:colLast="0"/>
      <w:bookmarkEnd w:id="41"/>
      <w:r>
        <w:rPr>
          <w:rFonts w:ascii="Times New Roman" w:hAnsi="Times New Roman" w:eastAsia="Garamond" w:cs="Times New Roman"/>
          <w:color w:val="000000"/>
        </w:rPr>
        <w:t>Veterinary Doctors &amp; Workforce</w:t>
      </w:r>
    </w:p>
    <w:p w14:paraId="313423CC">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14:paraId="384E21A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tbl>
      <w:tblPr>
        <w:tblStyle w:val="116"/>
        <w:tblW w:w="8985"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3410"/>
        <w:gridCol w:w="2160"/>
        <w:gridCol w:w="1440"/>
        <w:gridCol w:w="1975"/>
      </w:tblGrid>
      <w:tr w14:paraId="04BC5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41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286EB82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b/>
                <w:bCs/>
                <w:color w:val="000000"/>
              </w:rPr>
              <w:t>Category</w:t>
            </w:r>
          </w:p>
        </w:tc>
        <w:tc>
          <w:tcPr>
            <w:tcW w:w="216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3A9B5C8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b/>
                <w:bCs/>
                <w:color w:val="000000"/>
              </w:rPr>
              <w:t>Number Available</w:t>
            </w:r>
          </w:p>
        </w:tc>
        <w:tc>
          <w:tcPr>
            <w:tcW w:w="144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75396EE5">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b/>
                <w:bCs/>
                <w:color w:val="000000"/>
              </w:rPr>
            </w:pPr>
            <w:r>
              <w:rPr>
                <w:rFonts w:ascii="Times New Roman" w:hAnsi="Times New Roman" w:eastAsia="Garamond" w:cs="Times New Roman"/>
                <w:b/>
                <w:bCs/>
                <w:color w:val="000000"/>
              </w:rPr>
              <w:t>Type (Govt/Pvt)</w:t>
            </w:r>
          </w:p>
        </w:tc>
        <w:tc>
          <w:tcPr>
            <w:tcW w:w="197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37604ED0">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b/>
                <w:bCs/>
                <w:color w:val="000000"/>
              </w:rPr>
            </w:pPr>
            <w:r>
              <w:rPr>
                <w:rFonts w:ascii="Times New Roman" w:hAnsi="Times New Roman" w:eastAsia="Garamond" w:cs="Times New Roman"/>
                <w:b/>
                <w:bCs/>
                <w:color w:val="000000"/>
              </w:rPr>
              <w:t>Contact number</w:t>
            </w:r>
          </w:p>
        </w:tc>
      </w:tr>
      <w:tr w14:paraId="0B87E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4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7BDDF1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Government Veterinary Doctors</w:t>
            </w:r>
          </w:p>
        </w:tc>
        <w:tc>
          <w:tcPr>
            <w:tcW w:w="2160"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5A24606D">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1</w:t>
            </w:r>
          </w:p>
        </w:tc>
        <w:tc>
          <w:tcPr>
            <w:tcW w:w="1440"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40942517">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govt</w:t>
            </w:r>
          </w:p>
        </w:tc>
        <w:tc>
          <w:tcPr>
            <w:tcW w:w="1975"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0E5FC7FD">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8075373986</w:t>
            </w:r>
          </w:p>
        </w:tc>
      </w:tr>
      <w:tr w14:paraId="3B8B3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4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7979362">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Private Veterinary Doctors</w:t>
            </w:r>
          </w:p>
        </w:tc>
        <w:tc>
          <w:tcPr>
            <w:tcW w:w="216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0CFE1AC7">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c>
          <w:tcPr>
            <w:tcW w:w="1440" w:type="dxa"/>
            <w:tcBorders>
              <w:top w:val="nil"/>
              <w:left w:val="nil"/>
              <w:bottom w:val="single" w:color="DDDDDD" w:sz="4" w:space="0"/>
              <w:right w:val="single" w:color="DDDDDD" w:sz="4" w:space="0"/>
            </w:tcBorders>
            <w:tcMar>
              <w:top w:w="120" w:type="dxa"/>
              <w:left w:w="120" w:type="dxa"/>
              <w:bottom w:w="120" w:type="dxa"/>
              <w:right w:w="120" w:type="dxa"/>
            </w:tcMar>
          </w:tcPr>
          <w:p w14:paraId="0B5607A8">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c>
          <w:tcPr>
            <w:tcW w:w="1975" w:type="dxa"/>
            <w:tcBorders>
              <w:top w:val="nil"/>
              <w:left w:val="nil"/>
              <w:bottom w:val="single" w:color="DDDDDD" w:sz="4" w:space="0"/>
              <w:right w:val="single" w:color="DDDDDD" w:sz="4" w:space="0"/>
            </w:tcBorders>
            <w:tcMar>
              <w:top w:w="120" w:type="dxa"/>
              <w:left w:w="120" w:type="dxa"/>
              <w:bottom w:w="120" w:type="dxa"/>
              <w:right w:w="120" w:type="dxa"/>
            </w:tcMar>
          </w:tcPr>
          <w:p w14:paraId="7E7076D1">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r>
      <w:tr w14:paraId="6E8F5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4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6FE6582">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Livestock Inspectors</w:t>
            </w:r>
          </w:p>
        </w:tc>
        <w:tc>
          <w:tcPr>
            <w:tcW w:w="216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488913A1">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2</w:t>
            </w:r>
          </w:p>
        </w:tc>
        <w:tc>
          <w:tcPr>
            <w:tcW w:w="1440" w:type="dxa"/>
            <w:tcBorders>
              <w:top w:val="nil"/>
              <w:left w:val="nil"/>
              <w:bottom w:val="single" w:color="DDDDDD" w:sz="4" w:space="0"/>
              <w:right w:val="single" w:color="DDDDDD" w:sz="4" w:space="0"/>
            </w:tcBorders>
            <w:tcMar>
              <w:top w:w="120" w:type="dxa"/>
              <w:left w:w="120" w:type="dxa"/>
              <w:bottom w:w="120" w:type="dxa"/>
              <w:right w:w="120" w:type="dxa"/>
            </w:tcMar>
          </w:tcPr>
          <w:p w14:paraId="4DC2D470">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Govt</w:t>
            </w:r>
          </w:p>
        </w:tc>
        <w:tc>
          <w:tcPr>
            <w:tcW w:w="1975" w:type="dxa"/>
            <w:tcBorders>
              <w:top w:val="nil"/>
              <w:left w:val="nil"/>
              <w:bottom w:val="single" w:color="DDDDDD" w:sz="4" w:space="0"/>
              <w:right w:val="single" w:color="DDDDDD" w:sz="4" w:space="0"/>
            </w:tcBorders>
            <w:tcMar>
              <w:top w:w="120" w:type="dxa"/>
              <w:left w:w="120" w:type="dxa"/>
              <w:bottom w:w="120" w:type="dxa"/>
              <w:right w:w="120" w:type="dxa"/>
            </w:tcMar>
          </w:tcPr>
          <w:p w14:paraId="465CBB6E">
            <w:pPr>
              <w:spacing w:before="240" w:after="240"/>
              <w:rPr>
                <w:rFonts w:ascii="Times New Roman" w:hAnsi="Times New Roman" w:eastAsia="Garamond" w:cs="Times New Roman"/>
                <w:color w:val="000000"/>
              </w:rPr>
            </w:pPr>
            <w:r>
              <w:rPr>
                <w:rFonts w:ascii="Times New Roman" w:hAnsi="Times New Roman" w:eastAsia="Garamond" w:cs="Times New Roman"/>
              </w:rPr>
              <w:t>9497113273</w:t>
            </w:r>
          </w:p>
        </w:tc>
      </w:tr>
      <w:tr w14:paraId="0DED6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4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BFB5F5E">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Para-veterinary Staff / Attenders</w:t>
            </w:r>
          </w:p>
        </w:tc>
        <w:tc>
          <w:tcPr>
            <w:tcW w:w="216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45865CCF">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1</w:t>
            </w:r>
          </w:p>
        </w:tc>
        <w:tc>
          <w:tcPr>
            <w:tcW w:w="1440" w:type="dxa"/>
            <w:tcBorders>
              <w:top w:val="nil"/>
              <w:left w:val="nil"/>
              <w:bottom w:val="single" w:color="DDDDDD" w:sz="4" w:space="0"/>
              <w:right w:val="single" w:color="DDDDDD" w:sz="4" w:space="0"/>
            </w:tcBorders>
            <w:tcMar>
              <w:top w:w="120" w:type="dxa"/>
              <w:left w:w="120" w:type="dxa"/>
              <w:bottom w:w="120" w:type="dxa"/>
              <w:right w:w="120" w:type="dxa"/>
            </w:tcMar>
          </w:tcPr>
          <w:p w14:paraId="4EA34BDD">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Govt</w:t>
            </w:r>
          </w:p>
        </w:tc>
        <w:tc>
          <w:tcPr>
            <w:tcW w:w="1975" w:type="dxa"/>
            <w:tcBorders>
              <w:top w:val="nil"/>
              <w:left w:val="nil"/>
              <w:bottom w:val="single" w:color="DDDDDD" w:sz="4" w:space="0"/>
              <w:right w:val="single" w:color="DDDDDD" w:sz="4" w:space="0"/>
            </w:tcBorders>
            <w:tcMar>
              <w:top w:w="120" w:type="dxa"/>
              <w:left w:w="120" w:type="dxa"/>
              <w:bottom w:w="120" w:type="dxa"/>
              <w:right w:w="120" w:type="dxa"/>
            </w:tcMar>
          </w:tcPr>
          <w:p w14:paraId="69A22EE1">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p>
        </w:tc>
      </w:tr>
      <w:tr w14:paraId="0A29D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4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782F50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Contract / On-call Veterinary Support (if any)</w:t>
            </w:r>
          </w:p>
        </w:tc>
        <w:tc>
          <w:tcPr>
            <w:tcW w:w="216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25FED8EC">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c>
          <w:tcPr>
            <w:tcW w:w="1440" w:type="dxa"/>
            <w:tcBorders>
              <w:top w:val="nil"/>
              <w:left w:val="nil"/>
              <w:bottom w:val="single" w:color="DDDDDD" w:sz="4" w:space="0"/>
              <w:right w:val="single" w:color="DDDDDD" w:sz="4" w:space="0"/>
            </w:tcBorders>
            <w:tcMar>
              <w:top w:w="120" w:type="dxa"/>
              <w:left w:w="120" w:type="dxa"/>
              <w:bottom w:w="120" w:type="dxa"/>
              <w:right w:w="120" w:type="dxa"/>
            </w:tcMar>
          </w:tcPr>
          <w:p w14:paraId="3CD4A53C">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c>
          <w:tcPr>
            <w:tcW w:w="1975" w:type="dxa"/>
            <w:tcBorders>
              <w:top w:val="nil"/>
              <w:left w:val="nil"/>
              <w:bottom w:val="single" w:color="DDDDDD" w:sz="4" w:space="0"/>
              <w:right w:val="single" w:color="DDDDDD" w:sz="4" w:space="0"/>
            </w:tcBorders>
            <w:tcMar>
              <w:top w:w="120" w:type="dxa"/>
              <w:left w:w="120" w:type="dxa"/>
              <w:bottom w:w="120" w:type="dxa"/>
              <w:right w:w="120" w:type="dxa"/>
            </w:tcMar>
          </w:tcPr>
          <w:p w14:paraId="44D3BDEC">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r>
    </w:tbl>
    <w:p w14:paraId="0285457E">
      <w:pPr>
        <w:pStyle w:val="3"/>
        <w:rPr>
          <w:rFonts w:ascii="Times New Roman" w:hAnsi="Times New Roman" w:eastAsia="Garamond" w:cs="Times New Roman"/>
          <w:color w:val="000000"/>
        </w:rPr>
      </w:pPr>
      <w:bookmarkStart w:id="42" w:name="_heading=h.cj7sod2vk25" w:colFirst="0" w:colLast="0"/>
      <w:bookmarkEnd w:id="42"/>
    </w:p>
    <w:p w14:paraId="4DC7B1CA">
      <w:pPr>
        <w:pStyle w:val="3"/>
        <w:rPr>
          <w:rFonts w:ascii="Times New Roman" w:hAnsi="Times New Roman" w:eastAsia="Garamond" w:cs="Times New Roman"/>
          <w:color w:val="000000"/>
        </w:rPr>
      </w:pPr>
      <w:bookmarkStart w:id="43" w:name="_heading=h.1317qrd4orzk" w:colFirst="0" w:colLast="0"/>
      <w:bookmarkEnd w:id="43"/>
      <w:r>
        <w:rPr>
          <w:rFonts w:ascii="Times New Roman" w:hAnsi="Times New Roman" w:eastAsia="Garamond" w:cs="Times New Roman"/>
          <w:color w:val="000000"/>
        </w:rPr>
        <w:t>High-Risk Interface Points (Surveillance Sites)</w:t>
      </w:r>
    </w:p>
    <w:p w14:paraId="00FC6303">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High-risk interface points for zoonotic disease surveillance in Krishnapuram Grama Panchayath include </w:t>
      </w:r>
      <w:r>
        <w:rPr>
          <w:rFonts w:ascii="Times New Roman" w:hAnsi="Times New Roman" w:eastAsia="Garamond" w:cs="Times New Roman"/>
          <w:i/>
          <w:iCs/>
          <w:color w:val="000000"/>
        </w:rPr>
        <w:t>wetland–livestock–human contact zones, backyard poultry farms, cattle sheds near water bodies, fish markets, and areas of high human–animal interaction such as community slaughter points and migratory bird congregation sites</w:t>
      </w:r>
      <w:r>
        <w:rPr>
          <w:rFonts w:ascii="Times New Roman" w:hAnsi="Times New Roman" w:eastAsia="Garamond" w:cs="Times New Roman"/>
          <w:color w:val="000000"/>
        </w:rPr>
        <w:t>. These are the primary surveillance sites where zoonotic spillover risks are elevated.</w:t>
      </w:r>
    </w:p>
    <w:p w14:paraId="6D6F1F49">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tbl>
      <w:tblPr>
        <w:tblStyle w:val="117"/>
        <w:tblW w:w="9191" w:type="dxa"/>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084"/>
        <w:gridCol w:w="3068"/>
        <w:gridCol w:w="3039"/>
      </w:tblGrid>
      <w:tr w14:paraId="1CA63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blHeader/>
        </w:trPr>
        <w:tc>
          <w:tcPr>
            <w:tcW w:w="3084" w:type="dxa"/>
            <w:tcBorders>
              <w:top w:val="single" w:color="000000" w:sz="4" w:space="0"/>
              <w:left w:val="single" w:color="000000" w:sz="4" w:space="0"/>
              <w:bottom w:val="single" w:color="000000" w:sz="4" w:space="0"/>
              <w:right w:val="single" w:color="000000" w:sz="4" w:space="0"/>
            </w:tcBorders>
            <w:tcMar>
              <w:top w:w="0" w:type="dxa"/>
              <w:left w:w="100" w:type="dxa"/>
              <w:bottom w:w="0" w:type="dxa"/>
              <w:right w:w="100" w:type="dxa"/>
            </w:tcMar>
          </w:tcPr>
          <w:p w14:paraId="5B10325F">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Type of Habitat</w:t>
            </w:r>
          </w:p>
        </w:tc>
        <w:tc>
          <w:tcPr>
            <w:tcW w:w="3068"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17695FD3">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Type of High risk interface</w:t>
            </w:r>
          </w:p>
        </w:tc>
        <w:tc>
          <w:tcPr>
            <w:tcW w:w="3039"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408DD80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Geographical vulnerability</w:t>
            </w:r>
          </w:p>
        </w:tc>
      </w:tr>
      <w:tr w14:paraId="0E30B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blHeader/>
        </w:trPr>
        <w:tc>
          <w:tcPr>
            <w:tcW w:w="3084" w:type="dxa"/>
            <w:tcBorders>
              <w:top w:val="single" w:color="000000" w:sz="4" w:space="0"/>
              <w:left w:val="single" w:color="000000" w:sz="4" w:space="0"/>
              <w:bottom w:val="single" w:color="000000" w:sz="4" w:space="0"/>
              <w:right w:val="single" w:color="000000" w:sz="4" w:space="0"/>
            </w:tcBorders>
            <w:tcMar>
              <w:top w:w="0" w:type="dxa"/>
              <w:left w:w="100" w:type="dxa"/>
              <w:bottom w:w="0" w:type="dxa"/>
              <w:right w:w="100" w:type="dxa"/>
            </w:tcMar>
          </w:tcPr>
          <w:p w14:paraId="30E36285">
            <w:pPr>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b/>
                <w:bCs/>
                <w:color w:val="000000"/>
              </w:rPr>
            </w:pPr>
            <w:r>
              <w:rPr>
                <w:rFonts w:ascii="Times New Roman" w:hAnsi="Times New Roman" w:eastAsia="Garamond" w:cs="Times New Roman"/>
                <w:b/>
                <w:bCs/>
                <w:color w:val="000000"/>
              </w:rPr>
              <w:t>Wetlands &amp; Backwaters</w:t>
            </w:r>
          </w:p>
        </w:tc>
        <w:tc>
          <w:tcPr>
            <w:tcW w:w="3068"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1E476528">
            <w:pPr>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0</w:t>
            </w:r>
          </w:p>
        </w:tc>
        <w:tc>
          <w:tcPr>
            <w:tcW w:w="3039"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34006508">
            <w:pPr>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0</w:t>
            </w:r>
          </w:p>
        </w:tc>
      </w:tr>
      <w:tr w14:paraId="3A9504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blHeader/>
        </w:trPr>
        <w:tc>
          <w:tcPr>
            <w:tcW w:w="3084"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7D25EE7D">
            <w:pPr>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b/>
                <w:bCs/>
                <w:color w:val="000000"/>
              </w:rPr>
            </w:pPr>
            <w:r>
              <w:rPr>
                <w:rFonts w:ascii="Times New Roman" w:hAnsi="Times New Roman" w:eastAsia="Garamond" w:cs="Times New Roman"/>
                <w:b/>
                <w:bCs/>
                <w:color w:val="000000"/>
              </w:rPr>
              <w:t>Backyard Poultry Farms</w:t>
            </w:r>
          </w:p>
        </w:tc>
        <w:tc>
          <w:tcPr>
            <w:tcW w:w="3068" w:type="dxa"/>
            <w:tcBorders>
              <w:top w:val="nil"/>
              <w:left w:val="nil"/>
              <w:bottom w:val="single" w:color="000000" w:sz="4" w:space="0"/>
              <w:right w:val="single" w:color="000000" w:sz="4" w:space="0"/>
            </w:tcBorders>
            <w:tcMar>
              <w:top w:w="0" w:type="dxa"/>
              <w:left w:w="100" w:type="dxa"/>
              <w:bottom w:w="0" w:type="dxa"/>
              <w:right w:w="100" w:type="dxa"/>
            </w:tcMar>
          </w:tcPr>
          <w:p w14:paraId="333B301D">
            <w:pPr>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0</w:t>
            </w:r>
          </w:p>
        </w:tc>
        <w:tc>
          <w:tcPr>
            <w:tcW w:w="3039" w:type="dxa"/>
            <w:tcBorders>
              <w:top w:val="nil"/>
              <w:left w:val="nil"/>
              <w:bottom w:val="single" w:color="000000" w:sz="4" w:space="0"/>
              <w:right w:val="single" w:color="000000" w:sz="4" w:space="0"/>
            </w:tcBorders>
            <w:tcMar>
              <w:top w:w="0" w:type="dxa"/>
              <w:left w:w="100" w:type="dxa"/>
              <w:bottom w:w="0" w:type="dxa"/>
              <w:right w:w="100" w:type="dxa"/>
            </w:tcMar>
          </w:tcPr>
          <w:p w14:paraId="00B1A85F">
            <w:pPr>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0</w:t>
            </w:r>
          </w:p>
        </w:tc>
      </w:tr>
      <w:tr w14:paraId="3A581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blHeader/>
        </w:trPr>
        <w:tc>
          <w:tcPr>
            <w:tcW w:w="3084"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01CF0182">
            <w:pPr>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b/>
                <w:bCs/>
                <w:color w:val="000000"/>
              </w:rPr>
            </w:pPr>
            <w:r>
              <w:rPr>
                <w:rFonts w:ascii="Times New Roman" w:hAnsi="Times New Roman" w:eastAsia="Garamond" w:cs="Times New Roman"/>
                <w:b/>
                <w:bCs/>
                <w:color w:val="000000"/>
              </w:rPr>
              <w:t>Cattle Sheds near Water Bodies</w:t>
            </w:r>
          </w:p>
        </w:tc>
        <w:tc>
          <w:tcPr>
            <w:tcW w:w="3068" w:type="dxa"/>
            <w:tcBorders>
              <w:top w:val="nil"/>
              <w:left w:val="nil"/>
              <w:bottom w:val="single" w:color="000000" w:sz="4" w:space="0"/>
              <w:right w:val="single" w:color="000000" w:sz="4" w:space="0"/>
            </w:tcBorders>
            <w:tcMar>
              <w:top w:w="0" w:type="dxa"/>
              <w:left w:w="100" w:type="dxa"/>
              <w:bottom w:w="0" w:type="dxa"/>
              <w:right w:w="100" w:type="dxa"/>
            </w:tcMar>
          </w:tcPr>
          <w:p w14:paraId="7D798328">
            <w:pPr>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0</w:t>
            </w:r>
          </w:p>
        </w:tc>
        <w:tc>
          <w:tcPr>
            <w:tcW w:w="3039" w:type="dxa"/>
            <w:tcBorders>
              <w:top w:val="nil"/>
              <w:left w:val="nil"/>
              <w:bottom w:val="single" w:color="000000" w:sz="4" w:space="0"/>
              <w:right w:val="single" w:color="000000" w:sz="4" w:space="0"/>
            </w:tcBorders>
            <w:tcMar>
              <w:top w:w="0" w:type="dxa"/>
              <w:left w:w="100" w:type="dxa"/>
              <w:bottom w:w="0" w:type="dxa"/>
              <w:right w:w="100" w:type="dxa"/>
            </w:tcMar>
          </w:tcPr>
          <w:p w14:paraId="39A998CF">
            <w:pPr>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0</w:t>
            </w:r>
          </w:p>
        </w:tc>
      </w:tr>
      <w:tr w14:paraId="5CFD7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blHeader/>
        </w:trPr>
        <w:tc>
          <w:tcPr>
            <w:tcW w:w="3084"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5F87372B">
            <w:pPr>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b/>
                <w:bCs/>
                <w:color w:val="000000"/>
              </w:rPr>
            </w:pPr>
            <w:r>
              <w:rPr>
                <w:rFonts w:ascii="Times New Roman" w:hAnsi="Times New Roman" w:eastAsia="Garamond" w:cs="Times New Roman"/>
                <w:b/>
                <w:bCs/>
                <w:color w:val="000000"/>
              </w:rPr>
              <w:t>Fish &amp; Meat Markets</w:t>
            </w:r>
          </w:p>
        </w:tc>
        <w:tc>
          <w:tcPr>
            <w:tcW w:w="3068" w:type="dxa"/>
            <w:tcBorders>
              <w:top w:val="nil"/>
              <w:left w:val="nil"/>
              <w:bottom w:val="single" w:color="000000" w:sz="4" w:space="0"/>
              <w:right w:val="single" w:color="000000" w:sz="4" w:space="0"/>
            </w:tcBorders>
            <w:tcMar>
              <w:top w:w="0" w:type="dxa"/>
              <w:left w:w="100" w:type="dxa"/>
              <w:bottom w:w="0" w:type="dxa"/>
              <w:right w:w="100" w:type="dxa"/>
            </w:tcMar>
          </w:tcPr>
          <w:p w14:paraId="615C46E8">
            <w:pPr>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0</w:t>
            </w:r>
          </w:p>
        </w:tc>
        <w:tc>
          <w:tcPr>
            <w:tcW w:w="3039" w:type="dxa"/>
            <w:tcBorders>
              <w:top w:val="nil"/>
              <w:left w:val="nil"/>
              <w:bottom w:val="single" w:color="000000" w:sz="4" w:space="0"/>
              <w:right w:val="single" w:color="000000" w:sz="4" w:space="0"/>
            </w:tcBorders>
            <w:tcMar>
              <w:top w:w="0" w:type="dxa"/>
              <w:left w:w="100" w:type="dxa"/>
              <w:bottom w:w="0" w:type="dxa"/>
              <w:right w:w="100" w:type="dxa"/>
            </w:tcMar>
          </w:tcPr>
          <w:p w14:paraId="2C192DC4">
            <w:pPr>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0</w:t>
            </w:r>
          </w:p>
        </w:tc>
      </w:tr>
      <w:tr w14:paraId="2CE06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blHeader/>
        </w:trPr>
        <w:tc>
          <w:tcPr>
            <w:tcW w:w="3084"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0312AD20">
            <w:pPr>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b/>
                <w:bCs/>
                <w:color w:val="000000"/>
              </w:rPr>
            </w:pPr>
            <w:r>
              <w:rPr>
                <w:rFonts w:ascii="Times New Roman" w:hAnsi="Times New Roman" w:eastAsia="Garamond" w:cs="Times New Roman"/>
                <w:b/>
                <w:bCs/>
                <w:color w:val="000000"/>
              </w:rPr>
              <w:t>Community Slaughter Sites</w:t>
            </w:r>
          </w:p>
        </w:tc>
        <w:tc>
          <w:tcPr>
            <w:tcW w:w="3068" w:type="dxa"/>
            <w:tcBorders>
              <w:top w:val="nil"/>
              <w:left w:val="nil"/>
              <w:bottom w:val="single" w:color="000000" w:sz="4" w:space="0"/>
              <w:right w:val="single" w:color="000000" w:sz="4" w:space="0"/>
            </w:tcBorders>
            <w:tcMar>
              <w:top w:w="0" w:type="dxa"/>
              <w:left w:w="100" w:type="dxa"/>
              <w:bottom w:w="0" w:type="dxa"/>
              <w:right w:w="100" w:type="dxa"/>
            </w:tcMar>
          </w:tcPr>
          <w:p w14:paraId="7E885B3F">
            <w:pPr>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0</w:t>
            </w:r>
          </w:p>
        </w:tc>
        <w:tc>
          <w:tcPr>
            <w:tcW w:w="3039" w:type="dxa"/>
            <w:tcBorders>
              <w:top w:val="nil"/>
              <w:left w:val="nil"/>
              <w:bottom w:val="single" w:color="000000" w:sz="4" w:space="0"/>
              <w:right w:val="single" w:color="000000" w:sz="4" w:space="0"/>
            </w:tcBorders>
            <w:tcMar>
              <w:top w:w="0" w:type="dxa"/>
              <w:left w:w="100" w:type="dxa"/>
              <w:bottom w:w="0" w:type="dxa"/>
              <w:right w:w="100" w:type="dxa"/>
            </w:tcMar>
          </w:tcPr>
          <w:p w14:paraId="502169B0">
            <w:pPr>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0</w:t>
            </w:r>
          </w:p>
        </w:tc>
      </w:tr>
      <w:tr w14:paraId="77256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blHeader/>
        </w:trPr>
        <w:tc>
          <w:tcPr>
            <w:tcW w:w="3084"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3713C4CB">
            <w:pPr>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b/>
                <w:bCs/>
                <w:color w:val="000000"/>
              </w:rPr>
            </w:pPr>
            <w:r>
              <w:rPr>
                <w:rFonts w:ascii="Times New Roman" w:hAnsi="Times New Roman" w:eastAsia="Garamond" w:cs="Times New Roman"/>
                <w:b/>
                <w:bCs/>
                <w:color w:val="000000"/>
              </w:rPr>
              <w:t>Migratory Bird Congregation Areas</w:t>
            </w:r>
          </w:p>
        </w:tc>
        <w:tc>
          <w:tcPr>
            <w:tcW w:w="3068" w:type="dxa"/>
            <w:tcBorders>
              <w:top w:val="nil"/>
              <w:left w:val="nil"/>
              <w:bottom w:val="single" w:color="000000" w:sz="4" w:space="0"/>
              <w:right w:val="single" w:color="000000" w:sz="4" w:space="0"/>
            </w:tcBorders>
            <w:tcMar>
              <w:top w:w="0" w:type="dxa"/>
              <w:left w:w="100" w:type="dxa"/>
              <w:bottom w:w="0" w:type="dxa"/>
              <w:right w:w="100" w:type="dxa"/>
            </w:tcMar>
          </w:tcPr>
          <w:p w14:paraId="0C716DC0">
            <w:pPr>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0</w:t>
            </w:r>
          </w:p>
        </w:tc>
        <w:tc>
          <w:tcPr>
            <w:tcW w:w="3039" w:type="dxa"/>
            <w:tcBorders>
              <w:top w:val="nil"/>
              <w:left w:val="nil"/>
              <w:bottom w:val="single" w:color="000000" w:sz="4" w:space="0"/>
              <w:right w:val="single" w:color="000000" w:sz="4" w:space="0"/>
            </w:tcBorders>
            <w:tcMar>
              <w:top w:w="0" w:type="dxa"/>
              <w:left w:w="100" w:type="dxa"/>
              <w:bottom w:w="0" w:type="dxa"/>
              <w:right w:w="100" w:type="dxa"/>
            </w:tcMar>
          </w:tcPr>
          <w:p w14:paraId="768C1598">
            <w:pPr>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0</w:t>
            </w:r>
          </w:p>
        </w:tc>
      </w:tr>
      <w:tr w14:paraId="4366C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 w:hRule="atLeast"/>
          <w:tblHeader/>
        </w:trPr>
        <w:tc>
          <w:tcPr>
            <w:tcW w:w="3084"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70EA4B91">
            <w:pPr>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b/>
                <w:bCs/>
                <w:color w:val="000000"/>
              </w:rPr>
            </w:pPr>
            <w:r>
              <w:rPr>
                <w:rFonts w:ascii="Times New Roman" w:hAnsi="Times New Roman" w:eastAsia="Garamond" w:cs="Times New Roman"/>
                <w:b/>
                <w:bCs/>
                <w:color w:val="000000"/>
              </w:rPr>
              <w:t>Rodent-Infested Grain Storage</w:t>
            </w:r>
          </w:p>
        </w:tc>
        <w:tc>
          <w:tcPr>
            <w:tcW w:w="3068" w:type="dxa"/>
            <w:tcBorders>
              <w:top w:val="nil"/>
              <w:left w:val="nil"/>
              <w:bottom w:val="single" w:color="000000" w:sz="4" w:space="0"/>
              <w:right w:val="single" w:color="000000" w:sz="4" w:space="0"/>
            </w:tcBorders>
            <w:tcMar>
              <w:top w:w="0" w:type="dxa"/>
              <w:left w:w="100" w:type="dxa"/>
              <w:bottom w:w="0" w:type="dxa"/>
              <w:right w:w="100" w:type="dxa"/>
            </w:tcMar>
          </w:tcPr>
          <w:p w14:paraId="6761DFCD">
            <w:pPr>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0</w:t>
            </w:r>
          </w:p>
        </w:tc>
        <w:tc>
          <w:tcPr>
            <w:tcW w:w="3039" w:type="dxa"/>
            <w:tcBorders>
              <w:top w:val="nil"/>
              <w:left w:val="nil"/>
              <w:bottom w:val="single" w:color="000000" w:sz="4" w:space="0"/>
              <w:right w:val="single" w:color="000000" w:sz="4" w:space="0"/>
            </w:tcBorders>
            <w:tcMar>
              <w:top w:w="0" w:type="dxa"/>
              <w:left w:w="100" w:type="dxa"/>
              <w:bottom w:w="0" w:type="dxa"/>
              <w:right w:w="100" w:type="dxa"/>
            </w:tcMar>
          </w:tcPr>
          <w:p w14:paraId="30D3AB7E">
            <w:pPr>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0</w:t>
            </w:r>
          </w:p>
        </w:tc>
      </w:tr>
    </w:tbl>
    <w:p w14:paraId="594B4852">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3822622F">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tbl>
      <w:tblPr>
        <w:tblStyle w:val="118"/>
        <w:tblW w:w="9090"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4130"/>
        <w:gridCol w:w="2480"/>
        <w:gridCol w:w="2480"/>
      </w:tblGrid>
      <w:tr w14:paraId="687F0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13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1A1D6A3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b/>
                <w:bCs/>
                <w:color w:val="000000"/>
              </w:rPr>
              <w:t>Category</w:t>
            </w:r>
          </w:p>
        </w:tc>
        <w:tc>
          <w:tcPr>
            <w:tcW w:w="248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75814C5F">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b/>
                <w:bCs/>
                <w:color w:val="000000"/>
              </w:rPr>
              <w:t>Total Count</w:t>
            </w:r>
          </w:p>
        </w:tc>
        <w:tc>
          <w:tcPr>
            <w:tcW w:w="248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7C5BCAC6">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b/>
                <w:bCs/>
                <w:color w:val="000000"/>
              </w:rPr>
            </w:pPr>
            <w:r>
              <w:rPr>
                <w:rFonts w:ascii="Times New Roman" w:hAnsi="Times New Roman" w:eastAsia="Garamond" w:cs="Times New Roman"/>
                <w:b/>
                <w:bCs/>
                <w:color w:val="000000"/>
              </w:rPr>
              <w:t>Key Locations (wards)</w:t>
            </w:r>
          </w:p>
        </w:tc>
      </w:tr>
      <w:tr w14:paraId="248C8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1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D53BFD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 xml:space="preserve">Poultry Farms </w:t>
            </w:r>
          </w:p>
        </w:tc>
        <w:tc>
          <w:tcPr>
            <w:tcW w:w="2480"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40F37339">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c>
          <w:tcPr>
            <w:tcW w:w="2480"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56981C8F">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r>
      <w:tr w14:paraId="5D7AD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1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DE65FAA">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Backyard / Clustered Poultry Units</w:t>
            </w:r>
          </w:p>
        </w:tc>
        <w:tc>
          <w:tcPr>
            <w:tcW w:w="248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49F0CCC8">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c>
          <w:tcPr>
            <w:tcW w:w="2480" w:type="dxa"/>
            <w:tcBorders>
              <w:top w:val="nil"/>
              <w:left w:val="nil"/>
              <w:bottom w:val="single" w:color="DDDDDD" w:sz="4" w:space="0"/>
              <w:right w:val="single" w:color="DDDDDD" w:sz="4" w:space="0"/>
            </w:tcBorders>
            <w:tcMar>
              <w:top w:w="120" w:type="dxa"/>
              <w:left w:w="120" w:type="dxa"/>
              <w:bottom w:w="120" w:type="dxa"/>
              <w:right w:w="120" w:type="dxa"/>
            </w:tcMar>
          </w:tcPr>
          <w:p w14:paraId="35ECEE32">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r>
      <w:tr w14:paraId="0092F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1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B96EA0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Duck Rearing Units (open water access)</w:t>
            </w:r>
          </w:p>
        </w:tc>
        <w:tc>
          <w:tcPr>
            <w:tcW w:w="248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779CDB44">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c>
          <w:tcPr>
            <w:tcW w:w="2480" w:type="dxa"/>
            <w:tcBorders>
              <w:top w:val="nil"/>
              <w:left w:val="nil"/>
              <w:bottom w:val="single" w:color="DDDDDD" w:sz="4" w:space="0"/>
              <w:right w:val="single" w:color="DDDDDD" w:sz="4" w:space="0"/>
            </w:tcBorders>
            <w:tcMar>
              <w:top w:w="120" w:type="dxa"/>
              <w:left w:w="120" w:type="dxa"/>
              <w:bottom w:w="120" w:type="dxa"/>
              <w:right w:w="120" w:type="dxa"/>
            </w:tcMar>
          </w:tcPr>
          <w:p w14:paraId="5794BFE8">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r>
      <w:tr w14:paraId="0F0A1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1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16861E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Slaughterhouses/ Slaughter Points</w:t>
            </w:r>
          </w:p>
        </w:tc>
        <w:tc>
          <w:tcPr>
            <w:tcW w:w="248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3C80A506">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c>
          <w:tcPr>
            <w:tcW w:w="2480" w:type="dxa"/>
            <w:tcBorders>
              <w:top w:val="nil"/>
              <w:left w:val="nil"/>
              <w:bottom w:val="single" w:color="DDDDDD" w:sz="4" w:space="0"/>
              <w:right w:val="single" w:color="DDDDDD" w:sz="4" w:space="0"/>
            </w:tcBorders>
            <w:tcMar>
              <w:top w:w="120" w:type="dxa"/>
              <w:left w:w="120" w:type="dxa"/>
              <w:bottom w:w="120" w:type="dxa"/>
              <w:right w:w="120" w:type="dxa"/>
            </w:tcMar>
          </w:tcPr>
          <w:p w14:paraId="2E47AECF">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r>
      <w:tr w14:paraId="17076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1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06B9718">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Meat/Fish Markets</w:t>
            </w:r>
          </w:p>
        </w:tc>
        <w:tc>
          <w:tcPr>
            <w:tcW w:w="248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0A9025C6">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c>
          <w:tcPr>
            <w:tcW w:w="2480" w:type="dxa"/>
            <w:tcBorders>
              <w:top w:val="nil"/>
              <w:left w:val="nil"/>
              <w:bottom w:val="single" w:color="DDDDDD" w:sz="4" w:space="0"/>
              <w:right w:val="single" w:color="DDDDDD" w:sz="4" w:space="0"/>
            </w:tcBorders>
            <w:tcMar>
              <w:top w:w="120" w:type="dxa"/>
              <w:left w:w="120" w:type="dxa"/>
              <w:bottom w:w="120" w:type="dxa"/>
              <w:right w:w="120" w:type="dxa"/>
            </w:tcMar>
          </w:tcPr>
          <w:p w14:paraId="5705DD4B">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r>
      <w:tr w14:paraId="662F3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1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1291BBA">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Live Bird Sale Points</w:t>
            </w:r>
          </w:p>
        </w:tc>
        <w:tc>
          <w:tcPr>
            <w:tcW w:w="248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71197081">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c>
          <w:tcPr>
            <w:tcW w:w="2480" w:type="dxa"/>
            <w:tcBorders>
              <w:top w:val="nil"/>
              <w:left w:val="nil"/>
              <w:bottom w:val="single" w:color="DDDDDD" w:sz="4" w:space="0"/>
              <w:right w:val="single" w:color="DDDDDD" w:sz="4" w:space="0"/>
            </w:tcBorders>
            <w:tcMar>
              <w:top w:w="120" w:type="dxa"/>
              <w:left w:w="120" w:type="dxa"/>
              <w:bottom w:w="120" w:type="dxa"/>
              <w:right w:w="120" w:type="dxa"/>
            </w:tcMar>
          </w:tcPr>
          <w:p w14:paraId="77FDFF11">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r>
      <w:tr w14:paraId="2BC560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1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CB4DCEA">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Cattle Markets / Weekly Animal Fairs</w:t>
            </w:r>
          </w:p>
        </w:tc>
        <w:tc>
          <w:tcPr>
            <w:tcW w:w="248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018BD67A">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c>
          <w:tcPr>
            <w:tcW w:w="2480" w:type="dxa"/>
            <w:tcBorders>
              <w:top w:val="nil"/>
              <w:left w:val="nil"/>
              <w:bottom w:val="single" w:color="DDDDDD" w:sz="4" w:space="0"/>
              <w:right w:val="single" w:color="DDDDDD" w:sz="4" w:space="0"/>
            </w:tcBorders>
            <w:tcMar>
              <w:top w:w="120" w:type="dxa"/>
              <w:left w:w="120" w:type="dxa"/>
              <w:bottom w:w="120" w:type="dxa"/>
              <w:right w:w="120" w:type="dxa"/>
            </w:tcMar>
          </w:tcPr>
          <w:p w14:paraId="6CAFB526">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r>
      <w:tr w14:paraId="1048D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1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E1F705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Pet Shops / Breeders</w:t>
            </w:r>
          </w:p>
        </w:tc>
        <w:tc>
          <w:tcPr>
            <w:tcW w:w="248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27267C19">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c>
          <w:tcPr>
            <w:tcW w:w="2480" w:type="dxa"/>
            <w:tcBorders>
              <w:top w:val="nil"/>
              <w:left w:val="nil"/>
              <w:bottom w:val="single" w:color="DDDDDD" w:sz="4" w:space="0"/>
              <w:right w:val="single" w:color="DDDDDD" w:sz="4" w:space="0"/>
            </w:tcBorders>
            <w:tcMar>
              <w:top w:w="120" w:type="dxa"/>
              <w:left w:w="120" w:type="dxa"/>
              <w:bottom w:w="120" w:type="dxa"/>
              <w:right w:w="120" w:type="dxa"/>
            </w:tcMar>
          </w:tcPr>
          <w:p w14:paraId="0A739C88">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r>
      <w:tr w14:paraId="4F33A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1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4A8F26A">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Animal Shelters / Pet Homes</w:t>
            </w:r>
          </w:p>
        </w:tc>
        <w:tc>
          <w:tcPr>
            <w:tcW w:w="248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7068BD7F">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c>
          <w:tcPr>
            <w:tcW w:w="2480" w:type="dxa"/>
            <w:tcBorders>
              <w:top w:val="nil"/>
              <w:left w:val="nil"/>
              <w:bottom w:val="single" w:color="DDDDDD" w:sz="4" w:space="0"/>
              <w:right w:val="single" w:color="DDDDDD" w:sz="4" w:space="0"/>
            </w:tcBorders>
            <w:tcMar>
              <w:top w:w="120" w:type="dxa"/>
              <w:left w:w="120" w:type="dxa"/>
              <w:bottom w:w="120" w:type="dxa"/>
              <w:right w:w="120" w:type="dxa"/>
            </w:tcMar>
          </w:tcPr>
          <w:p w14:paraId="7D3AAE0A">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r>
      <w:tr w14:paraId="1F69AE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41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CA8B1F1">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Waste Disposal Sites near Animal Units</w:t>
            </w:r>
          </w:p>
        </w:tc>
        <w:tc>
          <w:tcPr>
            <w:tcW w:w="248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3EBF2B24">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c>
          <w:tcPr>
            <w:tcW w:w="2480" w:type="dxa"/>
            <w:tcBorders>
              <w:top w:val="nil"/>
              <w:left w:val="nil"/>
              <w:bottom w:val="single" w:color="DDDDDD" w:sz="4" w:space="0"/>
              <w:right w:val="single" w:color="DDDDDD" w:sz="4" w:space="0"/>
            </w:tcBorders>
            <w:tcMar>
              <w:top w:w="120" w:type="dxa"/>
              <w:left w:w="120" w:type="dxa"/>
              <w:bottom w:w="120" w:type="dxa"/>
              <w:right w:w="120" w:type="dxa"/>
            </w:tcMar>
          </w:tcPr>
          <w:p w14:paraId="46E6CD95">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r>
    </w:tbl>
    <w:p w14:paraId="344E1D39">
      <w:pPr>
        <w:pStyle w:val="3"/>
        <w:rPr>
          <w:rFonts w:ascii="Times New Roman" w:hAnsi="Times New Roman" w:eastAsia="Garamond" w:cs="Times New Roman"/>
          <w:color w:val="000000"/>
        </w:rPr>
      </w:pPr>
      <w:bookmarkStart w:id="44" w:name="_heading=h.grsxh7wsj238" w:colFirst="0" w:colLast="0"/>
      <w:bookmarkEnd w:id="44"/>
    </w:p>
    <w:p w14:paraId="33C3DCFD">
      <w:pPr>
        <w:pStyle w:val="3"/>
        <w:rPr>
          <w:rFonts w:ascii="Times New Roman" w:hAnsi="Times New Roman" w:eastAsia="Garamond" w:cs="Times New Roman"/>
          <w:color w:val="000000"/>
        </w:rPr>
      </w:pPr>
      <w:bookmarkStart w:id="45" w:name="_heading=h.6hnaxogdmqrl" w:colFirst="0" w:colLast="0"/>
      <w:bookmarkEnd w:id="45"/>
      <w:r>
        <w:rPr>
          <w:rFonts w:ascii="Times New Roman" w:hAnsi="Times New Roman" w:eastAsia="Garamond" w:cs="Times New Roman"/>
          <w:color w:val="000000"/>
        </w:rPr>
        <w:t>Environmental Risk Mapping</w:t>
      </w:r>
    </w:p>
    <w:p w14:paraId="7C01A21C">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14:paraId="65B501F5">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b/>
          <w:bCs/>
          <w:color w:val="000000"/>
        </w:rPr>
        <w:t>Waterborne exposure</w:t>
      </w:r>
      <w:r>
        <w:rPr>
          <w:rFonts w:ascii="Times New Roman" w:hAnsi="Times New Roman" w:eastAsia="Garamond" w:cs="Times New Roman"/>
          <w:color w:val="000000"/>
        </w:rPr>
        <w:t xml:space="preserve">: Flood-prone areas and stagnant water bodies facilitate </w:t>
      </w:r>
      <w:r>
        <w:rPr>
          <w:rFonts w:ascii="Times New Roman" w:hAnsi="Times New Roman" w:eastAsia="Garamond" w:cs="Times New Roman"/>
          <w:i/>
          <w:iCs/>
          <w:color w:val="000000"/>
        </w:rPr>
        <w:t>leptospira survival</w:t>
      </w:r>
      <w:r>
        <w:rPr>
          <w:rFonts w:ascii="Times New Roman" w:hAnsi="Times New Roman" w:eastAsia="Garamond" w:cs="Times New Roman"/>
          <w:color w:val="000000"/>
        </w:rPr>
        <w:t>, raising leptospirosis risk.</w:t>
      </w:r>
    </w:p>
    <w:p w14:paraId="6C190285">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1682A573">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b/>
          <w:bCs/>
          <w:color w:val="000000"/>
        </w:rPr>
        <w:t>Traditional practices</w:t>
      </w:r>
      <w:r>
        <w:rPr>
          <w:rFonts w:ascii="Times New Roman" w:hAnsi="Times New Roman" w:eastAsia="Garamond" w:cs="Times New Roman"/>
          <w:color w:val="000000"/>
        </w:rPr>
        <w:t xml:space="preserve">: Informal slaughter and fish markets lack standardized hygiene, creating </w:t>
      </w:r>
      <w:r>
        <w:rPr>
          <w:rFonts w:ascii="Times New Roman" w:hAnsi="Times New Roman" w:eastAsia="Garamond" w:cs="Times New Roman"/>
          <w:i/>
          <w:iCs/>
          <w:color w:val="000000"/>
        </w:rPr>
        <w:t>spillover opportunities</w:t>
      </w:r>
      <w:r>
        <w:rPr>
          <w:rFonts w:ascii="Times New Roman" w:hAnsi="Times New Roman" w:eastAsia="Garamond" w:cs="Times New Roman"/>
          <w:color w:val="000000"/>
        </w:rPr>
        <w:t>.</w:t>
      </w:r>
    </w:p>
    <w:p w14:paraId="2D11ED71">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p>
    <w:tbl>
      <w:tblPr>
        <w:tblStyle w:val="119"/>
        <w:tblW w:w="8820"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2655"/>
        <w:gridCol w:w="1635"/>
        <w:gridCol w:w="1845"/>
        <w:gridCol w:w="2685"/>
      </w:tblGrid>
      <w:tr w14:paraId="6B144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65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23CED88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b/>
                <w:bCs/>
                <w:color w:val="000000"/>
              </w:rPr>
              <w:t>Risk Factor</w:t>
            </w:r>
          </w:p>
        </w:tc>
        <w:tc>
          <w:tcPr>
            <w:tcW w:w="163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515569AA">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b/>
                <w:bCs/>
                <w:color w:val="000000"/>
              </w:rPr>
            </w:pPr>
            <w:r>
              <w:rPr>
                <w:rFonts w:ascii="Times New Roman" w:hAnsi="Times New Roman" w:eastAsia="Garamond" w:cs="Times New Roman"/>
                <w:b/>
                <w:bCs/>
                <w:color w:val="000000"/>
              </w:rPr>
              <w:t>High-Risk Wards</w:t>
            </w:r>
          </w:p>
        </w:tc>
        <w:tc>
          <w:tcPr>
            <w:tcW w:w="184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54C3888E">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b/>
                <w:bCs/>
                <w:color w:val="000000"/>
              </w:rPr>
            </w:pPr>
            <w:r>
              <w:rPr>
                <w:rFonts w:ascii="Times New Roman" w:hAnsi="Times New Roman" w:eastAsia="Garamond" w:cs="Times New Roman"/>
                <w:b/>
                <w:bCs/>
                <w:color w:val="000000"/>
              </w:rPr>
              <w:t>Key Locations</w:t>
            </w:r>
          </w:p>
        </w:tc>
        <w:tc>
          <w:tcPr>
            <w:tcW w:w="268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6C5A9BB5">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b/>
                <w:bCs/>
                <w:color w:val="000000"/>
              </w:rPr>
            </w:pPr>
            <w:r>
              <w:rPr>
                <w:rFonts w:ascii="Times New Roman" w:hAnsi="Times New Roman" w:eastAsia="Garamond" w:cs="Times New Roman"/>
                <w:b/>
                <w:bCs/>
                <w:color w:val="000000"/>
                <w:sz w:val="21"/>
                <w:szCs w:val="21"/>
              </w:rPr>
              <w:t>Risk Level (High/Med/Low)</w:t>
            </w:r>
          </w:p>
        </w:tc>
      </w:tr>
      <w:tr w14:paraId="72492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6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4CFD9EE">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sz w:val="22"/>
                <w:szCs w:val="22"/>
              </w:rPr>
            </w:pPr>
            <w:r>
              <w:rPr>
                <w:rFonts w:ascii="Times New Roman" w:hAnsi="Times New Roman" w:eastAsia="Garamond" w:cs="Times New Roman"/>
                <w:color w:val="000000"/>
                <w:sz w:val="22"/>
                <w:szCs w:val="22"/>
              </w:rPr>
              <w:t xml:space="preserve">Flood-prone areas </w:t>
            </w:r>
          </w:p>
        </w:tc>
        <w:tc>
          <w:tcPr>
            <w:tcW w:w="1635"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34E84405">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3,5,12,13,14</w:t>
            </w:r>
          </w:p>
        </w:tc>
        <w:tc>
          <w:tcPr>
            <w:tcW w:w="1845"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4D86555F">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pullikanakku,kappil,kochumuri</w:t>
            </w:r>
          </w:p>
        </w:tc>
        <w:tc>
          <w:tcPr>
            <w:tcW w:w="2685"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35860A62">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Low</w:t>
            </w:r>
          </w:p>
        </w:tc>
      </w:tr>
      <w:tr w14:paraId="08CCB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6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BA444C3">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sz w:val="22"/>
                <w:szCs w:val="22"/>
              </w:rPr>
            </w:pPr>
            <w:r>
              <w:rPr>
                <w:rFonts w:ascii="Times New Roman" w:hAnsi="Times New Roman" w:eastAsia="Garamond" w:cs="Times New Roman"/>
                <w:color w:val="000000"/>
                <w:sz w:val="22"/>
                <w:szCs w:val="22"/>
              </w:rPr>
              <w:t xml:space="preserve">Water bodies/wetlands </w:t>
            </w:r>
          </w:p>
        </w:tc>
        <w:tc>
          <w:tcPr>
            <w:tcW w:w="1635" w:type="dxa"/>
            <w:tcBorders>
              <w:top w:val="nil"/>
              <w:left w:val="nil"/>
              <w:bottom w:val="single" w:color="DDDDDD" w:sz="4" w:space="0"/>
              <w:right w:val="single" w:color="DDDDDD" w:sz="4" w:space="0"/>
            </w:tcBorders>
            <w:tcMar>
              <w:top w:w="120" w:type="dxa"/>
              <w:left w:w="120" w:type="dxa"/>
              <w:bottom w:w="120" w:type="dxa"/>
              <w:right w:w="120" w:type="dxa"/>
            </w:tcMar>
          </w:tcPr>
          <w:p w14:paraId="67EEF3EF">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c>
          <w:tcPr>
            <w:tcW w:w="1845" w:type="dxa"/>
            <w:tcBorders>
              <w:top w:val="nil"/>
              <w:left w:val="nil"/>
              <w:bottom w:val="single" w:color="DDDDDD" w:sz="4" w:space="0"/>
              <w:right w:val="single" w:color="DDDDDD" w:sz="4" w:space="0"/>
            </w:tcBorders>
            <w:tcMar>
              <w:top w:w="120" w:type="dxa"/>
              <w:left w:w="120" w:type="dxa"/>
              <w:bottom w:w="120" w:type="dxa"/>
              <w:right w:w="120" w:type="dxa"/>
            </w:tcMar>
          </w:tcPr>
          <w:p w14:paraId="551104D8">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c>
          <w:tcPr>
            <w:tcW w:w="2685" w:type="dxa"/>
            <w:tcBorders>
              <w:top w:val="nil"/>
              <w:left w:val="nil"/>
              <w:bottom w:val="single" w:color="DDDDDD" w:sz="4" w:space="0"/>
              <w:right w:val="single" w:color="DDDDDD" w:sz="4" w:space="0"/>
            </w:tcBorders>
            <w:tcMar>
              <w:top w:w="120" w:type="dxa"/>
              <w:left w:w="120" w:type="dxa"/>
              <w:bottom w:w="120" w:type="dxa"/>
              <w:right w:w="120" w:type="dxa"/>
            </w:tcMar>
          </w:tcPr>
          <w:p w14:paraId="08F3B753">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r>
      <w:tr w14:paraId="2D9A2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6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FBCF7D4">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sz w:val="22"/>
                <w:szCs w:val="22"/>
              </w:rPr>
            </w:pPr>
            <w:r>
              <w:rPr>
                <w:rFonts w:ascii="Times New Roman" w:hAnsi="Times New Roman" w:eastAsia="Garamond" w:cs="Times New Roman"/>
                <w:color w:val="000000"/>
                <w:sz w:val="22"/>
                <w:szCs w:val="22"/>
              </w:rPr>
              <w:t>Solid waste accumulation</w:t>
            </w:r>
          </w:p>
        </w:tc>
        <w:tc>
          <w:tcPr>
            <w:tcW w:w="1635" w:type="dxa"/>
            <w:tcBorders>
              <w:top w:val="nil"/>
              <w:left w:val="nil"/>
              <w:bottom w:val="single" w:color="DDDDDD" w:sz="4" w:space="0"/>
              <w:right w:val="single" w:color="DDDDDD" w:sz="4" w:space="0"/>
            </w:tcBorders>
            <w:tcMar>
              <w:top w:w="120" w:type="dxa"/>
              <w:left w:w="120" w:type="dxa"/>
              <w:bottom w:w="120" w:type="dxa"/>
              <w:right w:w="120" w:type="dxa"/>
            </w:tcMar>
          </w:tcPr>
          <w:p w14:paraId="7F7C5EF2">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0</w:t>
            </w:r>
          </w:p>
        </w:tc>
        <w:tc>
          <w:tcPr>
            <w:tcW w:w="1845" w:type="dxa"/>
            <w:tcBorders>
              <w:top w:val="nil"/>
              <w:left w:val="nil"/>
              <w:bottom w:val="single" w:color="DDDDDD" w:sz="4" w:space="0"/>
              <w:right w:val="single" w:color="DDDDDD" w:sz="4" w:space="0"/>
            </w:tcBorders>
            <w:tcMar>
              <w:top w:w="120" w:type="dxa"/>
              <w:left w:w="120" w:type="dxa"/>
              <w:bottom w:w="120" w:type="dxa"/>
              <w:right w:w="120" w:type="dxa"/>
            </w:tcMar>
          </w:tcPr>
          <w:p w14:paraId="61536F6F">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r>
              <w:rPr>
                <w:rFonts w:ascii="Times New Roman" w:hAnsi="Times New Roman" w:eastAsia="Garamond" w:cs="Times New Roman"/>
                <w:color w:val="000000"/>
              </w:rPr>
              <w:t xml:space="preserve"> </w:t>
            </w:r>
          </w:p>
        </w:tc>
        <w:tc>
          <w:tcPr>
            <w:tcW w:w="2685" w:type="dxa"/>
            <w:tcBorders>
              <w:top w:val="nil"/>
              <w:left w:val="nil"/>
              <w:bottom w:val="single" w:color="DDDDDD" w:sz="4" w:space="0"/>
              <w:right w:val="single" w:color="DDDDDD" w:sz="4" w:space="0"/>
            </w:tcBorders>
            <w:tcMar>
              <w:top w:w="120" w:type="dxa"/>
              <w:left w:w="120" w:type="dxa"/>
              <w:bottom w:w="120" w:type="dxa"/>
              <w:right w:w="120" w:type="dxa"/>
            </w:tcMar>
          </w:tcPr>
          <w:p w14:paraId="58E6E989">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r>
              <w:rPr>
                <w:rFonts w:ascii="Times New Roman" w:hAnsi="Times New Roman" w:eastAsia="Garamond" w:cs="Times New Roman"/>
                <w:color w:val="000000"/>
              </w:rPr>
              <w:t xml:space="preserve"> </w:t>
            </w:r>
          </w:p>
        </w:tc>
      </w:tr>
      <w:tr w14:paraId="38099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6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D26D05E">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sz w:val="22"/>
                <w:szCs w:val="22"/>
              </w:rPr>
            </w:pPr>
            <w:r>
              <w:rPr>
                <w:rFonts w:ascii="Times New Roman" w:hAnsi="Times New Roman" w:eastAsia="Garamond" w:cs="Times New Roman"/>
                <w:color w:val="000000"/>
                <w:sz w:val="22"/>
                <w:szCs w:val="22"/>
              </w:rPr>
              <w:t>Animal waste disposal issues</w:t>
            </w:r>
          </w:p>
        </w:tc>
        <w:tc>
          <w:tcPr>
            <w:tcW w:w="1635" w:type="dxa"/>
            <w:tcBorders>
              <w:top w:val="nil"/>
              <w:left w:val="nil"/>
              <w:bottom w:val="single" w:color="DDDDDD" w:sz="4" w:space="0"/>
              <w:right w:val="single" w:color="DDDDDD" w:sz="4" w:space="0"/>
            </w:tcBorders>
            <w:tcMar>
              <w:top w:w="120" w:type="dxa"/>
              <w:left w:w="120" w:type="dxa"/>
              <w:bottom w:w="120" w:type="dxa"/>
              <w:right w:w="120" w:type="dxa"/>
            </w:tcMar>
          </w:tcPr>
          <w:p w14:paraId="25145ECC">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w:t>
            </w:r>
            <w:r>
              <w:rPr>
                <w:rFonts w:ascii="Times New Roman" w:hAnsi="Times New Roman" w:eastAsia="Garamond" w:cs="Times New Roman"/>
              </w:rPr>
              <w:t>2</w:t>
            </w:r>
          </w:p>
        </w:tc>
        <w:tc>
          <w:tcPr>
            <w:tcW w:w="1845" w:type="dxa"/>
            <w:tcBorders>
              <w:top w:val="nil"/>
              <w:left w:val="nil"/>
              <w:bottom w:val="single" w:color="DDDDDD" w:sz="4" w:space="0"/>
              <w:right w:val="single" w:color="DDDDDD" w:sz="4" w:space="0"/>
            </w:tcBorders>
            <w:tcMar>
              <w:top w:w="120" w:type="dxa"/>
              <w:left w:w="120" w:type="dxa"/>
              <w:bottom w:w="120" w:type="dxa"/>
              <w:right w:w="120" w:type="dxa"/>
            </w:tcMar>
          </w:tcPr>
          <w:p w14:paraId="198577E0">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Randamkutty</w:t>
            </w:r>
            <w:r>
              <w:rPr>
                <w:rFonts w:ascii="Times New Roman" w:hAnsi="Times New Roman" w:eastAsia="Garamond" w:cs="Times New Roman"/>
                <w:color w:val="000000"/>
              </w:rPr>
              <w:t xml:space="preserve"> </w:t>
            </w:r>
          </w:p>
        </w:tc>
        <w:tc>
          <w:tcPr>
            <w:tcW w:w="2685" w:type="dxa"/>
            <w:tcBorders>
              <w:top w:val="nil"/>
              <w:left w:val="nil"/>
              <w:bottom w:val="single" w:color="DDDDDD" w:sz="4" w:space="0"/>
              <w:right w:val="single" w:color="DDDDDD" w:sz="4" w:space="0"/>
            </w:tcBorders>
            <w:tcMar>
              <w:top w:w="120" w:type="dxa"/>
              <w:left w:w="120" w:type="dxa"/>
              <w:bottom w:w="120" w:type="dxa"/>
              <w:right w:w="120" w:type="dxa"/>
            </w:tcMar>
          </w:tcPr>
          <w:p w14:paraId="305495F5">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Med</w:t>
            </w:r>
          </w:p>
        </w:tc>
      </w:tr>
      <w:tr w14:paraId="052012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6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35AE6C8">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sz w:val="22"/>
                <w:szCs w:val="22"/>
              </w:rPr>
            </w:pPr>
            <w:r>
              <w:rPr>
                <w:rFonts w:ascii="Times New Roman" w:hAnsi="Times New Roman" w:eastAsia="Garamond" w:cs="Times New Roman"/>
                <w:color w:val="000000"/>
                <w:sz w:val="22"/>
                <w:szCs w:val="22"/>
              </w:rPr>
              <w:t>Rodent infestation zones</w:t>
            </w:r>
          </w:p>
        </w:tc>
        <w:tc>
          <w:tcPr>
            <w:tcW w:w="1635" w:type="dxa"/>
            <w:tcBorders>
              <w:top w:val="nil"/>
              <w:left w:val="nil"/>
              <w:bottom w:val="single" w:color="DDDDDD" w:sz="4" w:space="0"/>
              <w:right w:val="single" w:color="DDDDDD" w:sz="4" w:space="0"/>
            </w:tcBorders>
            <w:tcMar>
              <w:top w:w="120" w:type="dxa"/>
              <w:left w:w="120" w:type="dxa"/>
              <w:bottom w:w="120" w:type="dxa"/>
              <w:right w:w="120" w:type="dxa"/>
            </w:tcMar>
          </w:tcPr>
          <w:p w14:paraId="315476AD">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0</w:t>
            </w:r>
          </w:p>
        </w:tc>
        <w:tc>
          <w:tcPr>
            <w:tcW w:w="1845" w:type="dxa"/>
            <w:tcBorders>
              <w:top w:val="nil"/>
              <w:left w:val="nil"/>
              <w:bottom w:val="single" w:color="DDDDDD" w:sz="4" w:space="0"/>
              <w:right w:val="single" w:color="DDDDDD" w:sz="4" w:space="0"/>
            </w:tcBorders>
            <w:tcMar>
              <w:top w:w="120" w:type="dxa"/>
              <w:left w:w="120" w:type="dxa"/>
              <w:bottom w:w="120" w:type="dxa"/>
              <w:right w:w="120" w:type="dxa"/>
            </w:tcMar>
          </w:tcPr>
          <w:p w14:paraId="10599388">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r>
              <w:rPr>
                <w:rFonts w:ascii="Times New Roman" w:hAnsi="Times New Roman" w:eastAsia="Garamond" w:cs="Times New Roman"/>
                <w:color w:val="000000"/>
              </w:rPr>
              <w:t xml:space="preserve"> </w:t>
            </w:r>
          </w:p>
        </w:tc>
        <w:tc>
          <w:tcPr>
            <w:tcW w:w="2685" w:type="dxa"/>
            <w:tcBorders>
              <w:top w:val="nil"/>
              <w:left w:val="nil"/>
              <w:bottom w:val="single" w:color="DDDDDD" w:sz="4" w:space="0"/>
              <w:right w:val="single" w:color="DDDDDD" w:sz="4" w:space="0"/>
            </w:tcBorders>
            <w:tcMar>
              <w:top w:w="120" w:type="dxa"/>
              <w:left w:w="120" w:type="dxa"/>
              <w:bottom w:w="120" w:type="dxa"/>
              <w:right w:w="120" w:type="dxa"/>
            </w:tcMar>
          </w:tcPr>
          <w:p w14:paraId="577D8339">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0</w:t>
            </w:r>
          </w:p>
        </w:tc>
      </w:tr>
      <w:tr w14:paraId="3E175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6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A63349B">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sz w:val="22"/>
                <w:szCs w:val="22"/>
              </w:rPr>
            </w:pPr>
            <w:r>
              <w:rPr>
                <w:rFonts w:ascii="Times New Roman" w:hAnsi="Times New Roman" w:eastAsia="Garamond" w:cs="Times New Roman"/>
                <w:color w:val="000000"/>
                <w:sz w:val="22"/>
                <w:szCs w:val="22"/>
              </w:rPr>
              <w:t>Industrial effluent discharge</w:t>
            </w:r>
          </w:p>
        </w:tc>
        <w:tc>
          <w:tcPr>
            <w:tcW w:w="1635" w:type="dxa"/>
            <w:tcBorders>
              <w:top w:val="nil"/>
              <w:left w:val="nil"/>
              <w:bottom w:val="single" w:color="DDDDDD" w:sz="4" w:space="0"/>
              <w:right w:val="single" w:color="DDDDDD" w:sz="4" w:space="0"/>
            </w:tcBorders>
            <w:tcMar>
              <w:top w:w="120" w:type="dxa"/>
              <w:left w:w="120" w:type="dxa"/>
              <w:bottom w:w="120" w:type="dxa"/>
              <w:right w:w="120" w:type="dxa"/>
            </w:tcMar>
          </w:tcPr>
          <w:p w14:paraId="0AE5EAE4">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0</w:t>
            </w:r>
          </w:p>
        </w:tc>
        <w:tc>
          <w:tcPr>
            <w:tcW w:w="1845" w:type="dxa"/>
            <w:tcBorders>
              <w:top w:val="nil"/>
              <w:left w:val="nil"/>
              <w:bottom w:val="single" w:color="DDDDDD" w:sz="4" w:space="0"/>
              <w:right w:val="single" w:color="DDDDDD" w:sz="4" w:space="0"/>
            </w:tcBorders>
            <w:tcMar>
              <w:top w:w="120" w:type="dxa"/>
              <w:left w:w="120" w:type="dxa"/>
              <w:bottom w:w="120" w:type="dxa"/>
              <w:right w:w="120" w:type="dxa"/>
            </w:tcMar>
          </w:tcPr>
          <w:p w14:paraId="3170D25E">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r>
              <w:rPr>
                <w:rFonts w:ascii="Times New Roman" w:hAnsi="Times New Roman" w:eastAsia="Garamond" w:cs="Times New Roman"/>
                <w:color w:val="000000"/>
              </w:rPr>
              <w:t xml:space="preserve"> </w:t>
            </w:r>
          </w:p>
        </w:tc>
        <w:tc>
          <w:tcPr>
            <w:tcW w:w="2685" w:type="dxa"/>
            <w:tcBorders>
              <w:top w:val="nil"/>
              <w:left w:val="nil"/>
              <w:bottom w:val="single" w:color="DDDDDD" w:sz="4" w:space="0"/>
              <w:right w:val="single" w:color="DDDDDD" w:sz="4" w:space="0"/>
            </w:tcBorders>
            <w:tcMar>
              <w:top w:w="120" w:type="dxa"/>
              <w:left w:w="120" w:type="dxa"/>
              <w:bottom w:w="120" w:type="dxa"/>
              <w:right w:w="120" w:type="dxa"/>
            </w:tcMar>
          </w:tcPr>
          <w:p w14:paraId="50433A10">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sz w:val="21"/>
                <w:szCs w:val="21"/>
              </w:rPr>
            </w:pPr>
            <w:r>
              <w:rPr>
                <w:rFonts w:ascii="Times New Roman" w:hAnsi="Times New Roman" w:eastAsia="Garamond" w:cs="Times New Roman"/>
                <w:sz w:val="21"/>
                <w:szCs w:val="21"/>
              </w:rPr>
              <w:t>0</w:t>
            </w:r>
            <w:r>
              <w:rPr>
                <w:rFonts w:ascii="Times New Roman" w:hAnsi="Times New Roman" w:eastAsia="Garamond" w:cs="Times New Roman"/>
                <w:color w:val="000000"/>
                <w:sz w:val="21"/>
                <w:szCs w:val="21"/>
              </w:rPr>
              <w:t xml:space="preserve"> </w:t>
            </w:r>
          </w:p>
        </w:tc>
      </w:tr>
      <w:tr w14:paraId="59070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6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F764769">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sz w:val="22"/>
                <w:szCs w:val="22"/>
              </w:rPr>
            </w:pPr>
            <w:r>
              <w:rPr>
                <w:rFonts w:ascii="Times New Roman" w:hAnsi="Times New Roman" w:eastAsia="Garamond" w:cs="Times New Roman"/>
                <w:color w:val="000000"/>
                <w:sz w:val="22"/>
                <w:szCs w:val="22"/>
              </w:rPr>
              <w:t>Construction sites / abandoned buildings</w:t>
            </w:r>
          </w:p>
        </w:tc>
        <w:tc>
          <w:tcPr>
            <w:tcW w:w="1635" w:type="dxa"/>
            <w:tcBorders>
              <w:top w:val="nil"/>
              <w:left w:val="nil"/>
              <w:bottom w:val="single" w:color="DDDDDD" w:sz="4" w:space="0"/>
              <w:right w:val="single" w:color="DDDDDD" w:sz="4" w:space="0"/>
            </w:tcBorders>
            <w:tcMar>
              <w:top w:w="120" w:type="dxa"/>
              <w:left w:w="120" w:type="dxa"/>
              <w:bottom w:w="120" w:type="dxa"/>
              <w:right w:w="120" w:type="dxa"/>
            </w:tcMar>
          </w:tcPr>
          <w:p w14:paraId="179E55BF">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w:t>
            </w:r>
            <w:r>
              <w:rPr>
                <w:rFonts w:ascii="Times New Roman" w:hAnsi="Times New Roman" w:eastAsia="Garamond" w:cs="Times New Roman"/>
              </w:rPr>
              <w:t>12,15,17</w:t>
            </w:r>
          </w:p>
        </w:tc>
        <w:tc>
          <w:tcPr>
            <w:tcW w:w="1845" w:type="dxa"/>
            <w:tcBorders>
              <w:top w:val="nil"/>
              <w:left w:val="nil"/>
              <w:bottom w:val="single" w:color="DDDDDD" w:sz="4" w:space="0"/>
              <w:right w:val="single" w:color="DDDDDD" w:sz="4" w:space="0"/>
            </w:tcBorders>
            <w:tcMar>
              <w:top w:w="120" w:type="dxa"/>
              <w:left w:w="120" w:type="dxa"/>
              <w:bottom w:w="120" w:type="dxa"/>
              <w:right w:w="120" w:type="dxa"/>
            </w:tcMar>
          </w:tcPr>
          <w:p w14:paraId="304C489E">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sz w:val="21"/>
                <w:szCs w:val="21"/>
              </w:rPr>
            </w:pPr>
            <w:r>
              <w:rPr>
                <w:rFonts w:ascii="Times New Roman" w:hAnsi="Times New Roman" w:eastAsia="Garamond" w:cs="Times New Roman"/>
                <w:color w:val="000000"/>
                <w:sz w:val="21"/>
                <w:szCs w:val="21"/>
              </w:rPr>
              <w:t xml:space="preserve"> ochira,kappil</w:t>
            </w:r>
          </w:p>
        </w:tc>
        <w:tc>
          <w:tcPr>
            <w:tcW w:w="2685" w:type="dxa"/>
            <w:tcBorders>
              <w:top w:val="nil"/>
              <w:left w:val="nil"/>
              <w:bottom w:val="single" w:color="DDDDDD" w:sz="4" w:space="0"/>
              <w:right w:val="single" w:color="DDDDDD" w:sz="4" w:space="0"/>
            </w:tcBorders>
            <w:tcMar>
              <w:top w:w="120" w:type="dxa"/>
              <w:left w:w="120" w:type="dxa"/>
              <w:bottom w:w="120" w:type="dxa"/>
              <w:right w:w="120" w:type="dxa"/>
            </w:tcMar>
          </w:tcPr>
          <w:p w14:paraId="798AB321">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sz w:val="21"/>
                <w:szCs w:val="21"/>
              </w:rPr>
            </w:pPr>
            <w:r>
              <w:rPr>
                <w:rFonts w:ascii="Times New Roman" w:hAnsi="Times New Roman" w:eastAsia="Garamond" w:cs="Times New Roman"/>
                <w:color w:val="000000"/>
                <w:sz w:val="21"/>
                <w:szCs w:val="21"/>
              </w:rPr>
              <w:t xml:space="preserve"> Med</w:t>
            </w:r>
          </w:p>
        </w:tc>
      </w:tr>
      <w:tr w14:paraId="49763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6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CE8AF3B">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sz w:val="22"/>
                <w:szCs w:val="22"/>
              </w:rPr>
            </w:pPr>
            <w:r>
              <w:rPr>
                <w:rFonts w:ascii="Times New Roman" w:hAnsi="Times New Roman" w:eastAsia="Garamond" w:cs="Times New Roman"/>
                <w:color w:val="000000"/>
                <w:sz w:val="22"/>
                <w:szCs w:val="22"/>
              </w:rPr>
              <w:t>Poor drainage/blocked canals</w:t>
            </w:r>
          </w:p>
        </w:tc>
        <w:tc>
          <w:tcPr>
            <w:tcW w:w="1635" w:type="dxa"/>
            <w:tcBorders>
              <w:top w:val="nil"/>
              <w:left w:val="nil"/>
              <w:bottom w:val="single" w:color="DDDDDD" w:sz="4" w:space="0"/>
              <w:right w:val="single" w:color="DDDDDD" w:sz="4" w:space="0"/>
            </w:tcBorders>
            <w:tcMar>
              <w:top w:w="120" w:type="dxa"/>
              <w:left w:w="120" w:type="dxa"/>
              <w:bottom w:w="120" w:type="dxa"/>
              <w:right w:w="120" w:type="dxa"/>
            </w:tcMar>
          </w:tcPr>
          <w:p w14:paraId="05975A15">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w:t>
            </w:r>
            <w:r>
              <w:rPr>
                <w:rFonts w:ascii="Times New Roman" w:hAnsi="Times New Roman" w:eastAsia="Garamond" w:cs="Times New Roman"/>
              </w:rPr>
              <w:t>12,13,8,9,10</w:t>
            </w:r>
          </w:p>
        </w:tc>
        <w:tc>
          <w:tcPr>
            <w:tcW w:w="1845" w:type="dxa"/>
            <w:tcBorders>
              <w:top w:val="nil"/>
              <w:left w:val="nil"/>
              <w:bottom w:val="single" w:color="DDDDDD" w:sz="4" w:space="0"/>
              <w:right w:val="single" w:color="DDDDDD" w:sz="4" w:space="0"/>
            </w:tcBorders>
            <w:tcMar>
              <w:top w:w="120" w:type="dxa"/>
              <w:left w:w="120" w:type="dxa"/>
              <w:bottom w:w="120" w:type="dxa"/>
              <w:right w:w="120" w:type="dxa"/>
            </w:tcMar>
          </w:tcPr>
          <w:p w14:paraId="1A677D9F">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sz w:val="21"/>
                <w:szCs w:val="21"/>
              </w:rPr>
            </w:pPr>
            <w:r>
              <w:rPr>
                <w:rFonts w:ascii="Times New Roman" w:hAnsi="Times New Roman" w:eastAsia="Garamond" w:cs="Times New Roman"/>
                <w:sz w:val="21"/>
                <w:szCs w:val="21"/>
              </w:rPr>
              <w:t>njakkanal</w:t>
            </w:r>
            <w:r>
              <w:rPr>
                <w:rFonts w:ascii="Times New Roman" w:hAnsi="Times New Roman" w:eastAsia="Garamond" w:cs="Times New Roman"/>
                <w:color w:val="000000"/>
                <w:sz w:val="21"/>
                <w:szCs w:val="21"/>
              </w:rPr>
              <w:t xml:space="preserve"> kochumuri</w:t>
            </w:r>
          </w:p>
        </w:tc>
        <w:tc>
          <w:tcPr>
            <w:tcW w:w="2685" w:type="dxa"/>
            <w:tcBorders>
              <w:top w:val="nil"/>
              <w:left w:val="nil"/>
              <w:bottom w:val="single" w:color="DDDDDD" w:sz="4" w:space="0"/>
              <w:right w:val="single" w:color="DDDDDD" w:sz="4" w:space="0"/>
            </w:tcBorders>
            <w:tcMar>
              <w:top w:w="120" w:type="dxa"/>
              <w:left w:w="120" w:type="dxa"/>
              <w:bottom w:w="120" w:type="dxa"/>
              <w:right w:w="120" w:type="dxa"/>
            </w:tcMar>
          </w:tcPr>
          <w:p w14:paraId="0F4AF3C3">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sz w:val="21"/>
                <w:szCs w:val="21"/>
              </w:rPr>
            </w:pPr>
            <w:r>
              <w:rPr>
                <w:rFonts w:ascii="Times New Roman" w:hAnsi="Times New Roman" w:eastAsia="Garamond" w:cs="Times New Roman"/>
                <w:color w:val="000000"/>
                <w:sz w:val="21"/>
                <w:szCs w:val="21"/>
              </w:rPr>
              <w:t xml:space="preserve"> Med</w:t>
            </w:r>
          </w:p>
        </w:tc>
      </w:tr>
      <w:tr w14:paraId="11D65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6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878A6A1">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sz w:val="22"/>
                <w:szCs w:val="22"/>
              </w:rPr>
            </w:pPr>
            <w:r>
              <w:rPr>
                <w:rFonts w:ascii="Times New Roman" w:hAnsi="Times New Roman" w:eastAsia="Garamond" w:cs="Times New Roman"/>
                <w:color w:val="000000"/>
                <w:sz w:val="22"/>
                <w:szCs w:val="22"/>
              </w:rPr>
              <w:t>Drinking water source contamination risk</w:t>
            </w:r>
          </w:p>
        </w:tc>
        <w:tc>
          <w:tcPr>
            <w:tcW w:w="1635"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279D4E53">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c>
          <w:tcPr>
            <w:tcW w:w="1845"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58D285D7">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sz w:val="21"/>
                <w:szCs w:val="21"/>
              </w:rPr>
            </w:pPr>
            <w:r>
              <w:rPr>
                <w:rFonts w:ascii="Times New Roman" w:hAnsi="Times New Roman" w:eastAsia="Garamond" w:cs="Times New Roman"/>
                <w:sz w:val="21"/>
                <w:szCs w:val="21"/>
              </w:rPr>
              <w:t>0</w:t>
            </w:r>
          </w:p>
        </w:tc>
        <w:tc>
          <w:tcPr>
            <w:tcW w:w="2685"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1F657215">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sz w:val="21"/>
                <w:szCs w:val="21"/>
              </w:rPr>
            </w:pPr>
            <w:r>
              <w:rPr>
                <w:rFonts w:ascii="Times New Roman" w:hAnsi="Times New Roman" w:eastAsia="Garamond" w:cs="Times New Roman"/>
                <w:sz w:val="21"/>
                <w:szCs w:val="21"/>
              </w:rPr>
              <w:t>0</w:t>
            </w:r>
          </w:p>
        </w:tc>
      </w:tr>
    </w:tbl>
    <w:p w14:paraId="669974CB">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p>
    <w:p w14:paraId="2822834A">
      <w:pPr>
        <w:pStyle w:val="3"/>
        <w:spacing w:before="240" w:after="240"/>
        <w:rPr>
          <w:rFonts w:ascii="Times New Roman" w:hAnsi="Times New Roman" w:eastAsia="Garamond" w:cs="Times New Roman"/>
          <w:color w:val="000000"/>
        </w:rPr>
      </w:pPr>
      <w:bookmarkStart w:id="46" w:name="_heading=h.uuszynpzm28u" w:colFirst="0" w:colLast="0"/>
      <w:bookmarkEnd w:id="46"/>
      <w:r>
        <w:rPr>
          <w:rFonts w:ascii="Times New Roman" w:hAnsi="Times New Roman" w:eastAsia="Garamond" w:cs="Times New Roman"/>
          <w:color w:val="000000"/>
        </w:rPr>
        <w:t>Disease Seasonality Mapping</w:t>
      </w:r>
    </w:p>
    <w:p w14:paraId="4F1364CE">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sz w:val="20"/>
          <w:szCs w:val="20"/>
        </w:rPr>
        <w:t xml:space="preserve">1, </w:t>
      </w:r>
      <w:r>
        <w:rPr>
          <w:rFonts w:ascii="Times New Roman" w:hAnsi="Times New Roman" w:eastAsia="Garamond" w:cs="Times New Roman"/>
          <w:color w:val="000000"/>
          <w:sz w:val="14"/>
          <w:szCs w:val="14"/>
        </w:rPr>
        <w:t xml:space="preserve"> </w:t>
      </w:r>
      <w:r>
        <w:rPr>
          <w:rFonts w:ascii="Times New Roman" w:hAnsi="Times New Roman" w:eastAsia="Garamond" w:cs="Times New Roman"/>
          <w:b/>
          <w:bCs/>
          <w:color w:val="000000"/>
        </w:rPr>
        <w:t>Flooding &amp; waterlogging</w:t>
      </w:r>
      <w:sdt>
        <w:sdtPr>
          <w:rPr>
            <w:rFonts w:ascii="Times New Roman" w:hAnsi="Times New Roman" w:cs="Times New Roman"/>
          </w:rPr>
          <w:tag w:val="goog_rdk_70"/>
          <w:id w:val="338453829"/>
        </w:sdtPr>
        <w:sdtEndPr>
          <w:rPr>
            <w:rFonts w:ascii="Times New Roman" w:hAnsi="Times New Roman" w:cs="Times New Roman"/>
          </w:rPr>
        </w:sdtEndPr>
        <w:sdtContent>
          <w:r>
            <w:rPr>
              <w:rFonts w:ascii="Times New Roman" w:hAnsi="Times New Roman" w:eastAsia="Cardo" w:cs="Times New Roman"/>
              <w:color w:val="000000"/>
            </w:rPr>
            <w:t xml:space="preserve"> → amplifies leptospirosis, malaria, diarrheal diseases.</w:t>
          </w:r>
        </w:sdtContent>
      </w:sdt>
    </w:p>
    <w:p w14:paraId="360F1225">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sz w:val="14"/>
          <w:szCs w:val="14"/>
        </w:rPr>
      </w:pPr>
      <w:r>
        <w:rPr>
          <w:rFonts w:ascii="Times New Roman" w:hAnsi="Times New Roman" w:eastAsia="Garamond" w:cs="Times New Roman"/>
          <w:color w:val="000000"/>
          <w:sz w:val="20"/>
          <w:szCs w:val="20"/>
        </w:rPr>
        <w:t>·</w:t>
      </w:r>
      <w:r>
        <w:rPr>
          <w:rFonts w:ascii="Times New Roman" w:hAnsi="Times New Roman" w:eastAsia="Garamond" w:cs="Times New Roman"/>
          <w:color w:val="000000"/>
          <w:sz w:val="14"/>
          <w:szCs w:val="14"/>
        </w:rPr>
        <w:t xml:space="preserve">   </w:t>
      </w:r>
    </w:p>
    <w:p w14:paraId="7B37F113">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b/>
          <w:bCs/>
          <w:color w:val="000000"/>
        </w:rPr>
        <w:t>2, Migratory bird influx (Nov–Feb)</w:t>
      </w:r>
      <w:sdt>
        <w:sdtPr>
          <w:rPr>
            <w:rFonts w:ascii="Times New Roman" w:hAnsi="Times New Roman" w:cs="Times New Roman"/>
          </w:rPr>
          <w:tag w:val="goog_rdk_71"/>
          <w:id w:val="1930627593"/>
        </w:sdtPr>
        <w:sdtEndPr>
          <w:rPr>
            <w:rFonts w:ascii="Times New Roman" w:hAnsi="Times New Roman" w:cs="Times New Roman"/>
          </w:rPr>
        </w:sdtEndPr>
        <w:sdtContent>
          <w:r>
            <w:rPr>
              <w:rFonts w:ascii="Times New Roman" w:hAnsi="Times New Roman" w:eastAsia="Cardo" w:cs="Times New Roman"/>
              <w:color w:val="000000"/>
            </w:rPr>
            <w:t xml:space="preserve"> → avian influenza risk.</w:t>
          </w:r>
        </w:sdtContent>
      </w:sdt>
    </w:p>
    <w:p w14:paraId="2C286BBA">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sz w:val="14"/>
          <w:szCs w:val="14"/>
        </w:rPr>
      </w:pPr>
      <w:r>
        <w:rPr>
          <w:rFonts w:ascii="Times New Roman" w:hAnsi="Times New Roman" w:eastAsia="Garamond" w:cs="Times New Roman"/>
          <w:color w:val="000000"/>
          <w:sz w:val="14"/>
          <w:szCs w:val="14"/>
        </w:rPr>
        <w:t xml:space="preserve">      </w:t>
      </w:r>
    </w:p>
    <w:p w14:paraId="25B981EF">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b/>
          <w:bCs/>
          <w:color w:val="000000"/>
        </w:rPr>
        <w:t>3, Mosquito breeding cycles</w:t>
      </w:r>
      <w:sdt>
        <w:sdtPr>
          <w:rPr>
            <w:rFonts w:ascii="Times New Roman" w:hAnsi="Times New Roman" w:cs="Times New Roman"/>
          </w:rPr>
          <w:tag w:val="goog_rdk_72"/>
          <w:id w:val="361903976"/>
        </w:sdtPr>
        <w:sdtEndPr>
          <w:rPr>
            <w:rFonts w:ascii="Times New Roman" w:hAnsi="Times New Roman" w:cs="Times New Roman"/>
          </w:rPr>
        </w:sdtEndPr>
        <w:sdtContent>
          <w:r>
            <w:rPr>
              <w:rFonts w:ascii="Times New Roman" w:hAnsi="Times New Roman" w:eastAsia="Cardo" w:cs="Times New Roman"/>
              <w:color w:val="000000"/>
            </w:rPr>
            <w:t xml:space="preserve"> → vector-borne disease peaks in monsoon.</w:t>
          </w:r>
        </w:sdtContent>
      </w:sdt>
    </w:p>
    <w:p w14:paraId="58BA6C9D">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sz w:val="14"/>
          <w:szCs w:val="14"/>
        </w:rPr>
      </w:pPr>
      <w:r>
        <w:rPr>
          <w:rFonts w:ascii="Times New Roman" w:hAnsi="Times New Roman" w:eastAsia="Garamond" w:cs="Times New Roman"/>
          <w:color w:val="000000"/>
          <w:sz w:val="14"/>
          <w:szCs w:val="14"/>
        </w:rPr>
        <w:t xml:space="preserve">       </w:t>
      </w:r>
    </w:p>
    <w:p w14:paraId="02E5A51F">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b/>
          <w:bCs/>
          <w:color w:val="000000"/>
        </w:rPr>
        <w:t>4, Agricultural practices</w:t>
      </w:r>
      <w:sdt>
        <w:sdtPr>
          <w:rPr>
            <w:rFonts w:ascii="Times New Roman" w:hAnsi="Times New Roman" w:cs="Times New Roman"/>
          </w:rPr>
          <w:tag w:val="goog_rdk_73"/>
          <w:id w:val="1775477521"/>
        </w:sdtPr>
        <w:sdtEndPr>
          <w:rPr>
            <w:rFonts w:ascii="Times New Roman" w:hAnsi="Times New Roman" w:cs="Times New Roman"/>
          </w:rPr>
        </w:sdtEndPr>
        <w:sdtContent>
          <w:r>
            <w:rPr>
              <w:rFonts w:ascii="Times New Roman" w:hAnsi="Times New Roman" w:eastAsia="Cardo" w:cs="Times New Roman"/>
              <w:color w:val="000000"/>
            </w:rPr>
            <w:t xml:space="preserve"> → close human–animal contact in paddy fields.</w:t>
          </w:r>
        </w:sdtContent>
      </w:sdt>
    </w:p>
    <w:p w14:paraId="3EFC40D2">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p>
    <w:tbl>
      <w:tblPr>
        <w:tblStyle w:val="120"/>
        <w:tblW w:w="9735"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2655"/>
        <w:gridCol w:w="1770"/>
        <w:gridCol w:w="1770"/>
        <w:gridCol w:w="1770"/>
        <w:gridCol w:w="1770"/>
      </w:tblGrid>
      <w:tr w14:paraId="67607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65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6E4F98B9">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rPr>
            </w:pPr>
            <w:r>
              <w:rPr>
                <w:rFonts w:ascii="Times New Roman" w:hAnsi="Times New Roman" w:eastAsia="Garamond" w:cs="Times New Roman"/>
                <w:b/>
                <w:bCs/>
                <w:color w:val="000000"/>
              </w:rPr>
              <w:t>Disease</w:t>
            </w:r>
          </w:p>
        </w:tc>
        <w:tc>
          <w:tcPr>
            <w:tcW w:w="177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7EA2D947">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b/>
                <w:bCs/>
                <w:color w:val="000000"/>
              </w:rPr>
            </w:pPr>
            <w:r>
              <w:rPr>
                <w:rFonts w:ascii="Times New Roman" w:hAnsi="Times New Roman" w:eastAsia="Garamond" w:cs="Times New Roman"/>
                <w:b/>
                <w:bCs/>
                <w:color w:val="000000"/>
              </w:rPr>
              <w:t>Peak Risk Season</w:t>
            </w:r>
          </w:p>
        </w:tc>
        <w:tc>
          <w:tcPr>
            <w:tcW w:w="177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48768489">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b/>
                <w:bCs/>
                <w:color w:val="000000"/>
              </w:rPr>
            </w:pPr>
            <w:r>
              <w:rPr>
                <w:rFonts w:ascii="Times New Roman" w:hAnsi="Times New Roman" w:eastAsia="Garamond" w:cs="Times New Roman"/>
                <w:b/>
                <w:bCs/>
                <w:color w:val="000000"/>
              </w:rPr>
              <w:t>Key Drivers</w:t>
            </w:r>
          </w:p>
        </w:tc>
        <w:tc>
          <w:tcPr>
            <w:tcW w:w="177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05C74C79">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b/>
                <w:bCs/>
                <w:color w:val="000000"/>
              </w:rPr>
            </w:pPr>
            <w:r>
              <w:rPr>
                <w:rFonts w:ascii="Times New Roman" w:hAnsi="Times New Roman" w:eastAsia="Garamond" w:cs="Times New Roman"/>
                <w:b/>
                <w:bCs/>
                <w:color w:val="000000"/>
              </w:rPr>
              <w:t>High-Risk Locations</w:t>
            </w:r>
          </w:p>
        </w:tc>
        <w:tc>
          <w:tcPr>
            <w:tcW w:w="177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49CD631F">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b/>
                <w:bCs/>
                <w:color w:val="000000"/>
              </w:rPr>
            </w:pPr>
            <w:r>
              <w:rPr>
                <w:rFonts w:ascii="Times New Roman" w:hAnsi="Times New Roman" w:eastAsia="Garamond" w:cs="Times New Roman"/>
                <w:b/>
                <w:bCs/>
                <w:color w:val="000000"/>
              </w:rPr>
              <w:t>Surveillance Focus</w:t>
            </w:r>
          </w:p>
        </w:tc>
      </w:tr>
      <w:tr w14:paraId="4EE60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6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B298EE8">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Avian Influenza</w:t>
            </w:r>
          </w:p>
        </w:tc>
        <w:tc>
          <w:tcPr>
            <w:tcW w:w="177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45C540B">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color w:val="000000"/>
              </w:rPr>
            </w:pPr>
            <w:r>
              <w:rPr>
                <w:rFonts w:ascii="Times New Roman" w:hAnsi="Times New Roman" w:eastAsia="Garamond" w:cs="Times New Roman"/>
              </w:rPr>
              <w:t>0</w:t>
            </w:r>
          </w:p>
        </w:tc>
        <w:tc>
          <w:tcPr>
            <w:tcW w:w="177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510E3EA">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color w:val="000000"/>
              </w:rPr>
            </w:pPr>
            <w:r>
              <w:rPr>
                <w:rFonts w:ascii="Times New Roman" w:hAnsi="Times New Roman" w:eastAsia="Garamond" w:cs="Times New Roman"/>
              </w:rPr>
              <w:t>0</w:t>
            </w:r>
          </w:p>
        </w:tc>
        <w:tc>
          <w:tcPr>
            <w:tcW w:w="177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4047182">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color w:val="000000"/>
              </w:rPr>
            </w:pPr>
            <w:r>
              <w:rPr>
                <w:rFonts w:ascii="Times New Roman" w:hAnsi="Times New Roman" w:eastAsia="Garamond" w:cs="Times New Roman"/>
              </w:rPr>
              <w:t>0</w:t>
            </w:r>
          </w:p>
        </w:tc>
        <w:tc>
          <w:tcPr>
            <w:tcW w:w="177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9835879">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color w:val="000000"/>
              </w:rPr>
            </w:pPr>
            <w:r>
              <w:rPr>
                <w:rFonts w:ascii="Times New Roman" w:hAnsi="Times New Roman" w:eastAsia="Garamond" w:cs="Times New Roman"/>
              </w:rPr>
              <w:t>0</w:t>
            </w:r>
          </w:p>
        </w:tc>
      </w:tr>
      <w:tr w14:paraId="26A40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6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9DD2737">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Leptospirosis</w:t>
            </w:r>
          </w:p>
        </w:tc>
        <w:tc>
          <w:tcPr>
            <w:tcW w:w="1770"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643653FA">
            <w:pPr>
              <w:pBdr>
                <w:top w:val="none" w:color="auto" w:sz="0" w:space="0"/>
                <w:left w:val="none" w:color="auto" w:sz="0" w:space="0"/>
                <w:bottom w:val="none" w:color="auto" w:sz="0" w:space="0"/>
                <w:right w:val="none" w:color="auto" w:sz="0" w:space="0"/>
                <w:between w:val="none" w:color="auto" w:sz="0" w:space="0"/>
              </w:pBdr>
              <w:spacing w:before="240" w:after="240"/>
              <w:jc w:val="center"/>
              <w:rPr>
                <w:rFonts w:ascii="Times New Roman" w:hAnsi="Times New Roman" w:eastAsia="Garamond" w:cs="Times New Roman"/>
                <w:color w:val="000000"/>
              </w:rPr>
            </w:pPr>
            <w:r>
              <w:rPr>
                <w:rFonts w:ascii="Times New Roman" w:hAnsi="Times New Roman" w:eastAsia="Garamond" w:cs="Times New Roman"/>
              </w:rPr>
              <w:t>0</w:t>
            </w:r>
          </w:p>
        </w:tc>
        <w:tc>
          <w:tcPr>
            <w:tcW w:w="1770"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13408659">
            <w:pPr>
              <w:pBdr>
                <w:top w:val="none" w:color="auto" w:sz="0" w:space="0"/>
                <w:left w:val="none" w:color="auto" w:sz="0" w:space="0"/>
                <w:bottom w:val="none" w:color="auto" w:sz="0" w:space="0"/>
                <w:right w:val="none" w:color="auto" w:sz="0" w:space="0"/>
                <w:between w:val="none" w:color="auto" w:sz="0" w:space="0"/>
              </w:pBdr>
              <w:spacing w:before="240" w:after="240"/>
              <w:jc w:val="center"/>
              <w:rPr>
                <w:rFonts w:ascii="Times New Roman" w:hAnsi="Times New Roman" w:eastAsia="Garamond" w:cs="Times New Roman"/>
                <w:color w:val="000000"/>
              </w:rPr>
            </w:pPr>
            <w:r>
              <w:rPr>
                <w:rFonts w:ascii="Times New Roman" w:hAnsi="Times New Roman" w:eastAsia="Garamond" w:cs="Times New Roman"/>
              </w:rPr>
              <w:t>0</w:t>
            </w:r>
          </w:p>
        </w:tc>
        <w:tc>
          <w:tcPr>
            <w:tcW w:w="1770"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2D6EC6B8">
            <w:pPr>
              <w:pBdr>
                <w:top w:val="none" w:color="auto" w:sz="0" w:space="0"/>
                <w:left w:val="none" w:color="auto" w:sz="0" w:space="0"/>
                <w:bottom w:val="none" w:color="auto" w:sz="0" w:space="0"/>
                <w:right w:val="none" w:color="auto" w:sz="0" w:space="0"/>
                <w:between w:val="none" w:color="auto" w:sz="0" w:space="0"/>
              </w:pBdr>
              <w:spacing w:before="240" w:after="240"/>
              <w:jc w:val="center"/>
              <w:rPr>
                <w:rFonts w:ascii="Times New Roman" w:hAnsi="Times New Roman" w:eastAsia="Garamond" w:cs="Times New Roman"/>
                <w:color w:val="000000"/>
              </w:rPr>
            </w:pPr>
            <w:r>
              <w:rPr>
                <w:rFonts w:ascii="Times New Roman" w:hAnsi="Times New Roman" w:eastAsia="Garamond" w:cs="Times New Roman"/>
              </w:rPr>
              <w:t>0</w:t>
            </w:r>
          </w:p>
        </w:tc>
        <w:tc>
          <w:tcPr>
            <w:tcW w:w="1770"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0DCA5823">
            <w:pPr>
              <w:pBdr>
                <w:top w:val="none" w:color="auto" w:sz="0" w:space="0"/>
                <w:left w:val="none" w:color="auto" w:sz="0" w:space="0"/>
                <w:bottom w:val="none" w:color="auto" w:sz="0" w:space="0"/>
                <w:right w:val="none" w:color="auto" w:sz="0" w:space="0"/>
                <w:between w:val="none" w:color="auto" w:sz="0" w:space="0"/>
              </w:pBdr>
              <w:spacing w:before="240" w:after="240"/>
              <w:jc w:val="center"/>
              <w:rPr>
                <w:rFonts w:ascii="Times New Roman" w:hAnsi="Times New Roman" w:eastAsia="Garamond" w:cs="Times New Roman"/>
                <w:color w:val="000000"/>
              </w:rPr>
            </w:pPr>
            <w:r>
              <w:rPr>
                <w:rFonts w:ascii="Times New Roman" w:hAnsi="Times New Roman" w:eastAsia="Garamond" w:cs="Times New Roman"/>
              </w:rPr>
              <w:t>0</w:t>
            </w:r>
          </w:p>
        </w:tc>
      </w:tr>
      <w:tr w14:paraId="5A895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6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CDFE2FE">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Dengue/Chikungunya</w:t>
            </w:r>
          </w:p>
        </w:tc>
        <w:tc>
          <w:tcPr>
            <w:tcW w:w="177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34141220">
            <w:pPr>
              <w:pBdr>
                <w:top w:val="none" w:color="auto" w:sz="0" w:space="0"/>
                <w:left w:val="none" w:color="auto" w:sz="0" w:space="0"/>
                <w:bottom w:val="none" w:color="auto" w:sz="0" w:space="0"/>
                <w:right w:val="none" w:color="auto" w:sz="0" w:space="0"/>
                <w:between w:val="none" w:color="auto" w:sz="0" w:space="0"/>
              </w:pBdr>
              <w:spacing w:before="240" w:after="240"/>
              <w:jc w:val="center"/>
              <w:rPr>
                <w:rFonts w:ascii="Times New Roman" w:hAnsi="Times New Roman" w:eastAsia="Garamond" w:cs="Times New Roman"/>
                <w:color w:val="000000"/>
              </w:rPr>
            </w:pPr>
            <w:r>
              <w:rPr>
                <w:rFonts w:ascii="Times New Roman" w:hAnsi="Times New Roman" w:eastAsia="Garamond" w:cs="Times New Roman"/>
              </w:rPr>
              <w:t>mansoon</w:t>
            </w:r>
          </w:p>
        </w:tc>
        <w:tc>
          <w:tcPr>
            <w:tcW w:w="1770" w:type="dxa"/>
            <w:tcBorders>
              <w:top w:val="nil"/>
              <w:left w:val="nil"/>
              <w:bottom w:val="single" w:color="DDDDDD" w:sz="4" w:space="0"/>
              <w:right w:val="single" w:color="DDDDDD" w:sz="4" w:space="0"/>
            </w:tcBorders>
            <w:tcMar>
              <w:top w:w="120" w:type="dxa"/>
              <w:left w:w="120" w:type="dxa"/>
              <w:bottom w:w="120" w:type="dxa"/>
              <w:right w:w="120" w:type="dxa"/>
            </w:tcMar>
          </w:tcPr>
          <w:p w14:paraId="0108262D">
            <w:pPr>
              <w:pBdr>
                <w:top w:val="none" w:color="auto" w:sz="0" w:space="0"/>
                <w:left w:val="none" w:color="auto" w:sz="0" w:space="0"/>
                <w:bottom w:val="none" w:color="auto" w:sz="0" w:space="0"/>
                <w:right w:val="none" w:color="auto" w:sz="0" w:space="0"/>
                <w:between w:val="none" w:color="auto" w:sz="0" w:space="0"/>
              </w:pBdr>
              <w:spacing w:before="240" w:after="240"/>
              <w:jc w:val="center"/>
              <w:rPr>
                <w:rFonts w:ascii="Times New Roman" w:hAnsi="Times New Roman" w:eastAsia="Garamond" w:cs="Times New Roman"/>
                <w:color w:val="000000"/>
              </w:rPr>
            </w:pPr>
            <w:r>
              <w:rPr>
                <w:rFonts w:ascii="Times New Roman" w:hAnsi="Times New Roman" w:eastAsia="Garamond" w:cs="Times New Roman"/>
              </w:rPr>
              <w:t>0</w:t>
            </w:r>
          </w:p>
        </w:tc>
        <w:tc>
          <w:tcPr>
            <w:tcW w:w="1770" w:type="dxa"/>
            <w:tcBorders>
              <w:top w:val="nil"/>
              <w:left w:val="nil"/>
              <w:bottom w:val="single" w:color="DDDDDD" w:sz="4" w:space="0"/>
              <w:right w:val="single" w:color="DDDDDD" w:sz="4" w:space="0"/>
            </w:tcBorders>
            <w:tcMar>
              <w:top w:w="120" w:type="dxa"/>
              <w:left w:w="120" w:type="dxa"/>
              <w:bottom w:w="120" w:type="dxa"/>
              <w:right w:w="120" w:type="dxa"/>
            </w:tcMar>
          </w:tcPr>
          <w:p w14:paraId="30AD49F1">
            <w:pPr>
              <w:pBdr>
                <w:top w:val="none" w:color="auto" w:sz="0" w:space="0"/>
                <w:left w:val="none" w:color="auto" w:sz="0" w:space="0"/>
                <w:bottom w:val="none" w:color="auto" w:sz="0" w:space="0"/>
                <w:right w:val="none" w:color="auto" w:sz="0" w:space="0"/>
                <w:between w:val="none" w:color="auto" w:sz="0" w:space="0"/>
              </w:pBdr>
              <w:spacing w:before="240" w:after="240"/>
              <w:jc w:val="center"/>
              <w:rPr>
                <w:rFonts w:ascii="Times New Roman" w:hAnsi="Times New Roman" w:eastAsia="Garamond" w:cs="Times New Roman"/>
                <w:color w:val="000000"/>
              </w:rPr>
            </w:pPr>
            <w:r>
              <w:rPr>
                <w:rFonts w:ascii="Times New Roman" w:hAnsi="Times New Roman" w:eastAsia="Garamond" w:cs="Times New Roman"/>
              </w:rPr>
              <w:t>0</w:t>
            </w:r>
          </w:p>
        </w:tc>
        <w:tc>
          <w:tcPr>
            <w:tcW w:w="177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02FA61DF">
            <w:pPr>
              <w:pBdr>
                <w:top w:val="none" w:color="auto" w:sz="0" w:space="0"/>
                <w:left w:val="none" w:color="auto" w:sz="0" w:space="0"/>
                <w:bottom w:val="none" w:color="auto" w:sz="0" w:space="0"/>
                <w:right w:val="none" w:color="auto" w:sz="0" w:space="0"/>
                <w:between w:val="none" w:color="auto" w:sz="0" w:space="0"/>
              </w:pBdr>
              <w:spacing w:before="240" w:after="240"/>
              <w:jc w:val="center"/>
              <w:rPr>
                <w:rFonts w:ascii="Times New Roman" w:hAnsi="Times New Roman" w:eastAsia="Garamond" w:cs="Times New Roman"/>
                <w:color w:val="000000"/>
              </w:rPr>
            </w:pPr>
            <w:r>
              <w:rPr>
                <w:rFonts w:ascii="Times New Roman" w:hAnsi="Times New Roman" w:eastAsia="Garamond" w:cs="Times New Roman"/>
              </w:rPr>
              <w:t>0</w:t>
            </w:r>
          </w:p>
        </w:tc>
      </w:tr>
      <w:tr w14:paraId="0BB53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6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14CDA3E">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Acute Diarrheal Diseases</w:t>
            </w:r>
          </w:p>
        </w:tc>
        <w:tc>
          <w:tcPr>
            <w:tcW w:w="177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5C5D76F4">
            <w:pPr>
              <w:pBdr>
                <w:top w:val="none" w:color="auto" w:sz="0" w:space="0"/>
                <w:left w:val="none" w:color="auto" w:sz="0" w:space="0"/>
                <w:bottom w:val="none" w:color="auto" w:sz="0" w:space="0"/>
                <w:right w:val="none" w:color="auto" w:sz="0" w:space="0"/>
                <w:between w:val="none" w:color="auto" w:sz="0" w:space="0"/>
              </w:pBdr>
              <w:spacing w:before="240" w:after="240"/>
              <w:jc w:val="center"/>
              <w:rPr>
                <w:rFonts w:ascii="Times New Roman" w:hAnsi="Times New Roman" w:eastAsia="Garamond" w:cs="Times New Roman"/>
                <w:color w:val="000000"/>
              </w:rPr>
            </w:pPr>
            <w:r>
              <w:rPr>
                <w:rFonts w:ascii="Times New Roman" w:hAnsi="Times New Roman" w:eastAsia="Garamond" w:cs="Times New Roman"/>
              </w:rPr>
              <w:t>mansoon,summer</w:t>
            </w:r>
          </w:p>
        </w:tc>
        <w:tc>
          <w:tcPr>
            <w:tcW w:w="1770" w:type="dxa"/>
            <w:tcBorders>
              <w:top w:val="nil"/>
              <w:left w:val="nil"/>
              <w:bottom w:val="single" w:color="DDDDDD" w:sz="4" w:space="0"/>
              <w:right w:val="single" w:color="DDDDDD" w:sz="4" w:space="0"/>
            </w:tcBorders>
            <w:tcMar>
              <w:top w:w="120" w:type="dxa"/>
              <w:left w:w="120" w:type="dxa"/>
              <w:bottom w:w="120" w:type="dxa"/>
              <w:right w:w="120" w:type="dxa"/>
            </w:tcMar>
          </w:tcPr>
          <w:p w14:paraId="08A96734">
            <w:pPr>
              <w:pBdr>
                <w:top w:val="none" w:color="auto" w:sz="0" w:space="0"/>
                <w:left w:val="none" w:color="auto" w:sz="0" w:space="0"/>
                <w:bottom w:val="none" w:color="auto" w:sz="0" w:space="0"/>
                <w:right w:val="none" w:color="auto" w:sz="0" w:space="0"/>
                <w:between w:val="none" w:color="auto" w:sz="0" w:space="0"/>
              </w:pBdr>
              <w:spacing w:before="240" w:after="240"/>
              <w:jc w:val="center"/>
              <w:rPr>
                <w:rFonts w:ascii="Times New Roman" w:hAnsi="Times New Roman" w:eastAsia="Garamond" w:cs="Times New Roman"/>
                <w:color w:val="000000"/>
              </w:rPr>
            </w:pPr>
            <w:r>
              <w:rPr>
                <w:rFonts w:ascii="Times New Roman" w:hAnsi="Times New Roman" w:eastAsia="Garamond" w:cs="Times New Roman"/>
              </w:rPr>
              <w:t>0</w:t>
            </w:r>
          </w:p>
        </w:tc>
        <w:tc>
          <w:tcPr>
            <w:tcW w:w="1770" w:type="dxa"/>
            <w:tcBorders>
              <w:top w:val="nil"/>
              <w:left w:val="nil"/>
              <w:bottom w:val="single" w:color="DDDDDD" w:sz="4" w:space="0"/>
              <w:right w:val="single" w:color="DDDDDD" w:sz="4" w:space="0"/>
            </w:tcBorders>
            <w:tcMar>
              <w:top w:w="120" w:type="dxa"/>
              <w:left w:w="120" w:type="dxa"/>
              <w:bottom w:w="120" w:type="dxa"/>
              <w:right w:w="120" w:type="dxa"/>
            </w:tcMar>
          </w:tcPr>
          <w:p w14:paraId="65E8F354">
            <w:pPr>
              <w:pBdr>
                <w:top w:val="none" w:color="auto" w:sz="0" w:space="0"/>
                <w:left w:val="none" w:color="auto" w:sz="0" w:space="0"/>
                <w:bottom w:val="none" w:color="auto" w:sz="0" w:space="0"/>
                <w:right w:val="none" w:color="auto" w:sz="0" w:space="0"/>
                <w:between w:val="none" w:color="auto" w:sz="0" w:space="0"/>
              </w:pBdr>
              <w:spacing w:before="240" w:after="240"/>
              <w:jc w:val="center"/>
              <w:rPr>
                <w:rFonts w:ascii="Times New Roman" w:hAnsi="Times New Roman" w:eastAsia="Garamond" w:cs="Times New Roman"/>
                <w:color w:val="000000"/>
              </w:rPr>
            </w:pPr>
            <w:r>
              <w:rPr>
                <w:rFonts w:ascii="Times New Roman" w:hAnsi="Times New Roman" w:eastAsia="Garamond" w:cs="Times New Roman"/>
              </w:rPr>
              <w:t>0</w:t>
            </w:r>
          </w:p>
        </w:tc>
        <w:tc>
          <w:tcPr>
            <w:tcW w:w="177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34CBDB9F">
            <w:pPr>
              <w:pBdr>
                <w:top w:val="none" w:color="auto" w:sz="0" w:space="0"/>
                <w:left w:val="none" w:color="auto" w:sz="0" w:space="0"/>
                <w:bottom w:val="none" w:color="auto" w:sz="0" w:space="0"/>
                <w:right w:val="none" w:color="auto" w:sz="0" w:space="0"/>
                <w:between w:val="none" w:color="auto" w:sz="0" w:space="0"/>
              </w:pBdr>
              <w:spacing w:before="240" w:after="240"/>
              <w:jc w:val="center"/>
              <w:rPr>
                <w:rFonts w:ascii="Times New Roman" w:hAnsi="Times New Roman" w:eastAsia="Garamond" w:cs="Times New Roman"/>
                <w:color w:val="000000"/>
              </w:rPr>
            </w:pPr>
            <w:r>
              <w:rPr>
                <w:rFonts w:ascii="Times New Roman" w:hAnsi="Times New Roman" w:eastAsia="Garamond" w:cs="Times New Roman"/>
              </w:rPr>
              <w:t>0</w:t>
            </w:r>
          </w:p>
        </w:tc>
      </w:tr>
      <w:tr w14:paraId="365E3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6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12AE567">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Rabies</w:t>
            </w:r>
          </w:p>
        </w:tc>
        <w:tc>
          <w:tcPr>
            <w:tcW w:w="1770"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25AF8A85">
            <w:pPr>
              <w:pBdr>
                <w:top w:val="none" w:color="auto" w:sz="0" w:space="0"/>
                <w:left w:val="none" w:color="auto" w:sz="0" w:space="0"/>
                <w:bottom w:val="none" w:color="auto" w:sz="0" w:space="0"/>
                <w:right w:val="none" w:color="auto" w:sz="0" w:space="0"/>
                <w:between w:val="none" w:color="auto" w:sz="0" w:space="0"/>
              </w:pBdr>
              <w:spacing w:before="240" w:after="240"/>
              <w:jc w:val="center"/>
              <w:rPr>
                <w:rFonts w:ascii="Times New Roman" w:hAnsi="Times New Roman" w:eastAsia="Garamond" w:cs="Times New Roman"/>
                <w:color w:val="000000"/>
              </w:rPr>
            </w:pPr>
            <w:r>
              <w:rPr>
                <w:rFonts w:ascii="Times New Roman" w:hAnsi="Times New Roman" w:eastAsia="Garamond" w:cs="Times New Roman"/>
              </w:rPr>
              <w:t>0</w:t>
            </w:r>
          </w:p>
        </w:tc>
        <w:tc>
          <w:tcPr>
            <w:tcW w:w="1770"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5A61CB95">
            <w:pPr>
              <w:pBdr>
                <w:top w:val="none" w:color="auto" w:sz="0" w:space="0"/>
                <w:left w:val="none" w:color="auto" w:sz="0" w:space="0"/>
                <w:bottom w:val="none" w:color="auto" w:sz="0" w:space="0"/>
                <w:right w:val="none" w:color="auto" w:sz="0" w:space="0"/>
                <w:between w:val="none" w:color="auto" w:sz="0" w:space="0"/>
              </w:pBdr>
              <w:spacing w:before="240" w:after="240"/>
              <w:jc w:val="center"/>
              <w:rPr>
                <w:rFonts w:ascii="Times New Roman" w:hAnsi="Times New Roman" w:eastAsia="Garamond" w:cs="Times New Roman"/>
                <w:color w:val="000000"/>
              </w:rPr>
            </w:pPr>
            <w:r>
              <w:rPr>
                <w:rFonts w:ascii="Times New Roman" w:hAnsi="Times New Roman" w:eastAsia="Garamond" w:cs="Times New Roman"/>
              </w:rPr>
              <w:t>0</w:t>
            </w:r>
          </w:p>
        </w:tc>
        <w:tc>
          <w:tcPr>
            <w:tcW w:w="1770"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74CC06F7">
            <w:pPr>
              <w:pBdr>
                <w:top w:val="none" w:color="auto" w:sz="0" w:space="0"/>
                <w:left w:val="none" w:color="auto" w:sz="0" w:space="0"/>
                <w:bottom w:val="none" w:color="auto" w:sz="0" w:space="0"/>
                <w:right w:val="none" w:color="auto" w:sz="0" w:space="0"/>
                <w:between w:val="none" w:color="auto" w:sz="0" w:space="0"/>
              </w:pBdr>
              <w:spacing w:before="240" w:after="240"/>
              <w:jc w:val="center"/>
              <w:rPr>
                <w:rFonts w:ascii="Times New Roman" w:hAnsi="Times New Roman" w:eastAsia="Garamond" w:cs="Times New Roman"/>
                <w:color w:val="000000"/>
              </w:rPr>
            </w:pPr>
            <w:r>
              <w:rPr>
                <w:rFonts w:ascii="Times New Roman" w:hAnsi="Times New Roman" w:eastAsia="Garamond" w:cs="Times New Roman"/>
              </w:rPr>
              <w:t>0</w:t>
            </w:r>
          </w:p>
        </w:tc>
        <w:tc>
          <w:tcPr>
            <w:tcW w:w="1770"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52342AE4">
            <w:pPr>
              <w:pBdr>
                <w:top w:val="none" w:color="auto" w:sz="0" w:space="0"/>
                <w:left w:val="none" w:color="auto" w:sz="0" w:space="0"/>
                <w:bottom w:val="none" w:color="auto" w:sz="0" w:space="0"/>
                <w:right w:val="none" w:color="auto" w:sz="0" w:space="0"/>
                <w:between w:val="none" w:color="auto" w:sz="0" w:space="0"/>
              </w:pBdr>
              <w:spacing w:before="240" w:after="240"/>
              <w:jc w:val="center"/>
              <w:rPr>
                <w:rFonts w:ascii="Times New Roman" w:hAnsi="Times New Roman" w:eastAsia="Garamond" w:cs="Times New Roman"/>
                <w:color w:val="000000"/>
              </w:rPr>
            </w:pPr>
            <w:r>
              <w:rPr>
                <w:rFonts w:ascii="Times New Roman" w:hAnsi="Times New Roman" w:eastAsia="Garamond" w:cs="Times New Roman"/>
              </w:rPr>
              <w:t>0</w:t>
            </w:r>
          </w:p>
        </w:tc>
      </w:tr>
      <w:tr w14:paraId="5D772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6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82632AC">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Anthrax (rare)</w:t>
            </w:r>
          </w:p>
        </w:tc>
        <w:tc>
          <w:tcPr>
            <w:tcW w:w="177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C72E419">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color w:val="000000"/>
              </w:rPr>
            </w:pPr>
            <w:r>
              <w:rPr>
                <w:rFonts w:ascii="Times New Roman" w:hAnsi="Times New Roman" w:eastAsia="Garamond" w:cs="Times New Roman"/>
              </w:rPr>
              <w:t>0</w:t>
            </w:r>
          </w:p>
        </w:tc>
        <w:tc>
          <w:tcPr>
            <w:tcW w:w="177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EA57755">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color w:val="000000"/>
              </w:rPr>
            </w:pPr>
            <w:r>
              <w:rPr>
                <w:rFonts w:ascii="Times New Roman" w:hAnsi="Times New Roman" w:eastAsia="Garamond" w:cs="Times New Roman"/>
              </w:rPr>
              <w:t>0</w:t>
            </w:r>
          </w:p>
        </w:tc>
        <w:tc>
          <w:tcPr>
            <w:tcW w:w="177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CDFF96E">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color w:val="000000"/>
              </w:rPr>
            </w:pPr>
            <w:r>
              <w:rPr>
                <w:rFonts w:ascii="Times New Roman" w:hAnsi="Times New Roman" w:eastAsia="Garamond" w:cs="Times New Roman"/>
              </w:rPr>
              <w:t>0</w:t>
            </w:r>
          </w:p>
        </w:tc>
        <w:tc>
          <w:tcPr>
            <w:tcW w:w="177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770CD0D">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color w:val="000000"/>
              </w:rPr>
            </w:pPr>
            <w:r>
              <w:rPr>
                <w:rFonts w:ascii="Times New Roman" w:hAnsi="Times New Roman" w:eastAsia="Garamond" w:cs="Times New Roman"/>
              </w:rPr>
              <w:t>0</w:t>
            </w:r>
          </w:p>
        </w:tc>
      </w:tr>
    </w:tbl>
    <w:p w14:paraId="3F50898D">
      <w:pPr>
        <w:pStyle w:val="3"/>
        <w:spacing w:before="240" w:after="240"/>
        <w:rPr>
          <w:rFonts w:ascii="Times New Roman" w:hAnsi="Times New Roman" w:eastAsia="Garamond" w:cs="Times New Roman"/>
          <w:color w:val="000000"/>
        </w:rPr>
      </w:pPr>
      <w:bookmarkStart w:id="47" w:name="_heading=h.dnnv5p7w0yls" w:colFirst="0" w:colLast="0"/>
      <w:bookmarkEnd w:id="47"/>
      <w:r>
        <w:rPr>
          <w:rFonts w:ascii="Times New Roman" w:hAnsi="Times New Roman" w:eastAsia="Garamond" w:cs="Times New Roman"/>
          <w:color w:val="000000"/>
        </w:rPr>
        <w:t>Vulnerability Mapping</w:t>
      </w:r>
    </w:p>
    <w:p w14:paraId="0FB9BFB1">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121"/>
        <w:tblW w:w="8789"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3319"/>
        <w:gridCol w:w="1823"/>
        <w:gridCol w:w="1823"/>
        <w:gridCol w:w="1824"/>
      </w:tblGrid>
      <w:tr w14:paraId="063F3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319"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63FB9821">
            <w:pPr>
              <w:pBdr>
                <w:top w:val="none" w:color="auto" w:sz="0" w:space="0"/>
                <w:left w:val="none" w:color="auto" w:sz="0" w:space="0"/>
                <w:bottom w:val="none" w:color="auto" w:sz="0" w:space="0"/>
                <w:right w:val="none" w:color="auto" w:sz="0" w:space="0"/>
                <w:between w:val="none" w:color="auto" w:sz="0" w:space="0"/>
              </w:pBdr>
              <w:spacing w:before="240"/>
              <w:jc w:val="center"/>
              <w:rPr>
                <w:rFonts w:ascii="Times New Roman" w:hAnsi="Times New Roman" w:eastAsia="Garamond" w:cs="Times New Roman"/>
                <w:b/>
                <w:bCs/>
                <w:color w:val="000000"/>
              </w:rPr>
            </w:pPr>
            <w:r>
              <w:rPr>
                <w:rFonts w:ascii="Times New Roman" w:hAnsi="Times New Roman" w:eastAsia="Garamond" w:cs="Times New Roman"/>
                <w:b/>
                <w:bCs/>
                <w:color w:val="000000"/>
              </w:rPr>
              <w:t>Vulnerability Factor</w:t>
            </w:r>
          </w:p>
        </w:tc>
        <w:tc>
          <w:tcPr>
            <w:tcW w:w="1823" w:type="dxa"/>
            <w:tcBorders>
              <w:top w:val="single" w:color="000000" w:sz="8" w:space="0"/>
              <w:left w:val="nil"/>
              <w:bottom w:val="single" w:color="000000" w:sz="8" w:space="0"/>
              <w:right w:val="single" w:color="000000" w:sz="8" w:space="0"/>
            </w:tcBorders>
            <w:tcMar>
              <w:top w:w="0" w:type="dxa"/>
              <w:left w:w="100" w:type="dxa"/>
              <w:bottom w:w="0" w:type="dxa"/>
              <w:right w:w="100" w:type="dxa"/>
            </w:tcMar>
          </w:tcPr>
          <w:p w14:paraId="460817FC">
            <w:pPr>
              <w:pBdr>
                <w:top w:val="none" w:color="auto" w:sz="0" w:space="0"/>
                <w:left w:val="none" w:color="auto" w:sz="0" w:space="0"/>
                <w:bottom w:val="none" w:color="auto" w:sz="0" w:space="0"/>
                <w:right w:val="none" w:color="auto" w:sz="0" w:space="0"/>
                <w:between w:val="none" w:color="auto" w:sz="0" w:space="0"/>
              </w:pBdr>
              <w:spacing w:before="240"/>
              <w:jc w:val="center"/>
              <w:rPr>
                <w:rFonts w:ascii="Times New Roman" w:hAnsi="Times New Roman" w:eastAsia="Garamond" w:cs="Times New Roman"/>
                <w:b/>
                <w:bCs/>
                <w:color w:val="000000"/>
              </w:rPr>
            </w:pPr>
            <w:r>
              <w:rPr>
                <w:rFonts w:ascii="Times New Roman" w:hAnsi="Times New Roman" w:eastAsia="Garamond" w:cs="Times New Roman"/>
                <w:b/>
                <w:bCs/>
                <w:color w:val="000000"/>
              </w:rPr>
              <w:t>High-Risk Wards</w:t>
            </w:r>
          </w:p>
        </w:tc>
        <w:tc>
          <w:tcPr>
            <w:tcW w:w="1823" w:type="dxa"/>
            <w:tcBorders>
              <w:top w:val="single" w:color="000000" w:sz="8" w:space="0"/>
              <w:left w:val="nil"/>
              <w:bottom w:val="single" w:color="000000" w:sz="8" w:space="0"/>
              <w:right w:val="single" w:color="000000" w:sz="8" w:space="0"/>
            </w:tcBorders>
            <w:tcMar>
              <w:top w:w="0" w:type="dxa"/>
              <w:left w:w="100" w:type="dxa"/>
              <w:bottom w:w="0" w:type="dxa"/>
              <w:right w:w="100" w:type="dxa"/>
            </w:tcMar>
          </w:tcPr>
          <w:p w14:paraId="3F8CEAE6">
            <w:pPr>
              <w:pBdr>
                <w:top w:val="none" w:color="auto" w:sz="0" w:space="0"/>
                <w:left w:val="none" w:color="auto" w:sz="0" w:space="0"/>
                <w:bottom w:val="none" w:color="auto" w:sz="0" w:space="0"/>
                <w:right w:val="none" w:color="auto" w:sz="0" w:space="0"/>
                <w:between w:val="none" w:color="auto" w:sz="0" w:space="0"/>
              </w:pBdr>
              <w:spacing w:before="240"/>
              <w:jc w:val="center"/>
              <w:rPr>
                <w:rFonts w:ascii="Times New Roman" w:hAnsi="Times New Roman" w:eastAsia="Garamond" w:cs="Times New Roman"/>
                <w:b/>
                <w:bCs/>
                <w:color w:val="000000"/>
              </w:rPr>
            </w:pPr>
            <w:r>
              <w:rPr>
                <w:rFonts w:ascii="Times New Roman" w:hAnsi="Times New Roman" w:eastAsia="Garamond" w:cs="Times New Roman"/>
                <w:b/>
                <w:bCs/>
                <w:color w:val="000000"/>
              </w:rPr>
              <w:t>Key Groups / Locations</w:t>
            </w:r>
          </w:p>
        </w:tc>
        <w:tc>
          <w:tcPr>
            <w:tcW w:w="1824" w:type="dxa"/>
            <w:tcBorders>
              <w:top w:val="single" w:color="000000" w:sz="8" w:space="0"/>
              <w:left w:val="nil"/>
              <w:bottom w:val="single" w:color="000000" w:sz="8" w:space="0"/>
              <w:right w:val="single" w:color="000000" w:sz="8" w:space="0"/>
            </w:tcBorders>
            <w:tcMar>
              <w:top w:w="0" w:type="dxa"/>
              <w:left w:w="100" w:type="dxa"/>
              <w:bottom w:w="0" w:type="dxa"/>
              <w:right w:w="100" w:type="dxa"/>
            </w:tcMar>
          </w:tcPr>
          <w:p w14:paraId="1C1C56EB">
            <w:pPr>
              <w:pBdr>
                <w:top w:val="none" w:color="auto" w:sz="0" w:space="0"/>
                <w:left w:val="none" w:color="auto" w:sz="0" w:space="0"/>
                <w:bottom w:val="none" w:color="auto" w:sz="0" w:space="0"/>
                <w:right w:val="none" w:color="auto" w:sz="0" w:space="0"/>
                <w:between w:val="none" w:color="auto" w:sz="0" w:space="0"/>
              </w:pBdr>
              <w:spacing w:before="240"/>
              <w:jc w:val="center"/>
              <w:rPr>
                <w:rFonts w:ascii="Times New Roman" w:hAnsi="Times New Roman" w:eastAsia="Garamond" w:cs="Times New Roman"/>
                <w:b/>
                <w:bCs/>
                <w:color w:val="000000"/>
              </w:rPr>
            </w:pPr>
            <w:r>
              <w:rPr>
                <w:rFonts w:ascii="Times New Roman" w:hAnsi="Times New Roman" w:eastAsia="Garamond" w:cs="Times New Roman"/>
                <w:b/>
                <w:bCs/>
                <w:color w:val="000000"/>
              </w:rPr>
              <w:t>Risk Level</w:t>
            </w:r>
          </w:p>
        </w:tc>
      </w:tr>
      <w:tr w14:paraId="56A18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319"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41EC0909">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color w:val="000000"/>
              </w:rPr>
              <w:t>Flood-prone households</w:t>
            </w:r>
          </w:p>
        </w:tc>
        <w:tc>
          <w:tcPr>
            <w:tcW w:w="1823" w:type="dxa"/>
            <w:tcBorders>
              <w:top w:val="nil"/>
              <w:left w:val="nil"/>
              <w:bottom w:val="single" w:color="000000" w:sz="4" w:space="0"/>
              <w:right w:val="single" w:color="000000" w:sz="4" w:space="0"/>
            </w:tcBorders>
            <w:tcMar>
              <w:top w:w="0" w:type="dxa"/>
              <w:left w:w="100" w:type="dxa"/>
              <w:bottom w:w="0" w:type="dxa"/>
              <w:right w:w="100" w:type="dxa"/>
            </w:tcMar>
          </w:tcPr>
          <w:p w14:paraId="17237E1B">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c>
          <w:tcPr>
            <w:tcW w:w="1823" w:type="dxa"/>
            <w:tcBorders>
              <w:top w:val="nil"/>
              <w:left w:val="nil"/>
              <w:bottom w:val="single" w:color="000000" w:sz="4" w:space="0"/>
              <w:right w:val="single" w:color="000000" w:sz="4" w:space="0"/>
            </w:tcBorders>
            <w:tcMar>
              <w:top w:w="0" w:type="dxa"/>
              <w:left w:w="100" w:type="dxa"/>
              <w:bottom w:w="0" w:type="dxa"/>
              <w:right w:w="100" w:type="dxa"/>
            </w:tcMar>
          </w:tcPr>
          <w:p w14:paraId="47A9917F">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c>
          <w:tcPr>
            <w:tcW w:w="1824" w:type="dxa"/>
            <w:tcBorders>
              <w:top w:val="nil"/>
              <w:left w:val="nil"/>
              <w:bottom w:val="single" w:color="000000" w:sz="4" w:space="0"/>
              <w:right w:val="single" w:color="000000" w:sz="4" w:space="0"/>
            </w:tcBorders>
            <w:tcMar>
              <w:top w:w="0" w:type="dxa"/>
              <w:left w:w="100" w:type="dxa"/>
              <w:bottom w:w="0" w:type="dxa"/>
              <w:right w:w="100" w:type="dxa"/>
            </w:tcMar>
          </w:tcPr>
          <w:p w14:paraId="4F3F9E1C">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r>
      <w:tr w14:paraId="2B74B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319"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0D5FEF15">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color w:val="000000"/>
              </w:rPr>
              <w:t>Wetland-adjacent communities</w:t>
            </w:r>
          </w:p>
        </w:tc>
        <w:tc>
          <w:tcPr>
            <w:tcW w:w="1823" w:type="dxa"/>
            <w:tcBorders>
              <w:top w:val="nil"/>
              <w:left w:val="nil"/>
              <w:bottom w:val="single" w:color="000000" w:sz="8" w:space="0"/>
              <w:right w:val="single" w:color="000000" w:sz="8" w:space="0"/>
            </w:tcBorders>
            <w:tcMar>
              <w:top w:w="0" w:type="dxa"/>
              <w:left w:w="100" w:type="dxa"/>
              <w:bottom w:w="0" w:type="dxa"/>
              <w:right w:w="100" w:type="dxa"/>
            </w:tcMar>
          </w:tcPr>
          <w:p w14:paraId="34639F71">
            <w:pPr>
              <w:pBdr>
                <w:top w:val="none" w:color="auto" w:sz="0" w:space="0"/>
                <w:left w:val="none" w:color="auto" w:sz="0" w:space="0"/>
                <w:bottom w:val="none" w:color="auto" w:sz="0" w:space="0"/>
                <w:right w:val="none" w:color="auto" w:sz="0" w:space="0"/>
                <w:between w:val="none" w:color="auto" w:sz="0" w:space="0"/>
              </w:pBdr>
              <w:spacing w:before="240"/>
              <w:rPr>
                <w:rFonts w:ascii="Times New Roman" w:hAnsi="Times New Roman" w:eastAsia="Garamond" w:cs="Times New Roman"/>
                <w:color w:val="000000"/>
              </w:rPr>
            </w:pPr>
            <w:r>
              <w:rPr>
                <w:rFonts w:ascii="Times New Roman" w:hAnsi="Times New Roman" w:eastAsia="Garamond" w:cs="Times New Roman"/>
              </w:rPr>
              <w:t>0</w:t>
            </w:r>
          </w:p>
        </w:tc>
        <w:tc>
          <w:tcPr>
            <w:tcW w:w="1823" w:type="dxa"/>
            <w:tcBorders>
              <w:top w:val="nil"/>
              <w:left w:val="nil"/>
              <w:bottom w:val="single" w:color="000000" w:sz="8" w:space="0"/>
              <w:right w:val="single" w:color="000000" w:sz="8" w:space="0"/>
            </w:tcBorders>
            <w:tcMar>
              <w:top w:w="0" w:type="dxa"/>
              <w:left w:w="100" w:type="dxa"/>
              <w:bottom w:w="0" w:type="dxa"/>
              <w:right w:w="100" w:type="dxa"/>
            </w:tcMar>
          </w:tcPr>
          <w:p w14:paraId="6CE88F56">
            <w:pPr>
              <w:pBdr>
                <w:top w:val="none" w:color="auto" w:sz="0" w:space="0"/>
                <w:left w:val="none" w:color="auto" w:sz="0" w:space="0"/>
                <w:bottom w:val="none" w:color="auto" w:sz="0" w:space="0"/>
                <w:right w:val="none" w:color="auto" w:sz="0" w:space="0"/>
                <w:between w:val="none" w:color="auto" w:sz="0" w:space="0"/>
              </w:pBdr>
              <w:spacing w:before="240"/>
              <w:rPr>
                <w:rFonts w:ascii="Times New Roman" w:hAnsi="Times New Roman" w:eastAsia="Garamond" w:cs="Times New Roman"/>
                <w:color w:val="000000"/>
              </w:rPr>
            </w:pPr>
            <w:r>
              <w:rPr>
                <w:rFonts w:ascii="Times New Roman" w:hAnsi="Times New Roman" w:eastAsia="Garamond" w:cs="Times New Roman"/>
              </w:rPr>
              <w:t>0</w:t>
            </w:r>
          </w:p>
        </w:tc>
        <w:tc>
          <w:tcPr>
            <w:tcW w:w="1824" w:type="dxa"/>
            <w:tcBorders>
              <w:top w:val="nil"/>
              <w:left w:val="nil"/>
              <w:bottom w:val="single" w:color="000000" w:sz="8" w:space="0"/>
              <w:right w:val="single" w:color="000000" w:sz="8" w:space="0"/>
            </w:tcBorders>
            <w:tcMar>
              <w:top w:w="0" w:type="dxa"/>
              <w:left w:w="100" w:type="dxa"/>
              <w:bottom w:w="0" w:type="dxa"/>
              <w:right w:w="100" w:type="dxa"/>
            </w:tcMar>
          </w:tcPr>
          <w:p w14:paraId="30CFB58D">
            <w:pPr>
              <w:pBdr>
                <w:top w:val="none" w:color="auto" w:sz="0" w:space="0"/>
                <w:left w:val="none" w:color="auto" w:sz="0" w:space="0"/>
                <w:bottom w:val="none" w:color="auto" w:sz="0" w:space="0"/>
                <w:right w:val="none" w:color="auto" w:sz="0" w:space="0"/>
                <w:between w:val="none" w:color="auto" w:sz="0" w:space="0"/>
              </w:pBdr>
              <w:spacing w:before="240"/>
              <w:rPr>
                <w:rFonts w:ascii="Times New Roman" w:hAnsi="Times New Roman" w:eastAsia="Garamond" w:cs="Times New Roman"/>
                <w:color w:val="000000"/>
              </w:rPr>
            </w:pPr>
            <w:r>
              <w:rPr>
                <w:rFonts w:ascii="Times New Roman" w:hAnsi="Times New Roman" w:eastAsia="Garamond" w:cs="Times New Roman"/>
              </w:rPr>
              <w:t>0</w:t>
            </w:r>
          </w:p>
        </w:tc>
      </w:tr>
      <w:tr w14:paraId="7F0015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319"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38A48062">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color w:val="000000"/>
              </w:rPr>
              <w:t>Backyard poultry / duck rearing households</w:t>
            </w:r>
          </w:p>
        </w:tc>
        <w:tc>
          <w:tcPr>
            <w:tcW w:w="1823" w:type="dxa"/>
            <w:tcBorders>
              <w:top w:val="nil"/>
              <w:left w:val="nil"/>
              <w:bottom w:val="single" w:color="000000" w:sz="8" w:space="0"/>
              <w:right w:val="single" w:color="000000" w:sz="8" w:space="0"/>
            </w:tcBorders>
            <w:tcMar>
              <w:top w:w="0" w:type="dxa"/>
              <w:left w:w="100" w:type="dxa"/>
              <w:bottom w:w="0" w:type="dxa"/>
              <w:right w:w="100" w:type="dxa"/>
            </w:tcMar>
          </w:tcPr>
          <w:p w14:paraId="19DDF2D1">
            <w:pPr>
              <w:pBdr>
                <w:top w:val="none" w:color="auto" w:sz="0" w:space="0"/>
                <w:left w:val="none" w:color="auto" w:sz="0" w:space="0"/>
                <w:bottom w:val="none" w:color="auto" w:sz="0" w:space="0"/>
                <w:right w:val="none" w:color="auto" w:sz="0" w:space="0"/>
                <w:between w:val="none" w:color="auto" w:sz="0" w:space="0"/>
              </w:pBdr>
              <w:spacing w:before="240"/>
              <w:rPr>
                <w:rFonts w:ascii="Times New Roman" w:hAnsi="Times New Roman" w:eastAsia="Garamond" w:cs="Times New Roman"/>
                <w:color w:val="000000"/>
              </w:rPr>
            </w:pPr>
            <w:r>
              <w:rPr>
                <w:rFonts w:ascii="Times New Roman" w:hAnsi="Times New Roman" w:eastAsia="Garamond" w:cs="Times New Roman"/>
              </w:rPr>
              <w:t>0</w:t>
            </w:r>
          </w:p>
        </w:tc>
        <w:tc>
          <w:tcPr>
            <w:tcW w:w="1823" w:type="dxa"/>
            <w:tcBorders>
              <w:top w:val="nil"/>
              <w:left w:val="nil"/>
              <w:bottom w:val="single" w:color="000000" w:sz="8" w:space="0"/>
              <w:right w:val="single" w:color="000000" w:sz="8" w:space="0"/>
            </w:tcBorders>
            <w:tcMar>
              <w:top w:w="0" w:type="dxa"/>
              <w:left w:w="100" w:type="dxa"/>
              <w:bottom w:w="0" w:type="dxa"/>
              <w:right w:w="100" w:type="dxa"/>
            </w:tcMar>
          </w:tcPr>
          <w:p w14:paraId="72B8ECC7">
            <w:pPr>
              <w:pBdr>
                <w:top w:val="none" w:color="auto" w:sz="0" w:space="0"/>
                <w:left w:val="none" w:color="auto" w:sz="0" w:space="0"/>
                <w:bottom w:val="none" w:color="auto" w:sz="0" w:space="0"/>
                <w:right w:val="none" w:color="auto" w:sz="0" w:space="0"/>
                <w:between w:val="none" w:color="auto" w:sz="0" w:space="0"/>
              </w:pBdr>
              <w:spacing w:before="240"/>
              <w:rPr>
                <w:rFonts w:ascii="Times New Roman" w:hAnsi="Times New Roman" w:eastAsia="Garamond" w:cs="Times New Roman"/>
                <w:color w:val="000000"/>
              </w:rPr>
            </w:pPr>
            <w:r>
              <w:rPr>
                <w:rFonts w:ascii="Times New Roman" w:hAnsi="Times New Roman" w:eastAsia="Garamond" w:cs="Times New Roman"/>
              </w:rPr>
              <w:t>0</w:t>
            </w:r>
          </w:p>
        </w:tc>
        <w:tc>
          <w:tcPr>
            <w:tcW w:w="1824" w:type="dxa"/>
            <w:tcBorders>
              <w:top w:val="nil"/>
              <w:left w:val="nil"/>
              <w:bottom w:val="single" w:color="000000" w:sz="8" w:space="0"/>
              <w:right w:val="single" w:color="000000" w:sz="8" w:space="0"/>
            </w:tcBorders>
            <w:tcMar>
              <w:top w:w="0" w:type="dxa"/>
              <w:left w:w="100" w:type="dxa"/>
              <w:bottom w:w="0" w:type="dxa"/>
              <w:right w:w="100" w:type="dxa"/>
            </w:tcMar>
          </w:tcPr>
          <w:p w14:paraId="3B60789E">
            <w:pPr>
              <w:pBdr>
                <w:top w:val="none" w:color="auto" w:sz="0" w:space="0"/>
                <w:left w:val="none" w:color="auto" w:sz="0" w:space="0"/>
                <w:bottom w:val="none" w:color="auto" w:sz="0" w:space="0"/>
                <w:right w:val="none" w:color="auto" w:sz="0" w:space="0"/>
                <w:between w:val="none" w:color="auto" w:sz="0" w:space="0"/>
              </w:pBdr>
              <w:spacing w:before="240"/>
              <w:rPr>
                <w:rFonts w:ascii="Times New Roman" w:hAnsi="Times New Roman" w:eastAsia="Garamond" w:cs="Times New Roman"/>
                <w:color w:val="000000"/>
              </w:rPr>
            </w:pPr>
            <w:r>
              <w:rPr>
                <w:rFonts w:ascii="Times New Roman" w:hAnsi="Times New Roman" w:eastAsia="Garamond" w:cs="Times New Roman"/>
              </w:rPr>
              <w:t>0</w:t>
            </w:r>
          </w:p>
        </w:tc>
      </w:tr>
      <w:tr w14:paraId="1356E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319"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414B4963">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color w:val="000000"/>
              </w:rPr>
              <w:t>Livestock-rearing households</w:t>
            </w:r>
          </w:p>
        </w:tc>
        <w:tc>
          <w:tcPr>
            <w:tcW w:w="1823" w:type="dxa"/>
            <w:tcBorders>
              <w:top w:val="nil"/>
              <w:left w:val="nil"/>
              <w:bottom w:val="single" w:color="000000" w:sz="8" w:space="0"/>
              <w:right w:val="single" w:color="000000" w:sz="8" w:space="0"/>
            </w:tcBorders>
            <w:tcMar>
              <w:top w:w="0" w:type="dxa"/>
              <w:left w:w="100" w:type="dxa"/>
              <w:bottom w:w="0" w:type="dxa"/>
              <w:right w:w="100" w:type="dxa"/>
            </w:tcMar>
          </w:tcPr>
          <w:p w14:paraId="004B2AEB">
            <w:pPr>
              <w:pBdr>
                <w:top w:val="none" w:color="auto" w:sz="0" w:space="0"/>
                <w:left w:val="none" w:color="auto" w:sz="0" w:space="0"/>
                <w:bottom w:val="none" w:color="auto" w:sz="0" w:space="0"/>
                <w:right w:val="none" w:color="auto" w:sz="0" w:space="0"/>
                <w:between w:val="none" w:color="auto" w:sz="0" w:space="0"/>
              </w:pBdr>
              <w:spacing w:before="240"/>
              <w:rPr>
                <w:rFonts w:ascii="Times New Roman" w:hAnsi="Times New Roman" w:eastAsia="Garamond" w:cs="Times New Roman"/>
                <w:color w:val="000000"/>
              </w:rPr>
            </w:pPr>
            <w:r>
              <w:rPr>
                <w:rFonts w:ascii="Times New Roman" w:hAnsi="Times New Roman" w:eastAsia="Garamond" w:cs="Times New Roman"/>
              </w:rPr>
              <w:t>0</w:t>
            </w:r>
          </w:p>
        </w:tc>
        <w:tc>
          <w:tcPr>
            <w:tcW w:w="1823" w:type="dxa"/>
            <w:tcBorders>
              <w:top w:val="nil"/>
              <w:left w:val="nil"/>
              <w:bottom w:val="single" w:color="000000" w:sz="8" w:space="0"/>
              <w:right w:val="single" w:color="000000" w:sz="8" w:space="0"/>
            </w:tcBorders>
            <w:tcMar>
              <w:top w:w="0" w:type="dxa"/>
              <w:left w:w="100" w:type="dxa"/>
              <w:bottom w:w="0" w:type="dxa"/>
              <w:right w:w="100" w:type="dxa"/>
            </w:tcMar>
          </w:tcPr>
          <w:p w14:paraId="5EBA2594">
            <w:pPr>
              <w:pBdr>
                <w:top w:val="none" w:color="auto" w:sz="0" w:space="0"/>
                <w:left w:val="none" w:color="auto" w:sz="0" w:space="0"/>
                <w:bottom w:val="none" w:color="auto" w:sz="0" w:space="0"/>
                <w:right w:val="none" w:color="auto" w:sz="0" w:space="0"/>
                <w:between w:val="none" w:color="auto" w:sz="0" w:space="0"/>
              </w:pBdr>
              <w:spacing w:before="240"/>
              <w:rPr>
                <w:rFonts w:ascii="Times New Roman" w:hAnsi="Times New Roman" w:eastAsia="Garamond" w:cs="Times New Roman"/>
                <w:color w:val="000000"/>
              </w:rPr>
            </w:pPr>
            <w:r>
              <w:rPr>
                <w:rFonts w:ascii="Times New Roman" w:hAnsi="Times New Roman" w:eastAsia="Garamond" w:cs="Times New Roman"/>
              </w:rPr>
              <w:t>0</w:t>
            </w:r>
          </w:p>
        </w:tc>
        <w:tc>
          <w:tcPr>
            <w:tcW w:w="1824" w:type="dxa"/>
            <w:tcBorders>
              <w:top w:val="nil"/>
              <w:left w:val="nil"/>
              <w:bottom w:val="single" w:color="000000" w:sz="8" w:space="0"/>
              <w:right w:val="single" w:color="000000" w:sz="8" w:space="0"/>
            </w:tcBorders>
            <w:tcMar>
              <w:top w:w="0" w:type="dxa"/>
              <w:left w:w="100" w:type="dxa"/>
              <w:bottom w:w="0" w:type="dxa"/>
              <w:right w:w="100" w:type="dxa"/>
            </w:tcMar>
          </w:tcPr>
          <w:p w14:paraId="26407F0D">
            <w:pPr>
              <w:pBdr>
                <w:top w:val="none" w:color="auto" w:sz="0" w:space="0"/>
                <w:left w:val="none" w:color="auto" w:sz="0" w:space="0"/>
                <w:bottom w:val="none" w:color="auto" w:sz="0" w:space="0"/>
                <w:right w:val="none" w:color="auto" w:sz="0" w:space="0"/>
                <w:between w:val="none" w:color="auto" w:sz="0" w:space="0"/>
              </w:pBdr>
              <w:spacing w:before="240"/>
              <w:rPr>
                <w:rFonts w:ascii="Times New Roman" w:hAnsi="Times New Roman" w:eastAsia="Garamond" w:cs="Times New Roman"/>
                <w:color w:val="000000"/>
              </w:rPr>
            </w:pPr>
            <w:r>
              <w:rPr>
                <w:rFonts w:ascii="Times New Roman" w:hAnsi="Times New Roman" w:eastAsia="Garamond" w:cs="Times New Roman"/>
              </w:rPr>
              <w:t>0</w:t>
            </w:r>
          </w:p>
        </w:tc>
      </w:tr>
      <w:tr w14:paraId="1C515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319"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07F22758">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color w:val="000000"/>
              </w:rPr>
              <w:t>Slaughterhouse &amp; meat market workers</w:t>
            </w:r>
          </w:p>
        </w:tc>
        <w:tc>
          <w:tcPr>
            <w:tcW w:w="1823" w:type="dxa"/>
            <w:tcBorders>
              <w:top w:val="nil"/>
              <w:left w:val="nil"/>
              <w:bottom w:val="single" w:color="000000" w:sz="8" w:space="0"/>
              <w:right w:val="single" w:color="000000" w:sz="8" w:space="0"/>
            </w:tcBorders>
            <w:tcMar>
              <w:top w:w="0" w:type="dxa"/>
              <w:left w:w="100" w:type="dxa"/>
              <w:bottom w:w="0" w:type="dxa"/>
              <w:right w:w="100" w:type="dxa"/>
            </w:tcMar>
          </w:tcPr>
          <w:p w14:paraId="6FDC0B12">
            <w:pPr>
              <w:pBdr>
                <w:top w:val="none" w:color="auto" w:sz="0" w:space="0"/>
                <w:left w:val="none" w:color="auto" w:sz="0" w:space="0"/>
                <w:bottom w:val="none" w:color="auto" w:sz="0" w:space="0"/>
                <w:right w:val="none" w:color="auto" w:sz="0" w:space="0"/>
                <w:between w:val="none" w:color="auto" w:sz="0" w:space="0"/>
              </w:pBdr>
              <w:spacing w:before="240"/>
              <w:rPr>
                <w:rFonts w:ascii="Times New Roman" w:hAnsi="Times New Roman" w:eastAsia="Garamond" w:cs="Times New Roman"/>
                <w:color w:val="000000"/>
              </w:rPr>
            </w:pPr>
            <w:r>
              <w:rPr>
                <w:rFonts w:ascii="Times New Roman" w:hAnsi="Times New Roman" w:eastAsia="Garamond" w:cs="Times New Roman"/>
                <w:color w:val="000000"/>
              </w:rPr>
              <w:t xml:space="preserve"> 0</w:t>
            </w:r>
          </w:p>
        </w:tc>
        <w:tc>
          <w:tcPr>
            <w:tcW w:w="1823" w:type="dxa"/>
            <w:tcBorders>
              <w:top w:val="nil"/>
              <w:left w:val="nil"/>
              <w:bottom w:val="single" w:color="000000" w:sz="8" w:space="0"/>
              <w:right w:val="single" w:color="000000" w:sz="8" w:space="0"/>
            </w:tcBorders>
            <w:tcMar>
              <w:top w:w="0" w:type="dxa"/>
              <w:left w:w="100" w:type="dxa"/>
              <w:bottom w:w="0" w:type="dxa"/>
              <w:right w:w="100" w:type="dxa"/>
            </w:tcMar>
          </w:tcPr>
          <w:p w14:paraId="67A1A2E7">
            <w:pPr>
              <w:pBdr>
                <w:top w:val="none" w:color="auto" w:sz="0" w:space="0"/>
                <w:left w:val="none" w:color="auto" w:sz="0" w:space="0"/>
                <w:bottom w:val="none" w:color="auto" w:sz="0" w:space="0"/>
                <w:right w:val="none" w:color="auto" w:sz="0" w:space="0"/>
                <w:between w:val="none" w:color="auto" w:sz="0" w:space="0"/>
              </w:pBdr>
              <w:spacing w:before="240"/>
              <w:rPr>
                <w:rFonts w:ascii="Times New Roman" w:hAnsi="Times New Roman" w:eastAsia="Garamond" w:cs="Times New Roman"/>
                <w:color w:val="000000"/>
              </w:rPr>
            </w:pPr>
            <w:r>
              <w:rPr>
                <w:rFonts w:ascii="Times New Roman" w:hAnsi="Times New Roman" w:eastAsia="Garamond" w:cs="Times New Roman"/>
                <w:color w:val="000000"/>
              </w:rPr>
              <w:t xml:space="preserve"> 0</w:t>
            </w:r>
          </w:p>
        </w:tc>
        <w:tc>
          <w:tcPr>
            <w:tcW w:w="1824" w:type="dxa"/>
            <w:tcBorders>
              <w:top w:val="nil"/>
              <w:left w:val="nil"/>
              <w:bottom w:val="single" w:color="000000" w:sz="8" w:space="0"/>
              <w:right w:val="single" w:color="000000" w:sz="8" w:space="0"/>
            </w:tcBorders>
            <w:tcMar>
              <w:top w:w="0" w:type="dxa"/>
              <w:left w:w="100" w:type="dxa"/>
              <w:bottom w:w="0" w:type="dxa"/>
              <w:right w:w="100" w:type="dxa"/>
            </w:tcMar>
          </w:tcPr>
          <w:p w14:paraId="3EF37161">
            <w:pPr>
              <w:pBdr>
                <w:top w:val="none" w:color="auto" w:sz="0" w:space="0"/>
                <w:left w:val="none" w:color="auto" w:sz="0" w:space="0"/>
                <w:bottom w:val="none" w:color="auto" w:sz="0" w:space="0"/>
                <w:right w:val="none" w:color="auto" w:sz="0" w:space="0"/>
                <w:between w:val="none" w:color="auto" w:sz="0" w:space="0"/>
              </w:pBdr>
              <w:spacing w:before="240"/>
              <w:rPr>
                <w:rFonts w:ascii="Times New Roman" w:hAnsi="Times New Roman" w:eastAsia="Garamond" w:cs="Times New Roman"/>
                <w:color w:val="000000"/>
              </w:rPr>
            </w:pPr>
            <w:r>
              <w:rPr>
                <w:rFonts w:ascii="Times New Roman" w:hAnsi="Times New Roman" w:eastAsia="Garamond" w:cs="Times New Roman"/>
                <w:color w:val="000000"/>
              </w:rPr>
              <w:t xml:space="preserve"> 0</w:t>
            </w:r>
          </w:p>
        </w:tc>
      </w:tr>
      <w:tr w14:paraId="568F3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319"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780C860D">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color w:val="000000"/>
              </w:rPr>
              <w:t>Fisherfolk &amp; fish market workers</w:t>
            </w:r>
          </w:p>
        </w:tc>
        <w:tc>
          <w:tcPr>
            <w:tcW w:w="1823" w:type="dxa"/>
            <w:tcBorders>
              <w:top w:val="nil"/>
              <w:left w:val="nil"/>
              <w:bottom w:val="single" w:color="000000" w:sz="8" w:space="0"/>
              <w:right w:val="single" w:color="000000" w:sz="8" w:space="0"/>
            </w:tcBorders>
            <w:tcMar>
              <w:top w:w="0" w:type="dxa"/>
              <w:left w:w="100" w:type="dxa"/>
              <w:bottom w:w="0" w:type="dxa"/>
              <w:right w:w="100" w:type="dxa"/>
            </w:tcMar>
          </w:tcPr>
          <w:p w14:paraId="137F99F6">
            <w:pPr>
              <w:pBdr>
                <w:top w:val="none" w:color="auto" w:sz="0" w:space="0"/>
                <w:left w:val="none" w:color="auto" w:sz="0" w:space="0"/>
                <w:bottom w:val="none" w:color="auto" w:sz="0" w:space="0"/>
                <w:right w:val="none" w:color="auto" w:sz="0" w:space="0"/>
                <w:between w:val="none" w:color="auto" w:sz="0" w:space="0"/>
              </w:pBdr>
              <w:spacing w:before="240"/>
              <w:rPr>
                <w:rFonts w:ascii="Times New Roman" w:hAnsi="Times New Roman" w:eastAsia="Garamond" w:cs="Times New Roman"/>
                <w:color w:val="000000"/>
              </w:rPr>
            </w:pPr>
            <w:r>
              <w:rPr>
                <w:rFonts w:ascii="Times New Roman" w:hAnsi="Times New Roman" w:eastAsia="Garamond" w:cs="Times New Roman"/>
                <w:color w:val="000000"/>
              </w:rPr>
              <w:t xml:space="preserve"> </w:t>
            </w:r>
            <w:r>
              <w:rPr>
                <w:rFonts w:ascii="Times New Roman" w:hAnsi="Times New Roman" w:eastAsia="Garamond" w:cs="Times New Roman"/>
              </w:rPr>
              <w:t>2,9,10,12,14,16</w:t>
            </w:r>
          </w:p>
        </w:tc>
        <w:tc>
          <w:tcPr>
            <w:tcW w:w="1823" w:type="dxa"/>
            <w:tcBorders>
              <w:top w:val="nil"/>
              <w:left w:val="nil"/>
              <w:bottom w:val="single" w:color="000000" w:sz="8" w:space="0"/>
              <w:right w:val="single" w:color="000000" w:sz="8" w:space="0"/>
            </w:tcBorders>
            <w:tcMar>
              <w:top w:w="0" w:type="dxa"/>
              <w:left w:w="100" w:type="dxa"/>
              <w:bottom w:w="0" w:type="dxa"/>
              <w:right w:w="100" w:type="dxa"/>
            </w:tcMar>
          </w:tcPr>
          <w:p w14:paraId="214221F3">
            <w:pPr>
              <w:pBdr>
                <w:top w:val="none" w:color="auto" w:sz="0" w:space="0"/>
                <w:left w:val="none" w:color="auto" w:sz="0" w:space="0"/>
                <w:bottom w:val="none" w:color="auto" w:sz="0" w:space="0"/>
                <w:right w:val="none" w:color="auto" w:sz="0" w:space="0"/>
                <w:between w:val="none" w:color="auto" w:sz="0" w:space="0"/>
              </w:pBdr>
              <w:spacing w:before="240"/>
              <w:rPr>
                <w:rFonts w:ascii="Times New Roman" w:hAnsi="Times New Roman" w:eastAsia="Garamond" w:cs="Times New Roman"/>
                <w:color w:val="000000"/>
              </w:rPr>
            </w:pPr>
            <w:r>
              <w:rPr>
                <w:rFonts w:ascii="Times New Roman" w:hAnsi="Times New Roman" w:eastAsia="Garamond" w:cs="Times New Roman"/>
                <w:color w:val="000000"/>
              </w:rPr>
              <w:t xml:space="preserve"> </w:t>
            </w:r>
            <w:r>
              <w:rPr>
                <w:rFonts w:ascii="Times New Roman" w:hAnsi="Times New Roman" w:eastAsia="Garamond" w:cs="Times New Roman"/>
              </w:rPr>
              <w:t>pullikanakku,kappil,krishnapuram,kochumuri</w:t>
            </w:r>
          </w:p>
        </w:tc>
        <w:tc>
          <w:tcPr>
            <w:tcW w:w="1824" w:type="dxa"/>
            <w:tcBorders>
              <w:top w:val="nil"/>
              <w:left w:val="nil"/>
              <w:bottom w:val="single" w:color="000000" w:sz="8" w:space="0"/>
              <w:right w:val="single" w:color="000000" w:sz="8" w:space="0"/>
            </w:tcBorders>
            <w:tcMar>
              <w:top w:w="0" w:type="dxa"/>
              <w:left w:w="100" w:type="dxa"/>
              <w:bottom w:w="0" w:type="dxa"/>
              <w:right w:w="100" w:type="dxa"/>
            </w:tcMar>
          </w:tcPr>
          <w:p w14:paraId="011D27DF">
            <w:pPr>
              <w:pBdr>
                <w:top w:val="none" w:color="auto" w:sz="0" w:space="0"/>
                <w:left w:val="none" w:color="auto" w:sz="0" w:space="0"/>
                <w:bottom w:val="none" w:color="auto" w:sz="0" w:space="0"/>
                <w:right w:val="none" w:color="auto" w:sz="0" w:space="0"/>
                <w:between w:val="none" w:color="auto" w:sz="0" w:space="0"/>
              </w:pBdr>
              <w:spacing w:before="240"/>
              <w:rPr>
                <w:rFonts w:ascii="Times New Roman" w:hAnsi="Times New Roman" w:eastAsia="Garamond" w:cs="Times New Roman"/>
                <w:color w:val="000000"/>
              </w:rPr>
            </w:pPr>
            <w:r>
              <w:rPr>
                <w:rFonts w:ascii="Times New Roman" w:hAnsi="Times New Roman" w:eastAsia="Garamond" w:cs="Times New Roman"/>
                <w:color w:val="000000"/>
              </w:rPr>
              <w:t xml:space="preserve"> </w:t>
            </w:r>
            <w:r>
              <w:rPr>
                <w:rFonts w:ascii="Times New Roman" w:hAnsi="Times New Roman" w:eastAsia="Garamond" w:cs="Times New Roman"/>
              </w:rPr>
              <w:t>Med</w:t>
            </w:r>
          </w:p>
        </w:tc>
      </w:tr>
      <w:tr w14:paraId="3B7A9F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319"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4F906E47">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color w:val="000000"/>
              </w:rPr>
              <w:t>Sanitation workers</w:t>
            </w:r>
          </w:p>
        </w:tc>
        <w:tc>
          <w:tcPr>
            <w:tcW w:w="1823" w:type="dxa"/>
            <w:tcBorders>
              <w:top w:val="nil"/>
              <w:left w:val="nil"/>
              <w:bottom w:val="single" w:color="000000" w:sz="8" w:space="0"/>
              <w:right w:val="single" w:color="000000" w:sz="8" w:space="0"/>
            </w:tcBorders>
            <w:tcMar>
              <w:top w:w="0" w:type="dxa"/>
              <w:left w:w="100" w:type="dxa"/>
              <w:bottom w:w="0" w:type="dxa"/>
              <w:right w:w="100" w:type="dxa"/>
            </w:tcMar>
          </w:tcPr>
          <w:p w14:paraId="72E36851">
            <w:pPr>
              <w:pBdr>
                <w:top w:val="none" w:color="auto" w:sz="0" w:space="0"/>
                <w:left w:val="none" w:color="auto" w:sz="0" w:space="0"/>
                <w:bottom w:val="none" w:color="auto" w:sz="0" w:space="0"/>
                <w:right w:val="none" w:color="auto" w:sz="0" w:space="0"/>
                <w:between w:val="none" w:color="auto" w:sz="0" w:space="0"/>
              </w:pBdr>
              <w:spacing w:before="240"/>
              <w:rPr>
                <w:rFonts w:ascii="Times New Roman" w:hAnsi="Times New Roman" w:eastAsia="Garamond" w:cs="Times New Roman"/>
                <w:color w:val="000000"/>
              </w:rPr>
            </w:pPr>
            <w:r>
              <w:rPr>
                <w:rFonts w:ascii="Times New Roman" w:hAnsi="Times New Roman" w:eastAsia="Garamond" w:cs="Times New Roman"/>
                <w:color w:val="000000"/>
              </w:rPr>
              <w:t xml:space="preserve"> 0</w:t>
            </w:r>
          </w:p>
        </w:tc>
        <w:tc>
          <w:tcPr>
            <w:tcW w:w="1823" w:type="dxa"/>
            <w:tcBorders>
              <w:top w:val="nil"/>
              <w:left w:val="nil"/>
              <w:bottom w:val="single" w:color="000000" w:sz="8" w:space="0"/>
              <w:right w:val="single" w:color="000000" w:sz="8" w:space="0"/>
            </w:tcBorders>
            <w:tcMar>
              <w:top w:w="0" w:type="dxa"/>
              <w:left w:w="100" w:type="dxa"/>
              <w:bottom w:w="0" w:type="dxa"/>
              <w:right w:w="100" w:type="dxa"/>
            </w:tcMar>
          </w:tcPr>
          <w:p w14:paraId="1925D30E">
            <w:pPr>
              <w:pBdr>
                <w:top w:val="none" w:color="auto" w:sz="0" w:space="0"/>
                <w:left w:val="none" w:color="auto" w:sz="0" w:space="0"/>
                <w:bottom w:val="none" w:color="auto" w:sz="0" w:space="0"/>
                <w:right w:val="none" w:color="auto" w:sz="0" w:space="0"/>
                <w:between w:val="none" w:color="auto" w:sz="0" w:space="0"/>
              </w:pBdr>
              <w:spacing w:before="240"/>
              <w:rPr>
                <w:rFonts w:ascii="Times New Roman" w:hAnsi="Times New Roman" w:eastAsia="Garamond" w:cs="Times New Roman"/>
                <w:color w:val="000000"/>
              </w:rPr>
            </w:pPr>
            <w:r>
              <w:rPr>
                <w:rFonts w:ascii="Times New Roman" w:hAnsi="Times New Roman" w:eastAsia="Garamond" w:cs="Times New Roman"/>
                <w:color w:val="000000"/>
              </w:rPr>
              <w:t xml:space="preserve"> 0</w:t>
            </w:r>
          </w:p>
        </w:tc>
        <w:tc>
          <w:tcPr>
            <w:tcW w:w="1824" w:type="dxa"/>
            <w:tcBorders>
              <w:top w:val="nil"/>
              <w:left w:val="nil"/>
              <w:bottom w:val="single" w:color="000000" w:sz="8" w:space="0"/>
              <w:right w:val="single" w:color="000000" w:sz="8" w:space="0"/>
            </w:tcBorders>
            <w:tcMar>
              <w:top w:w="0" w:type="dxa"/>
              <w:left w:w="100" w:type="dxa"/>
              <w:bottom w:w="0" w:type="dxa"/>
              <w:right w:w="100" w:type="dxa"/>
            </w:tcMar>
          </w:tcPr>
          <w:p w14:paraId="5B1E7BA7">
            <w:pPr>
              <w:pBdr>
                <w:top w:val="none" w:color="auto" w:sz="0" w:space="0"/>
                <w:left w:val="none" w:color="auto" w:sz="0" w:space="0"/>
                <w:bottom w:val="none" w:color="auto" w:sz="0" w:space="0"/>
                <w:right w:val="none" w:color="auto" w:sz="0" w:space="0"/>
                <w:between w:val="none" w:color="auto" w:sz="0" w:space="0"/>
              </w:pBdr>
              <w:spacing w:before="240"/>
              <w:rPr>
                <w:rFonts w:ascii="Times New Roman" w:hAnsi="Times New Roman" w:eastAsia="Garamond" w:cs="Times New Roman"/>
                <w:color w:val="000000"/>
              </w:rPr>
            </w:pPr>
            <w:r>
              <w:rPr>
                <w:rFonts w:ascii="Times New Roman" w:hAnsi="Times New Roman" w:eastAsia="Garamond" w:cs="Times New Roman"/>
              </w:rPr>
              <w:t>0</w:t>
            </w:r>
            <w:r>
              <w:rPr>
                <w:rFonts w:ascii="Times New Roman" w:hAnsi="Times New Roman" w:eastAsia="Garamond" w:cs="Times New Roman"/>
                <w:color w:val="000000"/>
              </w:rPr>
              <w:t xml:space="preserve"> </w:t>
            </w:r>
          </w:p>
        </w:tc>
      </w:tr>
      <w:tr w14:paraId="064261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319"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6A334520">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color w:val="000000"/>
              </w:rPr>
              <w:t>Daily wage / migrant workers</w:t>
            </w:r>
          </w:p>
        </w:tc>
        <w:tc>
          <w:tcPr>
            <w:tcW w:w="1823" w:type="dxa"/>
            <w:tcBorders>
              <w:top w:val="nil"/>
              <w:left w:val="nil"/>
              <w:bottom w:val="single" w:color="000000" w:sz="8" w:space="0"/>
              <w:right w:val="single" w:color="000000" w:sz="8" w:space="0"/>
            </w:tcBorders>
            <w:tcMar>
              <w:top w:w="0" w:type="dxa"/>
              <w:left w:w="100" w:type="dxa"/>
              <w:bottom w:w="0" w:type="dxa"/>
              <w:right w:w="100" w:type="dxa"/>
            </w:tcMar>
          </w:tcPr>
          <w:p w14:paraId="4BEFD350">
            <w:pPr>
              <w:pBdr>
                <w:top w:val="none" w:color="auto" w:sz="0" w:space="0"/>
                <w:left w:val="none" w:color="auto" w:sz="0" w:space="0"/>
                <w:bottom w:val="none" w:color="auto" w:sz="0" w:space="0"/>
                <w:right w:val="none" w:color="auto" w:sz="0" w:space="0"/>
                <w:between w:val="none" w:color="auto" w:sz="0" w:space="0"/>
              </w:pBdr>
              <w:spacing w:before="240"/>
              <w:rPr>
                <w:rFonts w:ascii="Times New Roman" w:hAnsi="Times New Roman" w:eastAsia="Garamond" w:cs="Times New Roman"/>
                <w:color w:val="000000"/>
              </w:rPr>
            </w:pPr>
            <w:r>
              <w:rPr>
                <w:rFonts w:ascii="Times New Roman" w:hAnsi="Times New Roman" w:eastAsia="Garamond" w:cs="Times New Roman"/>
                <w:color w:val="000000"/>
              </w:rPr>
              <w:t xml:space="preserve"> </w:t>
            </w:r>
            <w:r>
              <w:rPr>
                <w:rFonts w:ascii="Times New Roman" w:hAnsi="Times New Roman" w:eastAsia="Garamond" w:cs="Times New Roman"/>
              </w:rPr>
              <w:t>1-18</w:t>
            </w:r>
          </w:p>
        </w:tc>
        <w:tc>
          <w:tcPr>
            <w:tcW w:w="1823" w:type="dxa"/>
            <w:tcBorders>
              <w:top w:val="nil"/>
              <w:left w:val="nil"/>
              <w:bottom w:val="single" w:color="000000" w:sz="8" w:space="0"/>
              <w:right w:val="single" w:color="000000" w:sz="8" w:space="0"/>
            </w:tcBorders>
            <w:tcMar>
              <w:top w:w="0" w:type="dxa"/>
              <w:left w:w="100" w:type="dxa"/>
              <w:bottom w:w="0" w:type="dxa"/>
              <w:right w:w="100" w:type="dxa"/>
            </w:tcMar>
          </w:tcPr>
          <w:p w14:paraId="4A8A731D">
            <w:pPr>
              <w:pBdr>
                <w:top w:val="none" w:color="auto" w:sz="0" w:space="0"/>
                <w:left w:val="none" w:color="auto" w:sz="0" w:space="0"/>
                <w:bottom w:val="none" w:color="auto" w:sz="0" w:space="0"/>
                <w:right w:val="none" w:color="auto" w:sz="0" w:space="0"/>
                <w:between w:val="none" w:color="auto" w:sz="0" w:space="0"/>
              </w:pBdr>
              <w:spacing w:before="240"/>
              <w:rPr>
                <w:rFonts w:ascii="Times New Roman" w:hAnsi="Times New Roman" w:eastAsia="Garamond" w:cs="Times New Roman"/>
                <w:color w:val="000000"/>
              </w:rPr>
            </w:pPr>
            <w:r>
              <w:rPr>
                <w:rFonts w:ascii="Times New Roman" w:hAnsi="Times New Roman" w:eastAsia="Garamond" w:cs="Times New Roman"/>
                <w:color w:val="000000"/>
              </w:rPr>
              <w:t xml:space="preserve"> </w:t>
            </w:r>
            <w:r>
              <w:rPr>
                <w:rFonts w:ascii="Times New Roman" w:hAnsi="Times New Roman" w:eastAsia="Garamond" w:cs="Times New Roman"/>
              </w:rPr>
              <w:t>pullikanakku,kappil,krishnapuram,kochumuri</w:t>
            </w:r>
          </w:p>
        </w:tc>
        <w:tc>
          <w:tcPr>
            <w:tcW w:w="1824" w:type="dxa"/>
            <w:tcBorders>
              <w:top w:val="nil"/>
              <w:left w:val="nil"/>
              <w:bottom w:val="single" w:color="000000" w:sz="8" w:space="0"/>
              <w:right w:val="single" w:color="000000" w:sz="8" w:space="0"/>
            </w:tcBorders>
            <w:tcMar>
              <w:top w:w="0" w:type="dxa"/>
              <w:left w:w="100" w:type="dxa"/>
              <w:bottom w:w="0" w:type="dxa"/>
              <w:right w:w="100" w:type="dxa"/>
            </w:tcMar>
          </w:tcPr>
          <w:p w14:paraId="3C6EEB37">
            <w:pPr>
              <w:pBdr>
                <w:top w:val="none" w:color="auto" w:sz="0" w:space="0"/>
                <w:left w:val="none" w:color="auto" w:sz="0" w:space="0"/>
                <w:bottom w:val="none" w:color="auto" w:sz="0" w:space="0"/>
                <w:right w:val="none" w:color="auto" w:sz="0" w:space="0"/>
                <w:between w:val="none" w:color="auto" w:sz="0" w:space="0"/>
              </w:pBdr>
              <w:spacing w:before="240"/>
              <w:rPr>
                <w:rFonts w:ascii="Times New Roman" w:hAnsi="Times New Roman" w:eastAsia="Garamond" w:cs="Times New Roman"/>
                <w:color w:val="000000"/>
              </w:rPr>
            </w:pPr>
            <w:r>
              <w:rPr>
                <w:rFonts w:ascii="Times New Roman" w:hAnsi="Times New Roman" w:eastAsia="Garamond" w:cs="Times New Roman"/>
              </w:rPr>
              <w:t>Med</w:t>
            </w:r>
          </w:p>
        </w:tc>
      </w:tr>
      <w:tr w14:paraId="6DD58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319"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3BB60BEA">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color w:val="000000"/>
              </w:rPr>
              <w:t>Elderly &amp; chronically ill populations</w:t>
            </w:r>
          </w:p>
        </w:tc>
        <w:tc>
          <w:tcPr>
            <w:tcW w:w="1823" w:type="dxa"/>
            <w:tcBorders>
              <w:top w:val="nil"/>
              <w:left w:val="nil"/>
              <w:bottom w:val="single" w:color="000000" w:sz="8" w:space="0"/>
              <w:right w:val="single" w:color="000000" w:sz="8" w:space="0"/>
            </w:tcBorders>
            <w:tcMar>
              <w:top w:w="0" w:type="dxa"/>
              <w:left w:w="100" w:type="dxa"/>
              <w:bottom w:w="0" w:type="dxa"/>
              <w:right w:w="100" w:type="dxa"/>
            </w:tcMar>
          </w:tcPr>
          <w:p w14:paraId="51F3E427">
            <w:pPr>
              <w:pBdr>
                <w:top w:val="none" w:color="auto" w:sz="0" w:space="0"/>
                <w:left w:val="none" w:color="auto" w:sz="0" w:space="0"/>
                <w:bottom w:val="none" w:color="auto" w:sz="0" w:space="0"/>
                <w:right w:val="none" w:color="auto" w:sz="0" w:space="0"/>
                <w:between w:val="none" w:color="auto" w:sz="0" w:space="0"/>
              </w:pBdr>
              <w:spacing w:before="240"/>
              <w:rPr>
                <w:rFonts w:ascii="Times New Roman" w:hAnsi="Times New Roman" w:eastAsia="Garamond" w:cs="Times New Roman"/>
                <w:color w:val="000000"/>
              </w:rPr>
            </w:pPr>
            <w:r>
              <w:rPr>
                <w:rFonts w:ascii="Times New Roman" w:hAnsi="Times New Roman" w:eastAsia="Garamond" w:cs="Times New Roman"/>
                <w:color w:val="000000"/>
              </w:rPr>
              <w:t xml:space="preserve"> 1-</w:t>
            </w:r>
            <w:r>
              <w:rPr>
                <w:rFonts w:ascii="Times New Roman" w:hAnsi="Times New Roman" w:eastAsia="Garamond" w:cs="Times New Roman"/>
              </w:rPr>
              <w:t>18</w:t>
            </w:r>
          </w:p>
        </w:tc>
        <w:tc>
          <w:tcPr>
            <w:tcW w:w="1823" w:type="dxa"/>
            <w:tcBorders>
              <w:top w:val="nil"/>
              <w:left w:val="nil"/>
              <w:bottom w:val="single" w:color="000000" w:sz="8" w:space="0"/>
              <w:right w:val="single" w:color="000000" w:sz="8" w:space="0"/>
            </w:tcBorders>
            <w:tcMar>
              <w:top w:w="0" w:type="dxa"/>
              <w:left w:w="100" w:type="dxa"/>
              <w:bottom w:w="0" w:type="dxa"/>
              <w:right w:w="100" w:type="dxa"/>
            </w:tcMar>
          </w:tcPr>
          <w:p w14:paraId="14848556">
            <w:pPr>
              <w:pBdr>
                <w:top w:val="none" w:color="auto" w:sz="0" w:space="0"/>
                <w:left w:val="none" w:color="auto" w:sz="0" w:space="0"/>
                <w:bottom w:val="none" w:color="auto" w:sz="0" w:space="0"/>
                <w:right w:val="none" w:color="auto" w:sz="0" w:space="0"/>
                <w:between w:val="none" w:color="auto" w:sz="0" w:space="0"/>
              </w:pBdr>
              <w:spacing w:before="240"/>
              <w:rPr>
                <w:rFonts w:ascii="Times New Roman" w:hAnsi="Times New Roman" w:eastAsia="Garamond" w:cs="Times New Roman"/>
                <w:color w:val="000000"/>
              </w:rPr>
            </w:pPr>
            <w:r>
              <w:rPr>
                <w:rFonts w:ascii="Times New Roman" w:hAnsi="Times New Roman" w:eastAsia="Garamond" w:cs="Times New Roman"/>
                <w:color w:val="000000"/>
              </w:rPr>
              <w:t xml:space="preserve"> </w:t>
            </w:r>
            <w:r>
              <w:rPr>
                <w:rFonts w:ascii="Times New Roman" w:hAnsi="Times New Roman" w:eastAsia="Garamond" w:cs="Times New Roman"/>
              </w:rPr>
              <w:t>pullikanakku,kappil,krishnapuram,kochumuri</w:t>
            </w:r>
          </w:p>
        </w:tc>
        <w:tc>
          <w:tcPr>
            <w:tcW w:w="1824" w:type="dxa"/>
            <w:tcBorders>
              <w:top w:val="nil"/>
              <w:left w:val="nil"/>
              <w:bottom w:val="single" w:color="000000" w:sz="8" w:space="0"/>
              <w:right w:val="single" w:color="000000" w:sz="8" w:space="0"/>
            </w:tcBorders>
            <w:tcMar>
              <w:top w:w="0" w:type="dxa"/>
              <w:left w:w="100" w:type="dxa"/>
              <w:bottom w:w="0" w:type="dxa"/>
              <w:right w:w="100" w:type="dxa"/>
            </w:tcMar>
          </w:tcPr>
          <w:p w14:paraId="3AFBED90">
            <w:pPr>
              <w:pBdr>
                <w:top w:val="none" w:color="auto" w:sz="0" w:space="0"/>
                <w:left w:val="none" w:color="auto" w:sz="0" w:space="0"/>
                <w:bottom w:val="none" w:color="auto" w:sz="0" w:space="0"/>
                <w:right w:val="none" w:color="auto" w:sz="0" w:space="0"/>
                <w:between w:val="none" w:color="auto" w:sz="0" w:space="0"/>
              </w:pBdr>
              <w:spacing w:before="240"/>
              <w:rPr>
                <w:rFonts w:ascii="Times New Roman" w:hAnsi="Times New Roman" w:eastAsia="Garamond" w:cs="Times New Roman"/>
                <w:color w:val="000000"/>
              </w:rPr>
            </w:pPr>
            <w:r>
              <w:rPr>
                <w:rFonts w:ascii="Times New Roman" w:hAnsi="Times New Roman" w:eastAsia="Garamond" w:cs="Times New Roman"/>
                <w:color w:val="000000"/>
              </w:rPr>
              <w:t xml:space="preserve"> Med</w:t>
            </w:r>
          </w:p>
        </w:tc>
      </w:tr>
      <w:tr w14:paraId="20E90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319"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336C97D1">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color w:val="000000"/>
              </w:rPr>
              <w:t>Pregnant Women</w:t>
            </w:r>
          </w:p>
        </w:tc>
        <w:tc>
          <w:tcPr>
            <w:tcW w:w="1823" w:type="dxa"/>
            <w:tcBorders>
              <w:top w:val="nil"/>
              <w:left w:val="nil"/>
              <w:bottom w:val="single" w:color="000000" w:sz="4" w:space="0"/>
              <w:right w:val="single" w:color="000000" w:sz="4" w:space="0"/>
            </w:tcBorders>
            <w:tcMar>
              <w:top w:w="0" w:type="dxa"/>
              <w:left w:w="100" w:type="dxa"/>
              <w:bottom w:w="0" w:type="dxa"/>
              <w:right w:w="100" w:type="dxa"/>
            </w:tcMar>
          </w:tcPr>
          <w:p w14:paraId="6808F215">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1-18</w:t>
            </w:r>
          </w:p>
        </w:tc>
        <w:tc>
          <w:tcPr>
            <w:tcW w:w="1823" w:type="dxa"/>
            <w:tcBorders>
              <w:top w:val="nil"/>
              <w:left w:val="nil"/>
              <w:bottom w:val="single" w:color="000000" w:sz="4" w:space="0"/>
              <w:right w:val="single" w:color="000000" w:sz="4" w:space="0"/>
            </w:tcBorders>
            <w:tcMar>
              <w:top w:w="0" w:type="dxa"/>
              <w:left w:w="100" w:type="dxa"/>
              <w:bottom w:w="0" w:type="dxa"/>
              <w:right w:w="100" w:type="dxa"/>
            </w:tcMar>
          </w:tcPr>
          <w:p w14:paraId="3A3C0292">
            <w:pPr>
              <w:spacing w:before="240"/>
              <w:rPr>
                <w:rFonts w:ascii="Times New Roman" w:hAnsi="Times New Roman" w:eastAsia="Garamond" w:cs="Times New Roman"/>
                <w:color w:val="000000"/>
              </w:rPr>
            </w:pPr>
            <w:r>
              <w:rPr>
                <w:rFonts w:ascii="Times New Roman" w:hAnsi="Times New Roman" w:eastAsia="Garamond" w:cs="Times New Roman"/>
              </w:rPr>
              <w:t>pullikanakku,kappil,krishnapuram,kochumuri</w:t>
            </w:r>
          </w:p>
        </w:tc>
        <w:tc>
          <w:tcPr>
            <w:tcW w:w="1824" w:type="dxa"/>
            <w:tcBorders>
              <w:top w:val="nil"/>
              <w:left w:val="nil"/>
              <w:bottom w:val="single" w:color="000000" w:sz="4" w:space="0"/>
              <w:right w:val="single" w:color="000000" w:sz="4" w:space="0"/>
            </w:tcBorders>
            <w:tcMar>
              <w:top w:w="0" w:type="dxa"/>
              <w:left w:w="100" w:type="dxa"/>
              <w:bottom w:w="0" w:type="dxa"/>
              <w:right w:w="100" w:type="dxa"/>
            </w:tcMar>
          </w:tcPr>
          <w:p w14:paraId="2B3B66F1">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Med</w:t>
            </w:r>
          </w:p>
        </w:tc>
      </w:tr>
      <w:tr w14:paraId="4B69A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319"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26837EDF">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color w:val="000000"/>
              </w:rPr>
              <w:t>Children (schools, Anganwadi’s)</w:t>
            </w:r>
          </w:p>
        </w:tc>
        <w:tc>
          <w:tcPr>
            <w:tcW w:w="1823" w:type="dxa"/>
            <w:tcBorders>
              <w:top w:val="nil"/>
              <w:left w:val="nil"/>
              <w:bottom w:val="single" w:color="000000" w:sz="4" w:space="0"/>
              <w:right w:val="single" w:color="000000" w:sz="4" w:space="0"/>
            </w:tcBorders>
            <w:tcMar>
              <w:top w:w="0" w:type="dxa"/>
              <w:left w:w="100" w:type="dxa"/>
              <w:bottom w:w="0" w:type="dxa"/>
              <w:right w:w="100" w:type="dxa"/>
            </w:tcMar>
          </w:tcPr>
          <w:p w14:paraId="1DA70648">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1-18</w:t>
            </w:r>
          </w:p>
        </w:tc>
        <w:tc>
          <w:tcPr>
            <w:tcW w:w="1823" w:type="dxa"/>
            <w:tcBorders>
              <w:top w:val="nil"/>
              <w:left w:val="nil"/>
              <w:bottom w:val="single" w:color="000000" w:sz="4" w:space="0"/>
              <w:right w:val="single" w:color="000000" w:sz="4" w:space="0"/>
            </w:tcBorders>
            <w:tcMar>
              <w:top w:w="0" w:type="dxa"/>
              <w:left w:w="100" w:type="dxa"/>
              <w:bottom w:w="0" w:type="dxa"/>
              <w:right w:w="100" w:type="dxa"/>
            </w:tcMar>
          </w:tcPr>
          <w:p w14:paraId="2BA8C6C2">
            <w:pPr>
              <w:spacing w:before="240"/>
              <w:rPr>
                <w:rFonts w:ascii="Times New Roman" w:hAnsi="Times New Roman" w:eastAsia="Garamond" w:cs="Times New Roman"/>
                <w:color w:val="000000"/>
              </w:rPr>
            </w:pPr>
            <w:r>
              <w:rPr>
                <w:rFonts w:ascii="Times New Roman" w:hAnsi="Times New Roman" w:eastAsia="Garamond" w:cs="Times New Roman"/>
              </w:rPr>
              <w:t>pullikanakku,kappil,krishnapuram,kochumuri</w:t>
            </w:r>
          </w:p>
        </w:tc>
        <w:tc>
          <w:tcPr>
            <w:tcW w:w="1824" w:type="dxa"/>
            <w:tcBorders>
              <w:top w:val="nil"/>
              <w:left w:val="nil"/>
              <w:bottom w:val="single" w:color="000000" w:sz="4" w:space="0"/>
              <w:right w:val="single" w:color="000000" w:sz="4" w:space="0"/>
            </w:tcBorders>
            <w:tcMar>
              <w:top w:w="0" w:type="dxa"/>
              <w:left w:w="100" w:type="dxa"/>
              <w:bottom w:w="0" w:type="dxa"/>
              <w:right w:w="100" w:type="dxa"/>
            </w:tcMar>
          </w:tcPr>
          <w:p w14:paraId="04DDC8B6">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Med</w:t>
            </w:r>
          </w:p>
        </w:tc>
      </w:tr>
      <w:tr w14:paraId="62E7C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319"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2EFE8F2B">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color w:val="000000"/>
              </w:rPr>
              <w:t>Limited access to safe water &amp; sanitation</w:t>
            </w:r>
          </w:p>
        </w:tc>
        <w:tc>
          <w:tcPr>
            <w:tcW w:w="1823" w:type="dxa"/>
            <w:tcBorders>
              <w:top w:val="nil"/>
              <w:left w:val="nil"/>
              <w:bottom w:val="single" w:color="000000" w:sz="4" w:space="0"/>
              <w:right w:val="single" w:color="000000" w:sz="4" w:space="0"/>
            </w:tcBorders>
            <w:tcMar>
              <w:top w:w="0" w:type="dxa"/>
              <w:left w:w="100" w:type="dxa"/>
              <w:bottom w:w="0" w:type="dxa"/>
              <w:right w:w="100" w:type="dxa"/>
            </w:tcMar>
          </w:tcPr>
          <w:p w14:paraId="76C72787">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c>
          <w:tcPr>
            <w:tcW w:w="1823" w:type="dxa"/>
            <w:tcBorders>
              <w:top w:val="nil"/>
              <w:left w:val="nil"/>
              <w:bottom w:val="single" w:color="000000" w:sz="4" w:space="0"/>
              <w:right w:val="single" w:color="000000" w:sz="4" w:space="0"/>
            </w:tcBorders>
            <w:tcMar>
              <w:top w:w="0" w:type="dxa"/>
              <w:left w:w="100" w:type="dxa"/>
              <w:bottom w:w="0" w:type="dxa"/>
              <w:right w:w="100" w:type="dxa"/>
            </w:tcMar>
          </w:tcPr>
          <w:p w14:paraId="51446E1D">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c>
          <w:tcPr>
            <w:tcW w:w="1824" w:type="dxa"/>
            <w:tcBorders>
              <w:top w:val="nil"/>
              <w:left w:val="nil"/>
              <w:bottom w:val="single" w:color="000000" w:sz="4" w:space="0"/>
              <w:right w:val="single" w:color="000000" w:sz="4" w:space="0"/>
            </w:tcBorders>
            <w:tcMar>
              <w:top w:w="0" w:type="dxa"/>
              <w:left w:w="100" w:type="dxa"/>
              <w:bottom w:w="0" w:type="dxa"/>
              <w:right w:w="100" w:type="dxa"/>
            </w:tcMar>
          </w:tcPr>
          <w:p w14:paraId="494122FB">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r>
    </w:tbl>
    <w:p w14:paraId="709E581E">
      <w:pPr>
        <w:pStyle w:val="2"/>
        <w:jc w:val="center"/>
        <w:rPr>
          <w:rFonts w:ascii="Times New Roman" w:hAnsi="Times New Roman" w:eastAsia="Garamond" w:cs="Times New Roman"/>
          <w:color w:val="000000"/>
        </w:rPr>
      </w:pPr>
    </w:p>
    <w:p w14:paraId="05A776E1">
      <w:pPr>
        <w:pBdr>
          <w:top w:val="none" w:color="auto" w:sz="0" w:space="0"/>
          <w:left w:val="none" w:color="auto" w:sz="0" w:space="0"/>
          <w:bottom w:val="none" w:color="auto" w:sz="0" w:space="0"/>
          <w:right w:val="none" w:color="auto" w:sz="0" w:space="0"/>
          <w:between w:val="none" w:color="auto" w:sz="0" w:space="0"/>
        </w:pBdr>
        <w:rPr>
          <w:rFonts w:ascii="Times New Roman" w:hAnsi="Times New Roman" w:cs="Times New Roman"/>
          <w:color w:val="000000"/>
        </w:rPr>
      </w:pPr>
    </w:p>
    <w:p w14:paraId="04885282">
      <w:pPr>
        <w:pStyle w:val="2"/>
        <w:spacing w:before="120" w:line="240" w:lineRule="auto"/>
        <w:jc w:val="center"/>
        <w:rPr>
          <w:rFonts w:ascii="Times New Roman" w:hAnsi="Times New Roman" w:eastAsia="Garamond" w:cs="Times New Roman"/>
          <w:color w:val="000000"/>
        </w:rPr>
      </w:pPr>
      <w:bookmarkStart w:id="48" w:name="_heading=h.2st6rx81bcbj" w:colFirst="0" w:colLast="0"/>
      <w:bookmarkEnd w:id="48"/>
      <w:r>
        <w:rPr>
          <w:rFonts w:ascii="Times New Roman" w:hAnsi="Times New Roman" w:eastAsia="Garamond" w:cs="Times New Roman"/>
          <w:color w:val="000000"/>
        </w:rPr>
        <w:t xml:space="preserve">  EPIDEMIOLOGICAL TRENDS (2021–2025)</w:t>
      </w:r>
    </w:p>
    <w:p w14:paraId="7CD2049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2007EE80">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14:paraId="6B557AE4">
      <w:pPr>
        <w:pStyle w:val="3"/>
        <w:rPr>
          <w:rFonts w:ascii="Times New Roman" w:hAnsi="Times New Roman" w:eastAsia="Garamond" w:cs="Times New Roman"/>
          <w:color w:val="000000"/>
        </w:rPr>
      </w:pPr>
      <w:bookmarkStart w:id="49" w:name="_heading=h.cadpzy87rg3e" w:colFirst="0" w:colLast="0"/>
      <w:bookmarkEnd w:id="49"/>
      <w:r>
        <w:rPr>
          <w:rFonts w:ascii="Times New Roman" w:hAnsi="Times New Roman" w:eastAsia="Garamond" w:cs="Times New Roman"/>
          <w:color w:val="000000"/>
        </w:rPr>
        <w:t>Disease Burden among human beings(Last 5 Years)</w:t>
      </w:r>
    </w:p>
    <w:p w14:paraId="4958673A">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Analysis of disease-wise data for the last five years helps identify persistent public health problems, emerging diseases, and changes in disease burden. This information supports prioritisation of prevention, preparedness, and response activities at the Panchayat level.</w:t>
      </w:r>
    </w:p>
    <w:p w14:paraId="5F7CF33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tbl>
      <w:tblPr>
        <w:tblStyle w:val="122"/>
        <w:tblW w:w="9530"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1710"/>
        <w:gridCol w:w="718"/>
        <w:gridCol w:w="718"/>
        <w:gridCol w:w="718"/>
        <w:gridCol w:w="718"/>
        <w:gridCol w:w="718"/>
        <w:gridCol w:w="4230"/>
      </w:tblGrid>
      <w:tr w14:paraId="24A16D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71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578B41F9">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b/>
                <w:bCs/>
                <w:color w:val="000000"/>
              </w:rPr>
              <w:t>Disease</w:t>
            </w:r>
          </w:p>
        </w:tc>
        <w:tc>
          <w:tcPr>
            <w:tcW w:w="718"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146EC1C1">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b/>
                <w:bCs/>
                <w:color w:val="000000"/>
              </w:rPr>
              <w:t>2021</w:t>
            </w:r>
          </w:p>
        </w:tc>
        <w:tc>
          <w:tcPr>
            <w:tcW w:w="718"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780BC9D9">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b/>
                <w:bCs/>
                <w:color w:val="000000"/>
              </w:rPr>
              <w:t>2022</w:t>
            </w:r>
          </w:p>
        </w:tc>
        <w:tc>
          <w:tcPr>
            <w:tcW w:w="718"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774B87A2">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b/>
                <w:bCs/>
                <w:color w:val="000000"/>
              </w:rPr>
              <w:t>2023</w:t>
            </w:r>
          </w:p>
        </w:tc>
        <w:tc>
          <w:tcPr>
            <w:tcW w:w="718"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279F5128">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b/>
                <w:bCs/>
                <w:color w:val="000000"/>
              </w:rPr>
              <w:t>2024</w:t>
            </w:r>
          </w:p>
        </w:tc>
        <w:tc>
          <w:tcPr>
            <w:tcW w:w="718"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25F93663">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rPr>
            </w:pPr>
            <w:r>
              <w:rPr>
                <w:rFonts w:ascii="Times New Roman" w:hAnsi="Times New Roman" w:eastAsia="Garamond" w:cs="Times New Roman"/>
                <w:b/>
                <w:bCs/>
                <w:color w:val="000000"/>
              </w:rPr>
              <w:t>2025</w:t>
            </w:r>
          </w:p>
        </w:tc>
        <w:tc>
          <w:tcPr>
            <w:tcW w:w="423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64A8390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b/>
                <w:bCs/>
                <w:color w:val="000000"/>
              </w:rPr>
              <w:t>Trend(Increasing/Stable/Decreasing)</w:t>
            </w:r>
          </w:p>
        </w:tc>
      </w:tr>
      <w:tr w14:paraId="6CE6B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7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FEC25E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Dengue</w:t>
            </w:r>
          </w:p>
        </w:tc>
        <w:tc>
          <w:tcPr>
            <w:tcW w:w="718"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0176E876">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c>
          <w:tcPr>
            <w:tcW w:w="718"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49C0ACAA">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3</w:t>
            </w:r>
          </w:p>
        </w:tc>
        <w:tc>
          <w:tcPr>
            <w:tcW w:w="718"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7FACDFA1">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5</w:t>
            </w:r>
          </w:p>
        </w:tc>
        <w:tc>
          <w:tcPr>
            <w:tcW w:w="718"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260C220B">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4</w:t>
            </w:r>
          </w:p>
        </w:tc>
        <w:tc>
          <w:tcPr>
            <w:tcW w:w="718"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3A82D1E5">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5</w:t>
            </w:r>
          </w:p>
        </w:tc>
        <w:tc>
          <w:tcPr>
            <w:tcW w:w="4230"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47BB061F">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STABLE</w:t>
            </w:r>
          </w:p>
        </w:tc>
      </w:tr>
      <w:tr w14:paraId="17CBA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7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AB37749">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Leptospirosis</w:t>
            </w:r>
          </w:p>
        </w:tc>
        <w:tc>
          <w:tcPr>
            <w:tcW w:w="718"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01F41373">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0B9AD3C9">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1</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4DBB718E">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1</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2B003383">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1</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41C4F877">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c>
          <w:tcPr>
            <w:tcW w:w="423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3C7CB8D5">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STABLE</w:t>
            </w:r>
          </w:p>
        </w:tc>
      </w:tr>
      <w:tr w14:paraId="24CFD3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7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AF08CC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Hepatitis A</w:t>
            </w:r>
          </w:p>
        </w:tc>
        <w:tc>
          <w:tcPr>
            <w:tcW w:w="718"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7955A86C">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662B3A6F">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236D9043">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1</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3D442F4F">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1</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7BD7C2C9">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3</w:t>
            </w:r>
          </w:p>
        </w:tc>
        <w:tc>
          <w:tcPr>
            <w:tcW w:w="423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1F58981A">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INCREASING</w:t>
            </w:r>
          </w:p>
        </w:tc>
      </w:tr>
      <w:tr w14:paraId="2EAD0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7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3EABB44">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Malaria</w:t>
            </w:r>
          </w:p>
        </w:tc>
        <w:tc>
          <w:tcPr>
            <w:tcW w:w="718"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6F1F0EAB">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1582B6B3">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1</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52A7BF2D">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2</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085E0C80">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1B12343D">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c>
          <w:tcPr>
            <w:tcW w:w="423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246AC24E">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DECREASING</w:t>
            </w:r>
          </w:p>
        </w:tc>
      </w:tr>
      <w:tr w14:paraId="624FD1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7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E410720">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Scrub Typhus</w:t>
            </w:r>
          </w:p>
        </w:tc>
        <w:tc>
          <w:tcPr>
            <w:tcW w:w="718"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5FBB1FD4">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28C0F39D">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0D4EA195">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1C9998EA">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4B8BFCEF">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c>
          <w:tcPr>
            <w:tcW w:w="423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547331F1">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STABLE</w:t>
            </w:r>
          </w:p>
        </w:tc>
      </w:tr>
      <w:tr w14:paraId="328BA3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7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B27EB3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Typhoid</w:t>
            </w:r>
          </w:p>
        </w:tc>
        <w:tc>
          <w:tcPr>
            <w:tcW w:w="718"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35786026">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660D553D">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288BF149">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1</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1BB4351E">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6B669131">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c>
          <w:tcPr>
            <w:tcW w:w="423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58DD0813">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DECREASING</w:t>
            </w:r>
          </w:p>
        </w:tc>
      </w:tr>
      <w:tr w14:paraId="3C011D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7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2152D2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H1N1</w:t>
            </w:r>
          </w:p>
        </w:tc>
        <w:tc>
          <w:tcPr>
            <w:tcW w:w="718"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7172F4EE">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622B49A4">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31B50A18">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09511BAE">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079F9757">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c>
          <w:tcPr>
            <w:tcW w:w="423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107D8FC4">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STABLE</w:t>
            </w:r>
          </w:p>
        </w:tc>
      </w:tr>
      <w:tr w14:paraId="07176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7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1DB8C80">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H3N2</w:t>
            </w:r>
          </w:p>
        </w:tc>
        <w:tc>
          <w:tcPr>
            <w:tcW w:w="718"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2EA9D581">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447088E2">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2C4029D5">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3491A127">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51E027AA">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c>
          <w:tcPr>
            <w:tcW w:w="423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1F5E7E13">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STABLE</w:t>
            </w:r>
          </w:p>
        </w:tc>
      </w:tr>
      <w:tr w14:paraId="13BD66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7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7B702C5">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ADD</w:t>
            </w:r>
          </w:p>
        </w:tc>
        <w:tc>
          <w:tcPr>
            <w:tcW w:w="718"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32F20B2C">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46</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0AA35507">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52</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3701B04E">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43</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56D5741B">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56</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55D40C7E">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53</w:t>
            </w:r>
          </w:p>
        </w:tc>
        <w:tc>
          <w:tcPr>
            <w:tcW w:w="423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42F03210">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STABLE</w:t>
            </w:r>
          </w:p>
        </w:tc>
      </w:tr>
      <w:tr w14:paraId="0F3F5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7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401038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Mumps</w:t>
            </w:r>
          </w:p>
        </w:tc>
        <w:tc>
          <w:tcPr>
            <w:tcW w:w="718"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15F1F13F">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7DC0BA20">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1</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65B15F53">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1</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60A2DD2D">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1</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630BE202">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15</w:t>
            </w:r>
          </w:p>
        </w:tc>
        <w:tc>
          <w:tcPr>
            <w:tcW w:w="423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59EA5EAF">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INCREASING</w:t>
            </w:r>
          </w:p>
        </w:tc>
      </w:tr>
      <w:tr w14:paraId="76F80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7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C2D93C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Measles</w:t>
            </w:r>
          </w:p>
        </w:tc>
        <w:tc>
          <w:tcPr>
            <w:tcW w:w="718"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4B8AB7F2">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23BF8E6A">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06C747A3">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2613E480">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6431C363">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c>
          <w:tcPr>
            <w:tcW w:w="423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64219257">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STABLE</w:t>
            </w:r>
          </w:p>
        </w:tc>
      </w:tr>
      <w:tr w14:paraId="4B321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7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4BB2DC8">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Hepatitis B</w:t>
            </w:r>
          </w:p>
        </w:tc>
        <w:tc>
          <w:tcPr>
            <w:tcW w:w="718"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3BD80CED">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6A74AD92">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2</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1933B333">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6F6E7A59">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1</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7C58ABD4">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c>
          <w:tcPr>
            <w:tcW w:w="423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70C4DBD3">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DECREASING</w:t>
            </w:r>
          </w:p>
        </w:tc>
      </w:tr>
      <w:tr w14:paraId="496E2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7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BE5A108">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Hepatitis C</w:t>
            </w:r>
          </w:p>
        </w:tc>
        <w:tc>
          <w:tcPr>
            <w:tcW w:w="718"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135FA3C0">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5719A92E">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0E7C3EE7">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4F85DAB1">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5D2389AC">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c>
          <w:tcPr>
            <w:tcW w:w="423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37656F5D">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STABLE</w:t>
            </w:r>
          </w:p>
        </w:tc>
      </w:tr>
      <w:tr w14:paraId="75EE8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7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107CF65">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Tuberculosis</w:t>
            </w:r>
          </w:p>
        </w:tc>
        <w:tc>
          <w:tcPr>
            <w:tcW w:w="718"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43AC0964">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10</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39F127E8">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12</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7394BC4E">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17</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2C08F20D">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9</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6E3A9DFC">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16</w:t>
            </w:r>
          </w:p>
        </w:tc>
        <w:tc>
          <w:tcPr>
            <w:tcW w:w="423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59CBAE67">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INCREASING</w:t>
            </w:r>
          </w:p>
        </w:tc>
      </w:tr>
      <w:tr w14:paraId="022ED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7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AE249A5">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Leprosy</w:t>
            </w:r>
          </w:p>
        </w:tc>
        <w:tc>
          <w:tcPr>
            <w:tcW w:w="718"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36302D29">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71415F26">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73EC2C2A">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46672EBC">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7F78B64A">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c>
          <w:tcPr>
            <w:tcW w:w="423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54F62679">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STABLE</w:t>
            </w:r>
          </w:p>
        </w:tc>
      </w:tr>
      <w:tr w14:paraId="5A82C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7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A1CD07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COVID-19</w:t>
            </w:r>
          </w:p>
        </w:tc>
        <w:tc>
          <w:tcPr>
            <w:tcW w:w="718"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1E765D7F">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1039</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3DED89B5">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194</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5CC8C3E9">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1D10B5B6">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2517C875">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0</w:t>
            </w:r>
          </w:p>
        </w:tc>
        <w:tc>
          <w:tcPr>
            <w:tcW w:w="423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1C71F2F8">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DECREASING</w:t>
            </w:r>
          </w:p>
        </w:tc>
      </w:tr>
    </w:tbl>
    <w:p w14:paraId="66D89614">
      <w:pPr>
        <w:pBdr>
          <w:top w:val="none" w:color="auto" w:sz="0" w:space="0"/>
          <w:left w:val="none" w:color="auto" w:sz="0" w:space="0"/>
          <w:bottom w:val="none" w:color="auto" w:sz="0" w:space="0"/>
          <w:right w:val="none" w:color="auto" w:sz="0" w:space="0"/>
          <w:between w:val="none" w:color="auto" w:sz="0" w:space="0"/>
        </w:pBdr>
        <w:rPr>
          <w:rFonts w:ascii="Times New Roman" w:hAnsi="Times New Roman" w:cs="Times New Roman"/>
          <w:color w:val="000000"/>
        </w:rPr>
      </w:pPr>
      <w:bookmarkStart w:id="50" w:name="_heading=h.y1gq9b9w9m3" w:colFirst="0" w:colLast="0"/>
      <w:bookmarkEnd w:id="50"/>
      <w:r>
        <w:rPr>
          <w:rFonts w:ascii="Times New Roman" w:hAnsi="Times New Roman" w:cs="Times New Roman"/>
        </w:rPr>
        <w:drawing>
          <wp:inline distT="114300" distB="114300" distL="114300" distR="114300">
            <wp:extent cx="5847080" cy="3505200"/>
            <wp:effectExtent l="0" t="0" r="0" b="0"/>
            <wp:docPr id="14" name="image1.png"/>
            <wp:cNvGraphicFramePr/>
            <a:graphic xmlns:a="http://schemas.openxmlformats.org/drawingml/2006/main">
              <a:graphicData uri="http://schemas.openxmlformats.org/drawingml/2006/picture">
                <pic:pic xmlns:pic="http://schemas.openxmlformats.org/drawingml/2006/picture">
                  <pic:nvPicPr>
                    <pic:cNvPr id="14" name="image1.png"/>
                    <pic:cNvPicPr preferRelativeResize="0"/>
                  </pic:nvPicPr>
                  <pic:blipFill>
                    <a:blip r:embed="rId24"/>
                    <a:srcRect/>
                    <a:stretch>
                      <a:fillRect/>
                    </a:stretch>
                  </pic:blipFill>
                  <pic:spPr>
                    <a:xfrm>
                      <a:off x="0" y="0"/>
                      <a:ext cx="5847405" cy="3505200"/>
                    </a:xfrm>
                    <a:prstGeom prst="rect">
                      <a:avLst/>
                    </a:prstGeom>
                  </pic:spPr>
                </pic:pic>
              </a:graphicData>
            </a:graphic>
          </wp:inline>
        </w:drawing>
      </w:r>
      <w:r>
        <w:rPr>
          <w:rFonts w:ascii="Times New Roman" w:hAnsi="Times New Roman" w:cs="Times New Roman"/>
        </w:rPr>
        <w:drawing>
          <wp:inline distT="114300" distB="114300" distL="114300" distR="114300">
            <wp:extent cx="5847080" cy="3898900"/>
            <wp:effectExtent l="0" t="0" r="0" b="0"/>
            <wp:docPr id="12" name="image2.png"/>
            <wp:cNvGraphicFramePr/>
            <a:graphic xmlns:a="http://schemas.openxmlformats.org/drawingml/2006/main">
              <a:graphicData uri="http://schemas.openxmlformats.org/drawingml/2006/picture">
                <pic:pic xmlns:pic="http://schemas.openxmlformats.org/drawingml/2006/picture">
                  <pic:nvPicPr>
                    <pic:cNvPr id="12" name="image2.png"/>
                    <pic:cNvPicPr preferRelativeResize="0"/>
                  </pic:nvPicPr>
                  <pic:blipFill>
                    <a:blip r:embed="rId25"/>
                    <a:srcRect/>
                    <a:stretch>
                      <a:fillRect/>
                    </a:stretch>
                  </pic:blipFill>
                  <pic:spPr>
                    <a:xfrm>
                      <a:off x="0" y="0"/>
                      <a:ext cx="5847405" cy="3898900"/>
                    </a:xfrm>
                    <a:prstGeom prst="rect">
                      <a:avLst/>
                    </a:prstGeom>
                  </pic:spPr>
                </pic:pic>
              </a:graphicData>
            </a:graphic>
          </wp:inline>
        </w:drawing>
      </w:r>
    </w:p>
    <w:p w14:paraId="1E02700F">
      <w:pPr>
        <w:pStyle w:val="3"/>
        <w:rPr>
          <w:rFonts w:ascii="Times New Roman" w:hAnsi="Times New Roman" w:eastAsia="Garamond" w:cs="Times New Roman"/>
          <w:color w:val="000000"/>
        </w:rPr>
      </w:pPr>
      <w:bookmarkStart w:id="51" w:name="_heading=h.4rietj880g97" w:colFirst="0" w:colLast="0"/>
      <w:bookmarkEnd w:id="51"/>
      <w:r>
        <w:rPr>
          <w:rFonts w:ascii="Times New Roman" w:hAnsi="Times New Roman" w:eastAsia="Garamond" w:cs="Times New Roman"/>
          <w:color w:val="000000"/>
          <w:sz w:val="14"/>
          <w:szCs w:val="14"/>
        </w:rPr>
        <w:t>*(use the above table data to create the graph/diagram)</w:t>
      </w:r>
      <w:r>
        <w:rPr>
          <w:rFonts w:ascii="Times New Roman" w:hAnsi="Times New Roman" w:cs="Times New Roman"/>
        </w:rPr>
        <w:br w:type="page"/>
      </w:r>
    </w:p>
    <w:p w14:paraId="5E91AD6A">
      <w:pPr>
        <w:pStyle w:val="3"/>
        <w:rPr>
          <w:rFonts w:ascii="Times New Roman" w:hAnsi="Times New Roman" w:eastAsia="Garamond" w:cs="Times New Roman"/>
          <w:color w:val="000000"/>
        </w:rPr>
      </w:pPr>
      <w:bookmarkStart w:id="52" w:name="_heading=h.o3s479i6uhyl" w:colFirst="0" w:colLast="0"/>
      <w:bookmarkEnd w:id="52"/>
      <w:r>
        <w:rPr>
          <w:rFonts w:ascii="Times New Roman" w:hAnsi="Times New Roman" w:eastAsia="Garamond" w:cs="Times New Roman"/>
          <w:color w:val="000000"/>
        </w:rPr>
        <w:t>Seasonal Trend Analysis</w:t>
      </w:r>
    </w:p>
    <w:p w14:paraId="15B69DAB">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Seasonal analysis helps anticipate surges (e.g. dengue in monsoon, leptospirosis after floods, influenza in cooler months) and plan pre</w:t>
      </w:r>
      <w:r>
        <w:rPr>
          <w:rFonts w:ascii="Times New Roman" w:hAnsi="Times New Roman" w:eastAsia="Cambria Math" w:cs="Times New Roman"/>
          <w:color w:val="000000"/>
        </w:rPr>
        <w:t>‑</w:t>
      </w:r>
      <w:r>
        <w:rPr>
          <w:rFonts w:ascii="Times New Roman" w:hAnsi="Times New Roman" w:eastAsia="Garamond" w:cs="Times New Roman"/>
          <w:color w:val="000000"/>
        </w:rPr>
        <w:t>emptive vector control, stockpiling of IV fluids, and awareness campaigns at Panchayat level.</w:t>
      </w:r>
    </w:p>
    <w:p w14:paraId="19CB5AA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29616E9E">
      <w:pPr>
        <w:pStyle w:val="4"/>
        <w:rPr>
          <w:rFonts w:ascii="Times New Roman" w:hAnsi="Times New Roman" w:eastAsia="Garamond" w:cs="Times New Roman"/>
          <w:b/>
          <w:bCs/>
          <w:color w:val="000000"/>
          <w:sz w:val="26"/>
          <w:szCs w:val="26"/>
        </w:rPr>
      </w:pPr>
      <w:bookmarkStart w:id="53" w:name="_heading=h.ymqsty8j7w7q" w:colFirst="0" w:colLast="0"/>
      <w:bookmarkEnd w:id="53"/>
      <w:r>
        <w:rPr>
          <w:rFonts w:ascii="Times New Roman" w:hAnsi="Times New Roman" w:eastAsia="Garamond" w:cs="Times New Roman"/>
          <w:b/>
          <w:bCs/>
          <w:color w:val="000000"/>
          <w:sz w:val="26"/>
          <w:szCs w:val="26"/>
        </w:rPr>
        <w:t>DENGUE</w:t>
      </w:r>
    </w:p>
    <w:p w14:paraId="19DD74D9">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Dengue is a major seasonal vector-borne disease strongly associated with rainfall, water stagnation, and increased mosquito breeding during the monsoon period.</w:t>
      </w:r>
    </w:p>
    <w:p w14:paraId="5FD86D51">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0CE69704">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rPr>
      </w:pPr>
      <w:bookmarkStart w:id="54" w:name="_heading=h.ajevf03vupi4" w:colFirst="0" w:colLast="0"/>
      <w:bookmarkEnd w:id="54"/>
      <w:r>
        <w:rPr>
          <w:rFonts w:ascii="Times New Roman" w:hAnsi="Times New Roman" w:eastAsia="Garamond" w:cs="Times New Roman"/>
          <w:color w:val="000000"/>
        </w:rPr>
        <w:t>Peak: July–November</w:t>
      </w:r>
    </w:p>
    <w:p w14:paraId="053C3F16">
      <w:pPr>
        <w:pStyle w:val="4"/>
        <w:jc w:val="center"/>
        <w:rPr>
          <w:rFonts w:ascii="Times New Roman" w:hAnsi="Times New Roman" w:eastAsia="Garamond" w:cs="Times New Roman"/>
          <w:color w:val="000000"/>
        </w:rPr>
      </w:pPr>
      <w:bookmarkStart w:id="55" w:name="_heading=h.ksw7hvxxfm6g" w:colFirst="0" w:colLast="0"/>
      <w:bookmarkEnd w:id="55"/>
      <w:r>
        <w:rPr>
          <w:rFonts w:ascii="Times New Roman" w:hAnsi="Times New Roman" w:eastAsia="Garamond" w:cs="Times New Roman"/>
          <w:color w:val="000000"/>
        </w:rPr>
        <w:t>Dengue – Ward-wise Yearly Distribution (2021–2025)</w:t>
      </w:r>
    </w:p>
    <w:p w14:paraId="734CDF2B">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color w:val="000000"/>
        </w:rPr>
      </w:pPr>
    </w:p>
    <w:tbl>
      <w:tblPr>
        <w:tblStyle w:val="123"/>
        <w:tblW w:w="8370" w:type="dxa"/>
        <w:tblInd w:w="2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30"/>
        <w:gridCol w:w="1365"/>
        <w:gridCol w:w="1155"/>
        <w:gridCol w:w="1155"/>
        <w:gridCol w:w="1155"/>
        <w:gridCol w:w="1155"/>
        <w:gridCol w:w="1155"/>
      </w:tblGrid>
      <w:tr w14:paraId="7BD2C2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20" w:hRule="atLeast"/>
          <w:tblHeader/>
        </w:trPr>
        <w:tc>
          <w:tcPr>
            <w:tcW w:w="8370" w:type="dxa"/>
            <w:gridSpan w:val="7"/>
            <w:shd w:val="clear" w:color="auto" w:fill="F1F3F4"/>
            <w:tcMar>
              <w:top w:w="100" w:type="dxa"/>
              <w:left w:w="100" w:type="dxa"/>
              <w:bottom w:w="100" w:type="dxa"/>
              <w:right w:w="100" w:type="dxa"/>
            </w:tcMar>
          </w:tcPr>
          <w:p w14:paraId="671A6CF4">
            <w:pPr>
              <w:pStyle w:val="3"/>
              <w:spacing w:before="120" w:after="120" w:line="240" w:lineRule="auto"/>
              <w:jc w:val="center"/>
              <w:rPr>
                <w:rFonts w:ascii="Times New Roman" w:hAnsi="Times New Roman" w:cs="Times New Roman"/>
              </w:rPr>
            </w:pPr>
            <w:bookmarkStart w:id="56" w:name="_heading=h.pb4mu77pmiua" w:colFirst="0" w:colLast="0"/>
            <w:bookmarkEnd w:id="56"/>
          </w:p>
        </w:tc>
      </w:tr>
      <w:tr w14:paraId="0C749E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1230" w:type="dxa"/>
            <w:vMerge w:val="restart"/>
            <w:tcMar>
              <w:top w:w="100" w:type="dxa"/>
              <w:left w:w="100" w:type="dxa"/>
              <w:bottom w:w="100" w:type="dxa"/>
              <w:right w:w="100" w:type="dxa"/>
            </w:tcMar>
          </w:tcPr>
          <w:p w14:paraId="5F6B5EC3">
            <w:pPr>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Garamond" w:cs="Times New Roman"/>
                <w:color w:val="000000"/>
              </w:rPr>
            </w:pPr>
            <w:r>
              <w:rPr>
                <w:rFonts w:ascii="Times New Roman" w:hAnsi="Times New Roman" w:eastAsia="Garamond" w:cs="Times New Roman"/>
                <w:b/>
                <w:bCs/>
                <w:color w:val="000000"/>
              </w:rPr>
              <w:t>Ward</w:t>
            </w:r>
          </w:p>
        </w:tc>
        <w:tc>
          <w:tcPr>
            <w:tcW w:w="7140" w:type="dxa"/>
            <w:gridSpan w:val="6"/>
            <w:tcMar>
              <w:top w:w="100" w:type="dxa"/>
              <w:left w:w="100" w:type="dxa"/>
              <w:bottom w:w="100" w:type="dxa"/>
              <w:right w:w="100" w:type="dxa"/>
            </w:tcMar>
          </w:tcPr>
          <w:p w14:paraId="351F4A5D">
            <w:pPr>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Garamond" w:cs="Times New Roman"/>
                <w:b/>
                <w:bCs/>
                <w:color w:val="000000"/>
              </w:rPr>
            </w:pPr>
            <w:r>
              <w:rPr>
                <w:rFonts w:ascii="Times New Roman" w:hAnsi="Times New Roman" w:eastAsia="Garamond" w:cs="Times New Roman"/>
                <w:b/>
                <w:bCs/>
                <w:color w:val="000000"/>
              </w:rPr>
              <w:t>Dengue – Ward-wise Yearly Distribution</w:t>
            </w:r>
          </w:p>
        </w:tc>
      </w:tr>
      <w:tr w14:paraId="54E53B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1230" w:type="dxa"/>
            <w:vMerge w:val="continue"/>
            <w:tcMar>
              <w:top w:w="100" w:type="dxa"/>
              <w:left w:w="100" w:type="dxa"/>
              <w:bottom w:w="100" w:type="dxa"/>
              <w:right w:w="100" w:type="dxa"/>
            </w:tcMar>
          </w:tcPr>
          <w:p w14:paraId="70EC21AF">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b/>
                <w:bCs/>
                <w:color w:val="000000"/>
              </w:rPr>
            </w:pPr>
          </w:p>
        </w:tc>
        <w:tc>
          <w:tcPr>
            <w:tcW w:w="1365" w:type="dxa"/>
            <w:tcMar>
              <w:top w:w="100" w:type="dxa"/>
              <w:left w:w="100" w:type="dxa"/>
              <w:bottom w:w="100" w:type="dxa"/>
              <w:right w:w="100" w:type="dxa"/>
            </w:tcMar>
          </w:tcPr>
          <w:p w14:paraId="2DD536DA">
            <w:pPr>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Garamond" w:cs="Times New Roman"/>
                <w:color w:val="000000"/>
              </w:rPr>
            </w:pPr>
            <w:r>
              <w:rPr>
                <w:rFonts w:ascii="Times New Roman" w:hAnsi="Times New Roman" w:eastAsia="Garamond" w:cs="Times New Roman"/>
                <w:b/>
                <w:bCs/>
                <w:color w:val="000000"/>
              </w:rPr>
              <w:t>2021</w:t>
            </w:r>
          </w:p>
        </w:tc>
        <w:tc>
          <w:tcPr>
            <w:tcW w:w="1155" w:type="dxa"/>
            <w:tcMar>
              <w:top w:w="100" w:type="dxa"/>
              <w:left w:w="100" w:type="dxa"/>
              <w:bottom w:w="100" w:type="dxa"/>
              <w:right w:w="100" w:type="dxa"/>
            </w:tcMar>
          </w:tcPr>
          <w:p w14:paraId="67A621D5">
            <w:pPr>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Garamond" w:cs="Times New Roman"/>
                <w:color w:val="000000"/>
              </w:rPr>
            </w:pPr>
            <w:r>
              <w:rPr>
                <w:rFonts w:ascii="Times New Roman" w:hAnsi="Times New Roman" w:eastAsia="Garamond" w:cs="Times New Roman"/>
                <w:b/>
                <w:bCs/>
                <w:color w:val="000000"/>
              </w:rPr>
              <w:t>2022</w:t>
            </w:r>
          </w:p>
        </w:tc>
        <w:tc>
          <w:tcPr>
            <w:tcW w:w="1155" w:type="dxa"/>
            <w:tcMar>
              <w:top w:w="100" w:type="dxa"/>
              <w:left w:w="100" w:type="dxa"/>
              <w:bottom w:w="100" w:type="dxa"/>
              <w:right w:w="100" w:type="dxa"/>
            </w:tcMar>
          </w:tcPr>
          <w:p w14:paraId="6B6CE402">
            <w:pPr>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Garamond" w:cs="Times New Roman"/>
                <w:color w:val="000000"/>
              </w:rPr>
            </w:pPr>
            <w:r>
              <w:rPr>
                <w:rFonts w:ascii="Times New Roman" w:hAnsi="Times New Roman" w:eastAsia="Garamond" w:cs="Times New Roman"/>
                <w:b/>
                <w:bCs/>
                <w:color w:val="000000"/>
              </w:rPr>
              <w:t>2023</w:t>
            </w:r>
          </w:p>
        </w:tc>
        <w:tc>
          <w:tcPr>
            <w:tcW w:w="1155" w:type="dxa"/>
            <w:tcMar>
              <w:top w:w="100" w:type="dxa"/>
              <w:left w:w="100" w:type="dxa"/>
              <w:bottom w:w="100" w:type="dxa"/>
              <w:right w:w="100" w:type="dxa"/>
            </w:tcMar>
          </w:tcPr>
          <w:p w14:paraId="4B7415B0">
            <w:pPr>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Garamond" w:cs="Times New Roman"/>
                <w:color w:val="000000"/>
              </w:rPr>
            </w:pPr>
            <w:r>
              <w:rPr>
                <w:rFonts w:ascii="Times New Roman" w:hAnsi="Times New Roman" w:eastAsia="Garamond" w:cs="Times New Roman"/>
                <w:b/>
                <w:bCs/>
                <w:color w:val="000000"/>
              </w:rPr>
              <w:t>2024</w:t>
            </w:r>
          </w:p>
        </w:tc>
        <w:tc>
          <w:tcPr>
            <w:tcW w:w="1155" w:type="dxa"/>
            <w:tcMar>
              <w:top w:w="100" w:type="dxa"/>
              <w:left w:w="100" w:type="dxa"/>
              <w:bottom w:w="100" w:type="dxa"/>
              <w:right w:w="100" w:type="dxa"/>
            </w:tcMar>
          </w:tcPr>
          <w:p w14:paraId="3F70EF9B">
            <w:pPr>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Garamond" w:cs="Times New Roman"/>
                <w:color w:val="000000"/>
              </w:rPr>
            </w:pPr>
            <w:r>
              <w:rPr>
                <w:rFonts w:ascii="Times New Roman" w:hAnsi="Times New Roman" w:eastAsia="Garamond" w:cs="Times New Roman"/>
                <w:b/>
                <w:bCs/>
                <w:color w:val="000000"/>
              </w:rPr>
              <w:t>2025</w:t>
            </w:r>
          </w:p>
        </w:tc>
        <w:tc>
          <w:tcPr>
            <w:tcW w:w="1155" w:type="dxa"/>
            <w:tcMar>
              <w:top w:w="100" w:type="dxa"/>
              <w:left w:w="100" w:type="dxa"/>
              <w:bottom w:w="100" w:type="dxa"/>
              <w:right w:w="100" w:type="dxa"/>
            </w:tcMar>
          </w:tcPr>
          <w:p w14:paraId="6AA4F203">
            <w:pPr>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Garamond" w:cs="Times New Roman"/>
                <w:color w:val="000000"/>
              </w:rPr>
            </w:pPr>
            <w:r>
              <w:rPr>
                <w:rFonts w:ascii="Times New Roman" w:hAnsi="Times New Roman" w:eastAsia="Garamond" w:cs="Times New Roman"/>
                <w:b/>
                <w:bCs/>
                <w:color w:val="000000"/>
              </w:rPr>
              <w:t>Total</w:t>
            </w:r>
          </w:p>
        </w:tc>
      </w:tr>
      <w:tr w14:paraId="712F3F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1230" w:type="dxa"/>
            <w:tcMar>
              <w:top w:w="100" w:type="dxa"/>
              <w:left w:w="100" w:type="dxa"/>
              <w:bottom w:w="100" w:type="dxa"/>
              <w:right w:w="100" w:type="dxa"/>
            </w:tcMar>
          </w:tcPr>
          <w:p w14:paraId="793111DA">
            <w:pPr>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Garamond" w:cs="Times New Roman"/>
                <w:color w:val="000000"/>
              </w:rPr>
            </w:pPr>
            <w:r>
              <w:rPr>
                <w:rFonts w:ascii="Times New Roman" w:hAnsi="Times New Roman" w:eastAsia="Garamond" w:cs="Times New Roman"/>
                <w:color w:val="000000"/>
              </w:rPr>
              <w:t>1</w:t>
            </w:r>
          </w:p>
        </w:tc>
        <w:tc>
          <w:tcPr>
            <w:tcW w:w="1365" w:type="dxa"/>
            <w:tcMar>
              <w:top w:w="100" w:type="dxa"/>
              <w:left w:w="100" w:type="dxa"/>
              <w:bottom w:w="100" w:type="dxa"/>
              <w:right w:w="100" w:type="dxa"/>
            </w:tcMar>
          </w:tcPr>
          <w:p w14:paraId="6A86DCBE">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Mar>
              <w:top w:w="100" w:type="dxa"/>
              <w:left w:w="100" w:type="dxa"/>
              <w:bottom w:w="100" w:type="dxa"/>
              <w:right w:w="100" w:type="dxa"/>
            </w:tcMar>
          </w:tcPr>
          <w:p w14:paraId="52CF4B4D">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highlight w:val="white"/>
              </w:rPr>
            </w:pPr>
            <w:r>
              <w:rPr>
                <w:rFonts w:ascii="Times New Roman" w:hAnsi="Times New Roman" w:eastAsia="Garamond" w:cs="Times New Roman"/>
                <w:highlight w:val="white"/>
              </w:rPr>
              <w:t>1</w:t>
            </w:r>
          </w:p>
        </w:tc>
        <w:tc>
          <w:tcPr>
            <w:tcW w:w="1155" w:type="dxa"/>
            <w:tcMar>
              <w:top w:w="100" w:type="dxa"/>
              <w:left w:w="100" w:type="dxa"/>
              <w:bottom w:w="100" w:type="dxa"/>
              <w:right w:w="100" w:type="dxa"/>
            </w:tcMar>
          </w:tcPr>
          <w:p w14:paraId="7588A07C">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highlight w:val="white"/>
              </w:rPr>
            </w:pPr>
            <w:r>
              <w:rPr>
                <w:rFonts w:ascii="Times New Roman" w:hAnsi="Times New Roman" w:eastAsia="Garamond" w:cs="Times New Roman"/>
                <w:highlight w:val="white"/>
              </w:rPr>
              <w:t>0</w:t>
            </w:r>
          </w:p>
        </w:tc>
        <w:tc>
          <w:tcPr>
            <w:tcW w:w="1155" w:type="dxa"/>
            <w:tcMar>
              <w:top w:w="100" w:type="dxa"/>
              <w:left w:w="100" w:type="dxa"/>
              <w:bottom w:w="100" w:type="dxa"/>
              <w:right w:w="100" w:type="dxa"/>
            </w:tcMar>
          </w:tcPr>
          <w:p w14:paraId="1581BB3F">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highlight w:val="white"/>
              </w:rPr>
            </w:pPr>
            <w:r>
              <w:rPr>
                <w:rFonts w:ascii="Times New Roman" w:hAnsi="Times New Roman" w:eastAsia="Garamond" w:cs="Times New Roman"/>
                <w:highlight w:val="white"/>
              </w:rPr>
              <w:t>0</w:t>
            </w:r>
          </w:p>
        </w:tc>
        <w:tc>
          <w:tcPr>
            <w:tcW w:w="1155" w:type="dxa"/>
            <w:tcMar>
              <w:top w:w="100" w:type="dxa"/>
              <w:left w:w="100" w:type="dxa"/>
              <w:bottom w:w="100" w:type="dxa"/>
              <w:right w:w="100" w:type="dxa"/>
            </w:tcMar>
          </w:tcPr>
          <w:p w14:paraId="2CF91FA7">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Mar>
              <w:top w:w="100" w:type="dxa"/>
              <w:left w:w="100" w:type="dxa"/>
              <w:bottom w:w="100" w:type="dxa"/>
              <w:right w:w="100" w:type="dxa"/>
            </w:tcMar>
          </w:tcPr>
          <w:p w14:paraId="6C40133F">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1</w:t>
            </w:r>
          </w:p>
        </w:tc>
      </w:tr>
      <w:tr w14:paraId="4E3E60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1230" w:type="dxa"/>
            <w:tcMar>
              <w:top w:w="100" w:type="dxa"/>
              <w:left w:w="100" w:type="dxa"/>
              <w:bottom w:w="100" w:type="dxa"/>
              <w:right w:w="100" w:type="dxa"/>
            </w:tcMar>
          </w:tcPr>
          <w:p w14:paraId="3CB5A5BF">
            <w:pPr>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Garamond" w:cs="Times New Roman"/>
                <w:color w:val="000000"/>
              </w:rPr>
            </w:pPr>
            <w:r>
              <w:rPr>
                <w:rFonts w:ascii="Times New Roman" w:hAnsi="Times New Roman" w:eastAsia="Garamond" w:cs="Times New Roman"/>
                <w:color w:val="000000"/>
              </w:rPr>
              <w:t>2</w:t>
            </w:r>
          </w:p>
        </w:tc>
        <w:tc>
          <w:tcPr>
            <w:tcW w:w="1365" w:type="dxa"/>
            <w:tcMar>
              <w:top w:w="100" w:type="dxa"/>
              <w:left w:w="100" w:type="dxa"/>
              <w:bottom w:w="100" w:type="dxa"/>
              <w:right w:w="100" w:type="dxa"/>
            </w:tcMar>
          </w:tcPr>
          <w:p w14:paraId="1FA46116">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Mar>
              <w:top w:w="100" w:type="dxa"/>
              <w:left w:w="100" w:type="dxa"/>
              <w:bottom w:w="100" w:type="dxa"/>
              <w:right w:w="100" w:type="dxa"/>
            </w:tcMar>
          </w:tcPr>
          <w:p w14:paraId="002D5486">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highlight w:val="white"/>
              </w:rPr>
            </w:pPr>
            <w:r>
              <w:rPr>
                <w:rFonts w:ascii="Times New Roman" w:hAnsi="Times New Roman" w:eastAsia="Garamond" w:cs="Times New Roman"/>
                <w:highlight w:val="white"/>
              </w:rPr>
              <w:t>0</w:t>
            </w:r>
          </w:p>
        </w:tc>
        <w:tc>
          <w:tcPr>
            <w:tcW w:w="1155" w:type="dxa"/>
            <w:tcMar>
              <w:top w:w="100" w:type="dxa"/>
              <w:left w:w="100" w:type="dxa"/>
              <w:bottom w:w="100" w:type="dxa"/>
              <w:right w:w="100" w:type="dxa"/>
            </w:tcMar>
          </w:tcPr>
          <w:p w14:paraId="66104FC0">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highlight w:val="white"/>
              </w:rPr>
            </w:pPr>
            <w:r>
              <w:rPr>
                <w:rFonts w:ascii="Times New Roman" w:hAnsi="Times New Roman" w:eastAsia="Garamond" w:cs="Times New Roman"/>
                <w:highlight w:val="white"/>
              </w:rPr>
              <w:t>1</w:t>
            </w:r>
          </w:p>
        </w:tc>
        <w:tc>
          <w:tcPr>
            <w:tcW w:w="1155" w:type="dxa"/>
            <w:tcMar>
              <w:top w:w="100" w:type="dxa"/>
              <w:left w:w="100" w:type="dxa"/>
              <w:bottom w:w="100" w:type="dxa"/>
              <w:right w:w="100" w:type="dxa"/>
            </w:tcMar>
          </w:tcPr>
          <w:p w14:paraId="1AD06600">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highlight w:val="white"/>
              </w:rPr>
            </w:pPr>
            <w:r>
              <w:rPr>
                <w:rFonts w:ascii="Times New Roman" w:hAnsi="Times New Roman" w:eastAsia="Garamond" w:cs="Times New Roman"/>
                <w:highlight w:val="white"/>
              </w:rPr>
              <w:t>0</w:t>
            </w:r>
          </w:p>
        </w:tc>
        <w:tc>
          <w:tcPr>
            <w:tcW w:w="1155" w:type="dxa"/>
            <w:tcMar>
              <w:top w:w="100" w:type="dxa"/>
              <w:left w:w="100" w:type="dxa"/>
              <w:bottom w:w="100" w:type="dxa"/>
              <w:right w:w="100" w:type="dxa"/>
            </w:tcMar>
          </w:tcPr>
          <w:p w14:paraId="47E5C96B">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1</w:t>
            </w:r>
          </w:p>
        </w:tc>
        <w:tc>
          <w:tcPr>
            <w:tcW w:w="1155" w:type="dxa"/>
            <w:tcMar>
              <w:top w:w="100" w:type="dxa"/>
              <w:left w:w="100" w:type="dxa"/>
              <w:bottom w:w="100" w:type="dxa"/>
              <w:right w:w="100" w:type="dxa"/>
            </w:tcMar>
          </w:tcPr>
          <w:p w14:paraId="556CE948">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2</w:t>
            </w:r>
          </w:p>
        </w:tc>
      </w:tr>
      <w:tr w14:paraId="423965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1230" w:type="dxa"/>
            <w:tcMar>
              <w:top w:w="100" w:type="dxa"/>
              <w:left w:w="100" w:type="dxa"/>
              <w:bottom w:w="100" w:type="dxa"/>
              <w:right w:w="100" w:type="dxa"/>
            </w:tcMar>
          </w:tcPr>
          <w:p w14:paraId="49F8887A">
            <w:pPr>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Garamond" w:cs="Times New Roman"/>
                <w:color w:val="000000"/>
              </w:rPr>
            </w:pPr>
            <w:r>
              <w:rPr>
                <w:rFonts w:ascii="Times New Roman" w:hAnsi="Times New Roman" w:eastAsia="Garamond" w:cs="Times New Roman"/>
                <w:color w:val="000000"/>
              </w:rPr>
              <w:t>3</w:t>
            </w:r>
          </w:p>
        </w:tc>
        <w:tc>
          <w:tcPr>
            <w:tcW w:w="1365" w:type="dxa"/>
            <w:tcMar>
              <w:top w:w="100" w:type="dxa"/>
              <w:left w:w="100" w:type="dxa"/>
              <w:bottom w:w="100" w:type="dxa"/>
              <w:right w:w="100" w:type="dxa"/>
            </w:tcMar>
          </w:tcPr>
          <w:p w14:paraId="5E988669">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Mar>
              <w:top w:w="100" w:type="dxa"/>
              <w:left w:w="100" w:type="dxa"/>
              <w:bottom w:w="100" w:type="dxa"/>
              <w:right w:w="100" w:type="dxa"/>
            </w:tcMar>
          </w:tcPr>
          <w:p w14:paraId="1C695F09">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highlight w:val="white"/>
              </w:rPr>
            </w:pPr>
            <w:r>
              <w:rPr>
                <w:rFonts w:ascii="Times New Roman" w:hAnsi="Times New Roman" w:eastAsia="Garamond" w:cs="Times New Roman"/>
                <w:highlight w:val="white"/>
              </w:rPr>
              <w:t>1</w:t>
            </w:r>
          </w:p>
        </w:tc>
        <w:tc>
          <w:tcPr>
            <w:tcW w:w="1155" w:type="dxa"/>
            <w:tcMar>
              <w:top w:w="100" w:type="dxa"/>
              <w:left w:w="100" w:type="dxa"/>
              <w:bottom w:w="100" w:type="dxa"/>
              <w:right w:w="100" w:type="dxa"/>
            </w:tcMar>
          </w:tcPr>
          <w:p w14:paraId="116F9D89">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highlight w:val="white"/>
              </w:rPr>
            </w:pPr>
            <w:r>
              <w:rPr>
                <w:rFonts w:ascii="Times New Roman" w:hAnsi="Times New Roman" w:eastAsia="Garamond" w:cs="Times New Roman"/>
                <w:highlight w:val="white"/>
              </w:rPr>
              <w:t>0</w:t>
            </w:r>
          </w:p>
        </w:tc>
        <w:tc>
          <w:tcPr>
            <w:tcW w:w="1155" w:type="dxa"/>
            <w:tcMar>
              <w:top w:w="100" w:type="dxa"/>
              <w:left w:w="100" w:type="dxa"/>
              <w:bottom w:w="100" w:type="dxa"/>
              <w:right w:w="100" w:type="dxa"/>
            </w:tcMar>
          </w:tcPr>
          <w:p w14:paraId="01FB4C44">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highlight w:val="white"/>
              </w:rPr>
            </w:pPr>
            <w:r>
              <w:rPr>
                <w:rFonts w:ascii="Times New Roman" w:hAnsi="Times New Roman" w:eastAsia="Garamond" w:cs="Times New Roman"/>
                <w:highlight w:val="white"/>
              </w:rPr>
              <w:t>0</w:t>
            </w:r>
          </w:p>
        </w:tc>
        <w:tc>
          <w:tcPr>
            <w:tcW w:w="1155" w:type="dxa"/>
            <w:tcMar>
              <w:top w:w="100" w:type="dxa"/>
              <w:left w:w="100" w:type="dxa"/>
              <w:bottom w:w="100" w:type="dxa"/>
              <w:right w:w="100" w:type="dxa"/>
            </w:tcMar>
          </w:tcPr>
          <w:p w14:paraId="20A988B9">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2</w:t>
            </w:r>
          </w:p>
        </w:tc>
        <w:tc>
          <w:tcPr>
            <w:tcW w:w="1155" w:type="dxa"/>
            <w:tcMar>
              <w:top w:w="100" w:type="dxa"/>
              <w:left w:w="100" w:type="dxa"/>
              <w:bottom w:w="100" w:type="dxa"/>
              <w:right w:w="100" w:type="dxa"/>
            </w:tcMar>
          </w:tcPr>
          <w:p w14:paraId="22EEE7A5">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3</w:t>
            </w:r>
          </w:p>
        </w:tc>
      </w:tr>
      <w:tr w14:paraId="5069BE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1230" w:type="dxa"/>
            <w:tcMar>
              <w:top w:w="100" w:type="dxa"/>
              <w:left w:w="100" w:type="dxa"/>
              <w:bottom w:w="100" w:type="dxa"/>
              <w:right w:w="100" w:type="dxa"/>
            </w:tcMar>
          </w:tcPr>
          <w:p w14:paraId="2EF8DBEA">
            <w:pPr>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Garamond" w:cs="Times New Roman"/>
                <w:color w:val="000000"/>
              </w:rPr>
            </w:pPr>
            <w:r>
              <w:rPr>
                <w:rFonts w:ascii="Times New Roman" w:hAnsi="Times New Roman" w:eastAsia="Garamond" w:cs="Times New Roman"/>
                <w:color w:val="000000"/>
              </w:rPr>
              <w:t>4</w:t>
            </w:r>
          </w:p>
        </w:tc>
        <w:tc>
          <w:tcPr>
            <w:tcW w:w="1365" w:type="dxa"/>
            <w:tcMar>
              <w:top w:w="100" w:type="dxa"/>
              <w:left w:w="100" w:type="dxa"/>
              <w:bottom w:w="100" w:type="dxa"/>
              <w:right w:w="100" w:type="dxa"/>
            </w:tcMar>
          </w:tcPr>
          <w:p w14:paraId="1C195AC1">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Mar>
              <w:top w:w="100" w:type="dxa"/>
              <w:left w:w="100" w:type="dxa"/>
              <w:bottom w:w="100" w:type="dxa"/>
              <w:right w:w="100" w:type="dxa"/>
            </w:tcMar>
          </w:tcPr>
          <w:p w14:paraId="13BB612D">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highlight w:val="white"/>
              </w:rPr>
            </w:pPr>
            <w:r>
              <w:rPr>
                <w:rFonts w:ascii="Times New Roman" w:hAnsi="Times New Roman" w:eastAsia="Garamond" w:cs="Times New Roman"/>
                <w:highlight w:val="white"/>
              </w:rPr>
              <w:t>0</w:t>
            </w:r>
          </w:p>
        </w:tc>
        <w:tc>
          <w:tcPr>
            <w:tcW w:w="1155" w:type="dxa"/>
            <w:tcMar>
              <w:top w:w="100" w:type="dxa"/>
              <w:left w:w="100" w:type="dxa"/>
              <w:bottom w:w="100" w:type="dxa"/>
              <w:right w:w="100" w:type="dxa"/>
            </w:tcMar>
          </w:tcPr>
          <w:p w14:paraId="168BC4A1">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highlight w:val="white"/>
              </w:rPr>
            </w:pPr>
            <w:r>
              <w:rPr>
                <w:rFonts w:ascii="Times New Roman" w:hAnsi="Times New Roman" w:eastAsia="Garamond" w:cs="Times New Roman"/>
                <w:highlight w:val="white"/>
              </w:rPr>
              <w:t>0</w:t>
            </w:r>
          </w:p>
        </w:tc>
        <w:tc>
          <w:tcPr>
            <w:tcW w:w="1155" w:type="dxa"/>
            <w:tcMar>
              <w:top w:w="100" w:type="dxa"/>
              <w:left w:w="100" w:type="dxa"/>
              <w:bottom w:w="100" w:type="dxa"/>
              <w:right w:w="100" w:type="dxa"/>
            </w:tcMar>
          </w:tcPr>
          <w:p w14:paraId="0B0320B2">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highlight w:val="white"/>
              </w:rPr>
            </w:pPr>
            <w:r>
              <w:rPr>
                <w:rFonts w:ascii="Times New Roman" w:hAnsi="Times New Roman" w:eastAsia="Garamond" w:cs="Times New Roman"/>
                <w:highlight w:val="white"/>
              </w:rPr>
              <w:t>0</w:t>
            </w:r>
          </w:p>
        </w:tc>
        <w:tc>
          <w:tcPr>
            <w:tcW w:w="1155" w:type="dxa"/>
            <w:tcMar>
              <w:top w:w="100" w:type="dxa"/>
              <w:left w:w="100" w:type="dxa"/>
              <w:bottom w:w="100" w:type="dxa"/>
              <w:right w:w="100" w:type="dxa"/>
            </w:tcMar>
          </w:tcPr>
          <w:p w14:paraId="1209F5BA">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Mar>
              <w:top w:w="100" w:type="dxa"/>
              <w:left w:w="100" w:type="dxa"/>
              <w:bottom w:w="100" w:type="dxa"/>
              <w:right w:w="100" w:type="dxa"/>
            </w:tcMar>
          </w:tcPr>
          <w:p w14:paraId="2324A8BA">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r>
      <w:tr w14:paraId="37A77B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1230" w:type="dxa"/>
            <w:tcMar>
              <w:top w:w="100" w:type="dxa"/>
              <w:left w:w="100" w:type="dxa"/>
              <w:bottom w:w="100" w:type="dxa"/>
              <w:right w:w="100" w:type="dxa"/>
            </w:tcMar>
          </w:tcPr>
          <w:p w14:paraId="03B7D01F">
            <w:pPr>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Garamond" w:cs="Times New Roman"/>
                <w:color w:val="000000"/>
              </w:rPr>
            </w:pPr>
            <w:r>
              <w:rPr>
                <w:rFonts w:ascii="Times New Roman" w:hAnsi="Times New Roman" w:eastAsia="Garamond" w:cs="Times New Roman"/>
                <w:color w:val="000000"/>
              </w:rPr>
              <w:t>5</w:t>
            </w:r>
          </w:p>
        </w:tc>
        <w:tc>
          <w:tcPr>
            <w:tcW w:w="1365" w:type="dxa"/>
            <w:tcMar>
              <w:top w:w="100" w:type="dxa"/>
              <w:left w:w="100" w:type="dxa"/>
              <w:bottom w:w="100" w:type="dxa"/>
              <w:right w:w="100" w:type="dxa"/>
            </w:tcMar>
          </w:tcPr>
          <w:p w14:paraId="3DB7F7CC">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Mar>
              <w:top w:w="100" w:type="dxa"/>
              <w:left w:w="100" w:type="dxa"/>
              <w:bottom w:w="100" w:type="dxa"/>
              <w:right w:w="100" w:type="dxa"/>
            </w:tcMar>
          </w:tcPr>
          <w:p w14:paraId="55AA3256">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highlight w:val="white"/>
              </w:rPr>
            </w:pPr>
            <w:r>
              <w:rPr>
                <w:rFonts w:ascii="Times New Roman" w:hAnsi="Times New Roman" w:eastAsia="Garamond" w:cs="Times New Roman"/>
                <w:highlight w:val="white"/>
              </w:rPr>
              <w:t>0</w:t>
            </w:r>
          </w:p>
        </w:tc>
        <w:tc>
          <w:tcPr>
            <w:tcW w:w="1155" w:type="dxa"/>
            <w:tcMar>
              <w:top w:w="100" w:type="dxa"/>
              <w:left w:w="100" w:type="dxa"/>
              <w:bottom w:w="100" w:type="dxa"/>
              <w:right w:w="100" w:type="dxa"/>
            </w:tcMar>
          </w:tcPr>
          <w:p w14:paraId="7D59F64A">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highlight w:val="white"/>
              </w:rPr>
            </w:pPr>
            <w:r>
              <w:rPr>
                <w:rFonts w:ascii="Times New Roman" w:hAnsi="Times New Roman" w:eastAsia="Garamond" w:cs="Times New Roman"/>
                <w:highlight w:val="white"/>
              </w:rPr>
              <w:t>0</w:t>
            </w:r>
          </w:p>
        </w:tc>
        <w:tc>
          <w:tcPr>
            <w:tcW w:w="1155" w:type="dxa"/>
            <w:tcMar>
              <w:top w:w="100" w:type="dxa"/>
              <w:left w:w="100" w:type="dxa"/>
              <w:bottom w:w="100" w:type="dxa"/>
              <w:right w:w="100" w:type="dxa"/>
            </w:tcMar>
          </w:tcPr>
          <w:p w14:paraId="7F4A680B">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highlight w:val="white"/>
              </w:rPr>
            </w:pPr>
            <w:r>
              <w:rPr>
                <w:rFonts w:ascii="Times New Roman" w:hAnsi="Times New Roman" w:eastAsia="Garamond" w:cs="Times New Roman"/>
                <w:highlight w:val="white"/>
              </w:rPr>
              <w:t>0</w:t>
            </w:r>
          </w:p>
        </w:tc>
        <w:tc>
          <w:tcPr>
            <w:tcW w:w="1155" w:type="dxa"/>
            <w:tcMar>
              <w:top w:w="100" w:type="dxa"/>
              <w:left w:w="100" w:type="dxa"/>
              <w:bottom w:w="100" w:type="dxa"/>
              <w:right w:w="100" w:type="dxa"/>
            </w:tcMar>
          </w:tcPr>
          <w:p w14:paraId="6486753D">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Mar>
              <w:top w:w="100" w:type="dxa"/>
              <w:left w:w="100" w:type="dxa"/>
              <w:bottom w:w="100" w:type="dxa"/>
              <w:right w:w="100" w:type="dxa"/>
            </w:tcMar>
          </w:tcPr>
          <w:p w14:paraId="154CA01F">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r>
      <w:tr w14:paraId="1E5F61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1230" w:type="dxa"/>
            <w:tcMar>
              <w:top w:w="100" w:type="dxa"/>
              <w:left w:w="100" w:type="dxa"/>
              <w:bottom w:w="100" w:type="dxa"/>
              <w:right w:w="100" w:type="dxa"/>
            </w:tcMar>
          </w:tcPr>
          <w:p w14:paraId="2F3A178C">
            <w:pPr>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Garamond" w:cs="Times New Roman"/>
                <w:color w:val="000000"/>
              </w:rPr>
            </w:pPr>
            <w:r>
              <w:rPr>
                <w:rFonts w:ascii="Times New Roman" w:hAnsi="Times New Roman" w:eastAsia="Garamond" w:cs="Times New Roman"/>
                <w:color w:val="000000"/>
              </w:rPr>
              <w:t>6</w:t>
            </w:r>
          </w:p>
        </w:tc>
        <w:tc>
          <w:tcPr>
            <w:tcW w:w="1365" w:type="dxa"/>
            <w:tcMar>
              <w:top w:w="100" w:type="dxa"/>
              <w:left w:w="100" w:type="dxa"/>
              <w:bottom w:w="100" w:type="dxa"/>
              <w:right w:w="100" w:type="dxa"/>
            </w:tcMar>
          </w:tcPr>
          <w:p w14:paraId="62A63039">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Mar>
              <w:top w:w="100" w:type="dxa"/>
              <w:left w:w="100" w:type="dxa"/>
              <w:bottom w:w="100" w:type="dxa"/>
              <w:right w:w="100" w:type="dxa"/>
            </w:tcMar>
          </w:tcPr>
          <w:p w14:paraId="1C94D6CC">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highlight w:val="white"/>
              </w:rPr>
            </w:pPr>
            <w:r>
              <w:rPr>
                <w:rFonts w:ascii="Times New Roman" w:hAnsi="Times New Roman" w:eastAsia="Garamond" w:cs="Times New Roman"/>
                <w:highlight w:val="white"/>
              </w:rPr>
              <w:t>0</w:t>
            </w:r>
          </w:p>
        </w:tc>
        <w:tc>
          <w:tcPr>
            <w:tcW w:w="1155" w:type="dxa"/>
            <w:tcMar>
              <w:top w:w="100" w:type="dxa"/>
              <w:left w:w="100" w:type="dxa"/>
              <w:bottom w:w="100" w:type="dxa"/>
              <w:right w:w="100" w:type="dxa"/>
            </w:tcMar>
          </w:tcPr>
          <w:p w14:paraId="15010CA8">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highlight w:val="white"/>
              </w:rPr>
            </w:pPr>
            <w:r>
              <w:rPr>
                <w:rFonts w:ascii="Times New Roman" w:hAnsi="Times New Roman" w:eastAsia="Garamond" w:cs="Times New Roman"/>
                <w:highlight w:val="white"/>
              </w:rPr>
              <w:t>0</w:t>
            </w:r>
          </w:p>
        </w:tc>
        <w:tc>
          <w:tcPr>
            <w:tcW w:w="1155" w:type="dxa"/>
            <w:tcMar>
              <w:top w:w="100" w:type="dxa"/>
              <w:left w:w="100" w:type="dxa"/>
              <w:bottom w:w="100" w:type="dxa"/>
              <w:right w:w="100" w:type="dxa"/>
            </w:tcMar>
          </w:tcPr>
          <w:p w14:paraId="644F3384">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highlight w:val="white"/>
              </w:rPr>
            </w:pPr>
            <w:r>
              <w:rPr>
                <w:rFonts w:ascii="Times New Roman" w:hAnsi="Times New Roman" w:eastAsia="Garamond" w:cs="Times New Roman"/>
                <w:highlight w:val="white"/>
              </w:rPr>
              <w:t>0</w:t>
            </w:r>
          </w:p>
        </w:tc>
        <w:tc>
          <w:tcPr>
            <w:tcW w:w="1155" w:type="dxa"/>
            <w:tcMar>
              <w:top w:w="100" w:type="dxa"/>
              <w:left w:w="100" w:type="dxa"/>
              <w:bottom w:w="100" w:type="dxa"/>
              <w:right w:w="100" w:type="dxa"/>
            </w:tcMar>
          </w:tcPr>
          <w:p w14:paraId="4D78286B">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Mar>
              <w:top w:w="100" w:type="dxa"/>
              <w:left w:w="100" w:type="dxa"/>
              <w:bottom w:w="100" w:type="dxa"/>
              <w:right w:w="100" w:type="dxa"/>
            </w:tcMar>
          </w:tcPr>
          <w:p w14:paraId="15B36611">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r>
      <w:tr w14:paraId="31726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1230" w:type="dxa"/>
            <w:tcMar>
              <w:top w:w="100" w:type="dxa"/>
              <w:left w:w="100" w:type="dxa"/>
              <w:bottom w:w="100" w:type="dxa"/>
              <w:right w:w="100" w:type="dxa"/>
            </w:tcMar>
          </w:tcPr>
          <w:p w14:paraId="4C380E8D">
            <w:pPr>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Garamond" w:cs="Times New Roman"/>
                <w:color w:val="000000"/>
              </w:rPr>
            </w:pPr>
            <w:r>
              <w:rPr>
                <w:rFonts w:ascii="Times New Roman" w:hAnsi="Times New Roman" w:eastAsia="Garamond" w:cs="Times New Roman"/>
                <w:color w:val="000000"/>
              </w:rPr>
              <w:t>7</w:t>
            </w:r>
          </w:p>
        </w:tc>
        <w:tc>
          <w:tcPr>
            <w:tcW w:w="1365" w:type="dxa"/>
            <w:tcMar>
              <w:top w:w="100" w:type="dxa"/>
              <w:left w:w="100" w:type="dxa"/>
              <w:bottom w:w="100" w:type="dxa"/>
              <w:right w:w="100" w:type="dxa"/>
            </w:tcMar>
          </w:tcPr>
          <w:p w14:paraId="1D931496">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Mar>
              <w:top w:w="100" w:type="dxa"/>
              <w:left w:w="100" w:type="dxa"/>
              <w:bottom w:w="100" w:type="dxa"/>
              <w:right w:w="100" w:type="dxa"/>
            </w:tcMar>
          </w:tcPr>
          <w:p w14:paraId="2E897E68">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highlight w:val="white"/>
              </w:rPr>
            </w:pPr>
            <w:r>
              <w:rPr>
                <w:rFonts w:ascii="Times New Roman" w:hAnsi="Times New Roman" w:eastAsia="Garamond" w:cs="Times New Roman"/>
                <w:highlight w:val="white"/>
              </w:rPr>
              <w:t>0</w:t>
            </w:r>
          </w:p>
        </w:tc>
        <w:tc>
          <w:tcPr>
            <w:tcW w:w="1155" w:type="dxa"/>
            <w:tcMar>
              <w:top w:w="100" w:type="dxa"/>
              <w:left w:w="100" w:type="dxa"/>
              <w:bottom w:w="100" w:type="dxa"/>
              <w:right w:w="100" w:type="dxa"/>
            </w:tcMar>
          </w:tcPr>
          <w:p w14:paraId="6BC3334C">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highlight w:val="white"/>
              </w:rPr>
            </w:pPr>
            <w:r>
              <w:rPr>
                <w:rFonts w:ascii="Times New Roman" w:hAnsi="Times New Roman" w:eastAsia="Garamond" w:cs="Times New Roman"/>
                <w:highlight w:val="white"/>
              </w:rPr>
              <w:t>0</w:t>
            </w:r>
          </w:p>
        </w:tc>
        <w:tc>
          <w:tcPr>
            <w:tcW w:w="1155" w:type="dxa"/>
            <w:tcMar>
              <w:top w:w="100" w:type="dxa"/>
              <w:left w:w="100" w:type="dxa"/>
              <w:bottom w:w="100" w:type="dxa"/>
              <w:right w:w="100" w:type="dxa"/>
            </w:tcMar>
          </w:tcPr>
          <w:p w14:paraId="3A93CA71">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highlight w:val="white"/>
              </w:rPr>
            </w:pPr>
            <w:r>
              <w:rPr>
                <w:rFonts w:ascii="Times New Roman" w:hAnsi="Times New Roman" w:eastAsia="Garamond" w:cs="Times New Roman"/>
                <w:highlight w:val="white"/>
              </w:rPr>
              <w:t>0</w:t>
            </w:r>
          </w:p>
        </w:tc>
        <w:tc>
          <w:tcPr>
            <w:tcW w:w="1155" w:type="dxa"/>
            <w:tcMar>
              <w:top w:w="100" w:type="dxa"/>
              <w:left w:w="100" w:type="dxa"/>
              <w:bottom w:w="100" w:type="dxa"/>
              <w:right w:w="100" w:type="dxa"/>
            </w:tcMar>
          </w:tcPr>
          <w:p w14:paraId="52CA372D">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Mar>
              <w:top w:w="100" w:type="dxa"/>
              <w:left w:w="100" w:type="dxa"/>
              <w:bottom w:w="100" w:type="dxa"/>
              <w:right w:w="100" w:type="dxa"/>
            </w:tcMar>
          </w:tcPr>
          <w:p w14:paraId="32B3A94B">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r>
      <w:tr w14:paraId="55CC02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1230" w:type="dxa"/>
            <w:tcMar>
              <w:top w:w="100" w:type="dxa"/>
              <w:left w:w="100" w:type="dxa"/>
              <w:bottom w:w="100" w:type="dxa"/>
              <w:right w:w="100" w:type="dxa"/>
            </w:tcMar>
          </w:tcPr>
          <w:p w14:paraId="0C71934F">
            <w:pPr>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Garamond" w:cs="Times New Roman"/>
                <w:color w:val="000000"/>
              </w:rPr>
            </w:pPr>
            <w:r>
              <w:rPr>
                <w:rFonts w:ascii="Times New Roman" w:hAnsi="Times New Roman" w:eastAsia="Garamond" w:cs="Times New Roman"/>
                <w:color w:val="000000"/>
              </w:rPr>
              <w:t>8</w:t>
            </w:r>
          </w:p>
        </w:tc>
        <w:tc>
          <w:tcPr>
            <w:tcW w:w="1365" w:type="dxa"/>
            <w:tcMar>
              <w:top w:w="100" w:type="dxa"/>
              <w:left w:w="100" w:type="dxa"/>
              <w:bottom w:w="100" w:type="dxa"/>
              <w:right w:w="100" w:type="dxa"/>
            </w:tcMar>
          </w:tcPr>
          <w:p w14:paraId="7C2D075A">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Mar>
              <w:top w:w="100" w:type="dxa"/>
              <w:left w:w="100" w:type="dxa"/>
              <w:bottom w:w="100" w:type="dxa"/>
              <w:right w:w="100" w:type="dxa"/>
            </w:tcMar>
          </w:tcPr>
          <w:p w14:paraId="667FF6BD">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highlight w:val="white"/>
              </w:rPr>
            </w:pPr>
            <w:r>
              <w:rPr>
                <w:rFonts w:ascii="Times New Roman" w:hAnsi="Times New Roman" w:eastAsia="Garamond" w:cs="Times New Roman"/>
                <w:highlight w:val="white"/>
              </w:rPr>
              <w:t>0</w:t>
            </w:r>
          </w:p>
        </w:tc>
        <w:tc>
          <w:tcPr>
            <w:tcW w:w="1155" w:type="dxa"/>
            <w:tcMar>
              <w:top w:w="100" w:type="dxa"/>
              <w:left w:w="100" w:type="dxa"/>
              <w:bottom w:w="100" w:type="dxa"/>
              <w:right w:w="100" w:type="dxa"/>
            </w:tcMar>
          </w:tcPr>
          <w:p w14:paraId="562991FE">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highlight w:val="white"/>
              </w:rPr>
            </w:pPr>
            <w:r>
              <w:rPr>
                <w:rFonts w:ascii="Times New Roman" w:hAnsi="Times New Roman" w:eastAsia="Garamond" w:cs="Times New Roman"/>
                <w:highlight w:val="white"/>
              </w:rPr>
              <w:t>0</w:t>
            </w:r>
          </w:p>
        </w:tc>
        <w:tc>
          <w:tcPr>
            <w:tcW w:w="1155" w:type="dxa"/>
            <w:tcMar>
              <w:top w:w="100" w:type="dxa"/>
              <w:left w:w="100" w:type="dxa"/>
              <w:bottom w:w="100" w:type="dxa"/>
              <w:right w:w="100" w:type="dxa"/>
            </w:tcMar>
          </w:tcPr>
          <w:p w14:paraId="13D2953E">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highlight w:val="white"/>
              </w:rPr>
            </w:pPr>
            <w:r>
              <w:rPr>
                <w:rFonts w:ascii="Times New Roman" w:hAnsi="Times New Roman" w:eastAsia="Garamond" w:cs="Times New Roman"/>
                <w:highlight w:val="white"/>
              </w:rPr>
              <w:t>1</w:t>
            </w:r>
          </w:p>
        </w:tc>
        <w:tc>
          <w:tcPr>
            <w:tcW w:w="1155" w:type="dxa"/>
            <w:tcMar>
              <w:top w:w="100" w:type="dxa"/>
              <w:left w:w="100" w:type="dxa"/>
              <w:bottom w:w="100" w:type="dxa"/>
              <w:right w:w="100" w:type="dxa"/>
            </w:tcMar>
          </w:tcPr>
          <w:p w14:paraId="10B42871">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Mar>
              <w:top w:w="100" w:type="dxa"/>
              <w:left w:w="100" w:type="dxa"/>
              <w:bottom w:w="100" w:type="dxa"/>
              <w:right w:w="100" w:type="dxa"/>
            </w:tcMar>
          </w:tcPr>
          <w:p w14:paraId="6A804460">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1</w:t>
            </w:r>
          </w:p>
        </w:tc>
      </w:tr>
      <w:tr w14:paraId="6336D0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1230" w:type="dxa"/>
            <w:tcMar>
              <w:top w:w="100" w:type="dxa"/>
              <w:left w:w="100" w:type="dxa"/>
              <w:bottom w:w="100" w:type="dxa"/>
              <w:right w:w="100" w:type="dxa"/>
            </w:tcMar>
          </w:tcPr>
          <w:p w14:paraId="0E795027">
            <w:pPr>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Garamond" w:cs="Times New Roman"/>
                <w:color w:val="000000"/>
              </w:rPr>
            </w:pPr>
            <w:r>
              <w:rPr>
                <w:rFonts w:ascii="Times New Roman" w:hAnsi="Times New Roman" w:eastAsia="Garamond" w:cs="Times New Roman"/>
                <w:color w:val="000000"/>
              </w:rPr>
              <w:t>9</w:t>
            </w:r>
          </w:p>
        </w:tc>
        <w:tc>
          <w:tcPr>
            <w:tcW w:w="1365" w:type="dxa"/>
            <w:tcMar>
              <w:top w:w="100" w:type="dxa"/>
              <w:left w:w="100" w:type="dxa"/>
              <w:bottom w:w="100" w:type="dxa"/>
              <w:right w:w="100" w:type="dxa"/>
            </w:tcMar>
          </w:tcPr>
          <w:p w14:paraId="5F049E31">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Mar>
              <w:top w:w="100" w:type="dxa"/>
              <w:left w:w="100" w:type="dxa"/>
              <w:bottom w:w="100" w:type="dxa"/>
              <w:right w:w="100" w:type="dxa"/>
            </w:tcMar>
          </w:tcPr>
          <w:p w14:paraId="4F359637">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highlight w:val="white"/>
              </w:rPr>
            </w:pPr>
            <w:r>
              <w:rPr>
                <w:rFonts w:ascii="Times New Roman" w:hAnsi="Times New Roman" w:eastAsia="Garamond" w:cs="Times New Roman"/>
                <w:highlight w:val="white"/>
              </w:rPr>
              <w:t>0</w:t>
            </w:r>
          </w:p>
        </w:tc>
        <w:tc>
          <w:tcPr>
            <w:tcW w:w="1155" w:type="dxa"/>
            <w:tcMar>
              <w:top w:w="100" w:type="dxa"/>
              <w:left w:w="100" w:type="dxa"/>
              <w:bottom w:w="100" w:type="dxa"/>
              <w:right w:w="100" w:type="dxa"/>
            </w:tcMar>
          </w:tcPr>
          <w:p w14:paraId="55D0A2B5">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highlight w:val="white"/>
              </w:rPr>
            </w:pPr>
            <w:r>
              <w:rPr>
                <w:rFonts w:ascii="Times New Roman" w:hAnsi="Times New Roman" w:eastAsia="Garamond" w:cs="Times New Roman"/>
                <w:highlight w:val="white"/>
              </w:rPr>
              <w:t>1</w:t>
            </w:r>
          </w:p>
        </w:tc>
        <w:tc>
          <w:tcPr>
            <w:tcW w:w="1155" w:type="dxa"/>
            <w:tcMar>
              <w:top w:w="100" w:type="dxa"/>
              <w:left w:w="100" w:type="dxa"/>
              <w:bottom w:w="100" w:type="dxa"/>
              <w:right w:w="100" w:type="dxa"/>
            </w:tcMar>
          </w:tcPr>
          <w:p w14:paraId="3FFED4B8">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highlight w:val="white"/>
              </w:rPr>
            </w:pPr>
            <w:r>
              <w:rPr>
                <w:rFonts w:ascii="Times New Roman" w:hAnsi="Times New Roman" w:eastAsia="Garamond" w:cs="Times New Roman"/>
                <w:highlight w:val="white"/>
              </w:rPr>
              <w:t>1</w:t>
            </w:r>
          </w:p>
        </w:tc>
        <w:tc>
          <w:tcPr>
            <w:tcW w:w="1155" w:type="dxa"/>
            <w:tcMar>
              <w:top w:w="100" w:type="dxa"/>
              <w:left w:w="100" w:type="dxa"/>
              <w:bottom w:w="100" w:type="dxa"/>
              <w:right w:w="100" w:type="dxa"/>
            </w:tcMar>
          </w:tcPr>
          <w:p w14:paraId="2E335DF4">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Mar>
              <w:top w:w="100" w:type="dxa"/>
              <w:left w:w="100" w:type="dxa"/>
              <w:bottom w:w="100" w:type="dxa"/>
              <w:right w:w="100" w:type="dxa"/>
            </w:tcMar>
          </w:tcPr>
          <w:p w14:paraId="03A81B95">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2</w:t>
            </w:r>
          </w:p>
        </w:tc>
      </w:tr>
      <w:tr w14:paraId="5C75B4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1230" w:type="dxa"/>
            <w:tcMar>
              <w:top w:w="100" w:type="dxa"/>
              <w:left w:w="100" w:type="dxa"/>
              <w:bottom w:w="100" w:type="dxa"/>
              <w:right w:w="100" w:type="dxa"/>
            </w:tcMar>
          </w:tcPr>
          <w:p w14:paraId="48EDD454">
            <w:pPr>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Garamond" w:cs="Times New Roman"/>
                <w:color w:val="000000"/>
              </w:rPr>
            </w:pPr>
            <w:r>
              <w:rPr>
                <w:rFonts w:ascii="Times New Roman" w:hAnsi="Times New Roman" w:eastAsia="Garamond" w:cs="Times New Roman"/>
                <w:color w:val="000000"/>
              </w:rPr>
              <w:t>10</w:t>
            </w:r>
          </w:p>
        </w:tc>
        <w:tc>
          <w:tcPr>
            <w:tcW w:w="1365" w:type="dxa"/>
            <w:tcMar>
              <w:top w:w="100" w:type="dxa"/>
              <w:left w:w="100" w:type="dxa"/>
              <w:bottom w:w="100" w:type="dxa"/>
              <w:right w:w="100" w:type="dxa"/>
            </w:tcMar>
          </w:tcPr>
          <w:p w14:paraId="66F76451">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Mar>
              <w:top w:w="100" w:type="dxa"/>
              <w:left w:w="100" w:type="dxa"/>
              <w:bottom w:w="100" w:type="dxa"/>
              <w:right w:w="100" w:type="dxa"/>
            </w:tcMar>
          </w:tcPr>
          <w:p w14:paraId="3BD07468">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highlight w:val="white"/>
              </w:rPr>
            </w:pPr>
            <w:r>
              <w:rPr>
                <w:rFonts w:ascii="Times New Roman" w:hAnsi="Times New Roman" w:eastAsia="Garamond" w:cs="Times New Roman"/>
                <w:highlight w:val="white"/>
              </w:rPr>
              <w:t>0</w:t>
            </w:r>
          </w:p>
        </w:tc>
        <w:tc>
          <w:tcPr>
            <w:tcW w:w="1155" w:type="dxa"/>
            <w:tcMar>
              <w:top w:w="100" w:type="dxa"/>
              <w:left w:w="100" w:type="dxa"/>
              <w:bottom w:w="100" w:type="dxa"/>
              <w:right w:w="100" w:type="dxa"/>
            </w:tcMar>
          </w:tcPr>
          <w:p w14:paraId="470E92B9">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highlight w:val="white"/>
              </w:rPr>
            </w:pPr>
            <w:r>
              <w:rPr>
                <w:rFonts w:ascii="Times New Roman" w:hAnsi="Times New Roman" w:eastAsia="Garamond" w:cs="Times New Roman"/>
                <w:highlight w:val="white"/>
              </w:rPr>
              <w:t>1</w:t>
            </w:r>
          </w:p>
        </w:tc>
        <w:tc>
          <w:tcPr>
            <w:tcW w:w="1155" w:type="dxa"/>
            <w:tcMar>
              <w:top w:w="100" w:type="dxa"/>
              <w:left w:w="100" w:type="dxa"/>
              <w:bottom w:w="100" w:type="dxa"/>
              <w:right w:w="100" w:type="dxa"/>
            </w:tcMar>
          </w:tcPr>
          <w:p w14:paraId="151F8DFD">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highlight w:val="white"/>
              </w:rPr>
            </w:pPr>
            <w:r>
              <w:rPr>
                <w:rFonts w:ascii="Times New Roman" w:hAnsi="Times New Roman" w:eastAsia="Garamond" w:cs="Times New Roman"/>
                <w:highlight w:val="white"/>
              </w:rPr>
              <w:t>2</w:t>
            </w:r>
          </w:p>
        </w:tc>
        <w:tc>
          <w:tcPr>
            <w:tcW w:w="1155" w:type="dxa"/>
            <w:tcMar>
              <w:top w:w="100" w:type="dxa"/>
              <w:left w:w="100" w:type="dxa"/>
              <w:bottom w:w="100" w:type="dxa"/>
              <w:right w:w="100" w:type="dxa"/>
            </w:tcMar>
          </w:tcPr>
          <w:p w14:paraId="7696E106">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Mar>
              <w:top w:w="100" w:type="dxa"/>
              <w:left w:w="100" w:type="dxa"/>
              <w:bottom w:w="100" w:type="dxa"/>
              <w:right w:w="100" w:type="dxa"/>
            </w:tcMar>
          </w:tcPr>
          <w:p w14:paraId="15439346">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3</w:t>
            </w:r>
          </w:p>
        </w:tc>
      </w:tr>
      <w:tr w14:paraId="7F90E1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1230" w:type="dxa"/>
            <w:tcMar>
              <w:top w:w="100" w:type="dxa"/>
              <w:left w:w="100" w:type="dxa"/>
              <w:bottom w:w="100" w:type="dxa"/>
              <w:right w:w="100" w:type="dxa"/>
            </w:tcMar>
          </w:tcPr>
          <w:p w14:paraId="2A8A4054">
            <w:pPr>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Garamond" w:cs="Times New Roman"/>
                <w:color w:val="000000"/>
              </w:rPr>
            </w:pPr>
            <w:r>
              <w:rPr>
                <w:rFonts w:ascii="Times New Roman" w:hAnsi="Times New Roman" w:eastAsia="Garamond" w:cs="Times New Roman"/>
              </w:rPr>
              <w:t>11</w:t>
            </w:r>
          </w:p>
        </w:tc>
        <w:tc>
          <w:tcPr>
            <w:tcW w:w="1365" w:type="dxa"/>
            <w:tcMar>
              <w:top w:w="100" w:type="dxa"/>
              <w:left w:w="100" w:type="dxa"/>
              <w:bottom w:w="100" w:type="dxa"/>
              <w:right w:w="100" w:type="dxa"/>
            </w:tcMar>
          </w:tcPr>
          <w:p w14:paraId="14D2A0EC">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rPr>
            </w:pPr>
            <w:r>
              <w:rPr>
                <w:rFonts w:ascii="Times New Roman" w:hAnsi="Times New Roman" w:eastAsia="Garamond" w:cs="Times New Roman"/>
              </w:rPr>
              <w:t>0</w:t>
            </w:r>
          </w:p>
        </w:tc>
        <w:tc>
          <w:tcPr>
            <w:tcW w:w="1155" w:type="dxa"/>
            <w:tcMar>
              <w:top w:w="100" w:type="dxa"/>
              <w:left w:w="100" w:type="dxa"/>
              <w:bottom w:w="100" w:type="dxa"/>
              <w:right w:w="100" w:type="dxa"/>
            </w:tcMar>
          </w:tcPr>
          <w:p w14:paraId="6F743F5E">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highlight w:val="white"/>
              </w:rPr>
            </w:pPr>
            <w:r>
              <w:rPr>
                <w:rFonts w:ascii="Times New Roman" w:hAnsi="Times New Roman" w:eastAsia="Garamond" w:cs="Times New Roman"/>
                <w:highlight w:val="white"/>
              </w:rPr>
              <w:t>0</w:t>
            </w:r>
          </w:p>
        </w:tc>
        <w:tc>
          <w:tcPr>
            <w:tcW w:w="1155" w:type="dxa"/>
            <w:tcMar>
              <w:top w:w="100" w:type="dxa"/>
              <w:left w:w="100" w:type="dxa"/>
              <w:bottom w:w="100" w:type="dxa"/>
              <w:right w:w="100" w:type="dxa"/>
            </w:tcMar>
          </w:tcPr>
          <w:p w14:paraId="59AFFDD8">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highlight w:val="white"/>
              </w:rPr>
            </w:pPr>
            <w:r>
              <w:rPr>
                <w:rFonts w:ascii="Times New Roman" w:hAnsi="Times New Roman" w:eastAsia="Garamond" w:cs="Times New Roman"/>
                <w:highlight w:val="white"/>
              </w:rPr>
              <w:t>0</w:t>
            </w:r>
          </w:p>
        </w:tc>
        <w:tc>
          <w:tcPr>
            <w:tcW w:w="1155" w:type="dxa"/>
            <w:tcMar>
              <w:top w:w="100" w:type="dxa"/>
              <w:left w:w="100" w:type="dxa"/>
              <w:bottom w:w="100" w:type="dxa"/>
              <w:right w:w="100" w:type="dxa"/>
            </w:tcMar>
          </w:tcPr>
          <w:p w14:paraId="4FAA3BAF">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highlight w:val="white"/>
              </w:rPr>
            </w:pPr>
            <w:r>
              <w:rPr>
                <w:rFonts w:ascii="Times New Roman" w:hAnsi="Times New Roman" w:eastAsia="Garamond" w:cs="Times New Roman"/>
                <w:highlight w:val="white"/>
              </w:rPr>
              <w:t>0</w:t>
            </w:r>
          </w:p>
        </w:tc>
        <w:tc>
          <w:tcPr>
            <w:tcW w:w="1155" w:type="dxa"/>
            <w:tcMar>
              <w:top w:w="100" w:type="dxa"/>
              <w:left w:w="100" w:type="dxa"/>
              <w:bottom w:w="100" w:type="dxa"/>
              <w:right w:w="100" w:type="dxa"/>
            </w:tcMar>
          </w:tcPr>
          <w:p w14:paraId="50C077D9">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Mar>
              <w:top w:w="100" w:type="dxa"/>
              <w:left w:w="100" w:type="dxa"/>
              <w:bottom w:w="100" w:type="dxa"/>
              <w:right w:w="100" w:type="dxa"/>
            </w:tcMar>
          </w:tcPr>
          <w:p w14:paraId="02C2A06B">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r>
      <w:tr w14:paraId="375412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1230" w:type="dxa"/>
            <w:tcMar>
              <w:top w:w="100" w:type="dxa"/>
              <w:left w:w="100" w:type="dxa"/>
              <w:bottom w:w="100" w:type="dxa"/>
              <w:right w:w="100" w:type="dxa"/>
            </w:tcMar>
          </w:tcPr>
          <w:p w14:paraId="74286B14">
            <w:pPr>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Garamond" w:cs="Times New Roman"/>
                <w:color w:val="000000"/>
              </w:rPr>
            </w:pPr>
            <w:r>
              <w:rPr>
                <w:rFonts w:ascii="Times New Roman" w:hAnsi="Times New Roman" w:eastAsia="Garamond" w:cs="Times New Roman"/>
              </w:rPr>
              <w:t>12</w:t>
            </w:r>
          </w:p>
        </w:tc>
        <w:tc>
          <w:tcPr>
            <w:tcW w:w="1365" w:type="dxa"/>
            <w:tcMar>
              <w:top w:w="100" w:type="dxa"/>
              <w:left w:w="100" w:type="dxa"/>
              <w:bottom w:w="100" w:type="dxa"/>
              <w:right w:w="100" w:type="dxa"/>
            </w:tcMar>
          </w:tcPr>
          <w:p w14:paraId="4DA0E536">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rPr>
            </w:pPr>
            <w:r>
              <w:rPr>
                <w:rFonts w:ascii="Times New Roman" w:hAnsi="Times New Roman" w:eastAsia="Garamond" w:cs="Times New Roman"/>
              </w:rPr>
              <w:t>0</w:t>
            </w:r>
          </w:p>
        </w:tc>
        <w:tc>
          <w:tcPr>
            <w:tcW w:w="1155" w:type="dxa"/>
            <w:tcMar>
              <w:top w:w="100" w:type="dxa"/>
              <w:left w:w="100" w:type="dxa"/>
              <w:bottom w:w="100" w:type="dxa"/>
              <w:right w:w="100" w:type="dxa"/>
            </w:tcMar>
          </w:tcPr>
          <w:p w14:paraId="308627B4">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highlight w:val="white"/>
              </w:rPr>
            </w:pPr>
            <w:r>
              <w:rPr>
                <w:rFonts w:ascii="Times New Roman" w:hAnsi="Times New Roman" w:eastAsia="Garamond" w:cs="Times New Roman"/>
                <w:highlight w:val="white"/>
              </w:rPr>
              <w:t>0</w:t>
            </w:r>
          </w:p>
        </w:tc>
        <w:tc>
          <w:tcPr>
            <w:tcW w:w="1155" w:type="dxa"/>
            <w:tcMar>
              <w:top w:w="100" w:type="dxa"/>
              <w:left w:w="100" w:type="dxa"/>
              <w:bottom w:w="100" w:type="dxa"/>
              <w:right w:w="100" w:type="dxa"/>
            </w:tcMar>
          </w:tcPr>
          <w:p w14:paraId="25ADEB20">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highlight w:val="white"/>
              </w:rPr>
            </w:pPr>
            <w:r>
              <w:rPr>
                <w:rFonts w:ascii="Times New Roman" w:hAnsi="Times New Roman" w:eastAsia="Garamond" w:cs="Times New Roman"/>
                <w:highlight w:val="white"/>
              </w:rPr>
              <w:t>0</w:t>
            </w:r>
          </w:p>
        </w:tc>
        <w:tc>
          <w:tcPr>
            <w:tcW w:w="1155" w:type="dxa"/>
            <w:tcMar>
              <w:top w:w="100" w:type="dxa"/>
              <w:left w:w="100" w:type="dxa"/>
              <w:bottom w:w="100" w:type="dxa"/>
              <w:right w:w="100" w:type="dxa"/>
            </w:tcMar>
          </w:tcPr>
          <w:p w14:paraId="1C21F016">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highlight w:val="white"/>
              </w:rPr>
            </w:pPr>
            <w:r>
              <w:rPr>
                <w:rFonts w:ascii="Times New Roman" w:hAnsi="Times New Roman" w:eastAsia="Garamond" w:cs="Times New Roman"/>
                <w:highlight w:val="white"/>
              </w:rPr>
              <w:t>0</w:t>
            </w:r>
          </w:p>
        </w:tc>
        <w:tc>
          <w:tcPr>
            <w:tcW w:w="1155" w:type="dxa"/>
            <w:tcMar>
              <w:top w:w="100" w:type="dxa"/>
              <w:left w:w="100" w:type="dxa"/>
              <w:bottom w:w="100" w:type="dxa"/>
              <w:right w:w="100" w:type="dxa"/>
            </w:tcMar>
          </w:tcPr>
          <w:p w14:paraId="5D043E14">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Mar>
              <w:top w:w="100" w:type="dxa"/>
              <w:left w:w="100" w:type="dxa"/>
              <w:bottom w:w="100" w:type="dxa"/>
              <w:right w:w="100" w:type="dxa"/>
            </w:tcMar>
          </w:tcPr>
          <w:p w14:paraId="06CE670D">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r>
      <w:tr w14:paraId="4FC677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1230" w:type="dxa"/>
            <w:tcMar>
              <w:top w:w="100" w:type="dxa"/>
              <w:left w:w="100" w:type="dxa"/>
              <w:bottom w:w="100" w:type="dxa"/>
              <w:right w:w="100" w:type="dxa"/>
            </w:tcMar>
          </w:tcPr>
          <w:p w14:paraId="2F61007C">
            <w:pPr>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Garamond" w:cs="Times New Roman"/>
                <w:color w:val="000000"/>
              </w:rPr>
            </w:pPr>
            <w:r>
              <w:rPr>
                <w:rFonts w:ascii="Times New Roman" w:hAnsi="Times New Roman" w:eastAsia="Garamond" w:cs="Times New Roman"/>
              </w:rPr>
              <w:t>13</w:t>
            </w:r>
          </w:p>
        </w:tc>
        <w:tc>
          <w:tcPr>
            <w:tcW w:w="1365" w:type="dxa"/>
            <w:tcMar>
              <w:top w:w="100" w:type="dxa"/>
              <w:left w:w="100" w:type="dxa"/>
              <w:bottom w:w="100" w:type="dxa"/>
              <w:right w:w="100" w:type="dxa"/>
            </w:tcMar>
          </w:tcPr>
          <w:p w14:paraId="375C649F">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rPr>
            </w:pPr>
            <w:r>
              <w:rPr>
                <w:rFonts w:ascii="Times New Roman" w:hAnsi="Times New Roman" w:eastAsia="Garamond" w:cs="Times New Roman"/>
              </w:rPr>
              <w:t>0</w:t>
            </w:r>
          </w:p>
        </w:tc>
        <w:tc>
          <w:tcPr>
            <w:tcW w:w="1155" w:type="dxa"/>
            <w:tcMar>
              <w:top w:w="100" w:type="dxa"/>
              <w:left w:w="100" w:type="dxa"/>
              <w:bottom w:w="100" w:type="dxa"/>
              <w:right w:w="100" w:type="dxa"/>
            </w:tcMar>
          </w:tcPr>
          <w:p w14:paraId="6E8CFDDA">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highlight w:val="white"/>
              </w:rPr>
            </w:pPr>
            <w:r>
              <w:rPr>
                <w:rFonts w:ascii="Times New Roman" w:hAnsi="Times New Roman" w:eastAsia="Garamond" w:cs="Times New Roman"/>
                <w:highlight w:val="white"/>
              </w:rPr>
              <w:t>1</w:t>
            </w:r>
          </w:p>
        </w:tc>
        <w:tc>
          <w:tcPr>
            <w:tcW w:w="1155" w:type="dxa"/>
            <w:tcMar>
              <w:top w:w="100" w:type="dxa"/>
              <w:left w:w="100" w:type="dxa"/>
              <w:bottom w:w="100" w:type="dxa"/>
              <w:right w:w="100" w:type="dxa"/>
            </w:tcMar>
          </w:tcPr>
          <w:p w14:paraId="31F38916">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highlight w:val="white"/>
              </w:rPr>
            </w:pPr>
            <w:r>
              <w:rPr>
                <w:rFonts w:ascii="Times New Roman" w:hAnsi="Times New Roman" w:eastAsia="Garamond" w:cs="Times New Roman"/>
                <w:highlight w:val="white"/>
              </w:rPr>
              <w:t>0</w:t>
            </w:r>
          </w:p>
        </w:tc>
        <w:tc>
          <w:tcPr>
            <w:tcW w:w="1155" w:type="dxa"/>
            <w:tcMar>
              <w:top w:w="100" w:type="dxa"/>
              <w:left w:w="100" w:type="dxa"/>
              <w:bottom w:w="100" w:type="dxa"/>
              <w:right w:w="100" w:type="dxa"/>
            </w:tcMar>
          </w:tcPr>
          <w:p w14:paraId="66DED241">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highlight w:val="white"/>
              </w:rPr>
            </w:pPr>
            <w:r>
              <w:rPr>
                <w:rFonts w:ascii="Times New Roman" w:hAnsi="Times New Roman" w:eastAsia="Garamond" w:cs="Times New Roman"/>
                <w:highlight w:val="white"/>
              </w:rPr>
              <w:t>0</w:t>
            </w:r>
          </w:p>
        </w:tc>
        <w:tc>
          <w:tcPr>
            <w:tcW w:w="1155" w:type="dxa"/>
            <w:tcMar>
              <w:top w:w="100" w:type="dxa"/>
              <w:left w:w="100" w:type="dxa"/>
              <w:bottom w:w="100" w:type="dxa"/>
              <w:right w:w="100" w:type="dxa"/>
            </w:tcMar>
          </w:tcPr>
          <w:p w14:paraId="0D34E979">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Mar>
              <w:top w:w="100" w:type="dxa"/>
              <w:left w:w="100" w:type="dxa"/>
              <w:bottom w:w="100" w:type="dxa"/>
              <w:right w:w="100" w:type="dxa"/>
            </w:tcMar>
          </w:tcPr>
          <w:p w14:paraId="41ED82FA">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1</w:t>
            </w:r>
          </w:p>
        </w:tc>
      </w:tr>
      <w:tr w14:paraId="12F45C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1230" w:type="dxa"/>
            <w:tcMar>
              <w:top w:w="100" w:type="dxa"/>
              <w:left w:w="100" w:type="dxa"/>
              <w:bottom w:w="100" w:type="dxa"/>
              <w:right w:w="100" w:type="dxa"/>
            </w:tcMar>
          </w:tcPr>
          <w:p w14:paraId="0BD9C891">
            <w:pPr>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Garamond" w:cs="Times New Roman"/>
                <w:color w:val="000000"/>
              </w:rPr>
            </w:pPr>
            <w:r>
              <w:rPr>
                <w:rFonts w:ascii="Times New Roman" w:hAnsi="Times New Roman" w:eastAsia="Garamond" w:cs="Times New Roman"/>
              </w:rPr>
              <w:t>14</w:t>
            </w:r>
          </w:p>
        </w:tc>
        <w:tc>
          <w:tcPr>
            <w:tcW w:w="1365" w:type="dxa"/>
            <w:tcMar>
              <w:top w:w="100" w:type="dxa"/>
              <w:left w:w="100" w:type="dxa"/>
              <w:bottom w:w="100" w:type="dxa"/>
              <w:right w:w="100" w:type="dxa"/>
            </w:tcMar>
          </w:tcPr>
          <w:p w14:paraId="3CF00EE2">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rPr>
            </w:pPr>
            <w:r>
              <w:rPr>
                <w:rFonts w:ascii="Times New Roman" w:hAnsi="Times New Roman" w:eastAsia="Garamond" w:cs="Times New Roman"/>
              </w:rPr>
              <w:t>0</w:t>
            </w:r>
          </w:p>
        </w:tc>
        <w:tc>
          <w:tcPr>
            <w:tcW w:w="1155" w:type="dxa"/>
            <w:tcMar>
              <w:top w:w="100" w:type="dxa"/>
              <w:left w:w="100" w:type="dxa"/>
              <w:bottom w:w="100" w:type="dxa"/>
              <w:right w:w="100" w:type="dxa"/>
            </w:tcMar>
          </w:tcPr>
          <w:p w14:paraId="6077D462">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highlight w:val="white"/>
              </w:rPr>
            </w:pPr>
            <w:r>
              <w:rPr>
                <w:rFonts w:ascii="Times New Roman" w:hAnsi="Times New Roman" w:eastAsia="Garamond" w:cs="Times New Roman"/>
                <w:highlight w:val="white"/>
              </w:rPr>
              <w:t>0</w:t>
            </w:r>
          </w:p>
        </w:tc>
        <w:tc>
          <w:tcPr>
            <w:tcW w:w="1155" w:type="dxa"/>
            <w:tcMar>
              <w:top w:w="100" w:type="dxa"/>
              <w:left w:w="100" w:type="dxa"/>
              <w:bottom w:w="100" w:type="dxa"/>
              <w:right w:w="100" w:type="dxa"/>
            </w:tcMar>
          </w:tcPr>
          <w:p w14:paraId="701B9D19">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highlight w:val="white"/>
              </w:rPr>
            </w:pPr>
            <w:r>
              <w:rPr>
                <w:rFonts w:ascii="Times New Roman" w:hAnsi="Times New Roman" w:eastAsia="Garamond" w:cs="Times New Roman"/>
                <w:highlight w:val="white"/>
              </w:rPr>
              <w:t>1</w:t>
            </w:r>
          </w:p>
        </w:tc>
        <w:tc>
          <w:tcPr>
            <w:tcW w:w="1155" w:type="dxa"/>
            <w:tcMar>
              <w:top w:w="100" w:type="dxa"/>
              <w:left w:w="100" w:type="dxa"/>
              <w:bottom w:w="100" w:type="dxa"/>
              <w:right w:w="100" w:type="dxa"/>
            </w:tcMar>
          </w:tcPr>
          <w:p w14:paraId="6E66BEB1">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highlight w:val="white"/>
              </w:rPr>
            </w:pPr>
            <w:r>
              <w:rPr>
                <w:rFonts w:ascii="Times New Roman" w:hAnsi="Times New Roman" w:eastAsia="Garamond" w:cs="Times New Roman"/>
                <w:highlight w:val="white"/>
              </w:rPr>
              <w:t>0</w:t>
            </w:r>
          </w:p>
        </w:tc>
        <w:tc>
          <w:tcPr>
            <w:tcW w:w="1155" w:type="dxa"/>
            <w:tcMar>
              <w:top w:w="100" w:type="dxa"/>
              <w:left w:w="100" w:type="dxa"/>
              <w:bottom w:w="100" w:type="dxa"/>
              <w:right w:w="100" w:type="dxa"/>
            </w:tcMar>
          </w:tcPr>
          <w:p w14:paraId="76AE7AD1">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Mar>
              <w:top w:w="100" w:type="dxa"/>
              <w:left w:w="100" w:type="dxa"/>
              <w:bottom w:w="100" w:type="dxa"/>
              <w:right w:w="100" w:type="dxa"/>
            </w:tcMar>
          </w:tcPr>
          <w:p w14:paraId="1EAAA122">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1</w:t>
            </w:r>
          </w:p>
        </w:tc>
      </w:tr>
      <w:tr w14:paraId="796613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1230" w:type="dxa"/>
            <w:tcMar>
              <w:top w:w="100" w:type="dxa"/>
              <w:left w:w="100" w:type="dxa"/>
              <w:bottom w:w="100" w:type="dxa"/>
              <w:right w:w="100" w:type="dxa"/>
            </w:tcMar>
          </w:tcPr>
          <w:p w14:paraId="439D1C07">
            <w:pPr>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Garamond" w:cs="Times New Roman"/>
                <w:color w:val="000000"/>
              </w:rPr>
            </w:pPr>
            <w:r>
              <w:rPr>
                <w:rFonts w:ascii="Times New Roman" w:hAnsi="Times New Roman" w:eastAsia="Garamond" w:cs="Times New Roman"/>
              </w:rPr>
              <w:t>15</w:t>
            </w:r>
          </w:p>
        </w:tc>
        <w:tc>
          <w:tcPr>
            <w:tcW w:w="1365" w:type="dxa"/>
            <w:tcMar>
              <w:top w:w="100" w:type="dxa"/>
              <w:left w:w="100" w:type="dxa"/>
              <w:bottom w:w="100" w:type="dxa"/>
              <w:right w:w="100" w:type="dxa"/>
            </w:tcMar>
          </w:tcPr>
          <w:p w14:paraId="7D491A05">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rPr>
            </w:pPr>
            <w:r>
              <w:rPr>
                <w:rFonts w:ascii="Times New Roman" w:hAnsi="Times New Roman" w:eastAsia="Garamond" w:cs="Times New Roman"/>
              </w:rPr>
              <w:t>0</w:t>
            </w:r>
          </w:p>
        </w:tc>
        <w:tc>
          <w:tcPr>
            <w:tcW w:w="1155" w:type="dxa"/>
            <w:tcMar>
              <w:top w:w="100" w:type="dxa"/>
              <w:left w:w="100" w:type="dxa"/>
              <w:bottom w:w="100" w:type="dxa"/>
              <w:right w:w="100" w:type="dxa"/>
            </w:tcMar>
          </w:tcPr>
          <w:p w14:paraId="78783E14">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highlight w:val="white"/>
              </w:rPr>
            </w:pPr>
            <w:r>
              <w:rPr>
                <w:rFonts w:ascii="Times New Roman" w:hAnsi="Times New Roman" w:eastAsia="Garamond" w:cs="Times New Roman"/>
                <w:highlight w:val="white"/>
              </w:rPr>
              <w:t>0</w:t>
            </w:r>
          </w:p>
        </w:tc>
        <w:tc>
          <w:tcPr>
            <w:tcW w:w="1155" w:type="dxa"/>
            <w:tcMar>
              <w:top w:w="100" w:type="dxa"/>
              <w:left w:w="100" w:type="dxa"/>
              <w:bottom w:w="100" w:type="dxa"/>
              <w:right w:w="100" w:type="dxa"/>
            </w:tcMar>
          </w:tcPr>
          <w:p w14:paraId="37F286AB">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highlight w:val="white"/>
              </w:rPr>
            </w:pPr>
            <w:r>
              <w:rPr>
                <w:rFonts w:ascii="Times New Roman" w:hAnsi="Times New Roman" w:eastAsia="Garamond" w:cs="Times New Roman"/>
                <w:highlight w:val="white"/>
              </w:rPr>
              <w:t>1</w:t>
            </w:r>
          </w:p>
        </w:tc>
        <w:tc>
          <w:tcPr>
            <w:tcW w:w="1155" w:type="dxa"/>
            <w:tcMar>
              <w:top w:w="100" w:type="dxa"/>
              <w:left w:w="100" w:type="dxa"/>
              <w:bottom w:w="100" w:type="dxa"/>
              <w:right w:w="100" w:type="dxa"/>
            </w:tcMar>
          </w:tcPr>
          <w:p w14:paraId="6E251C45">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highlight w:val="white"/>
              </w:rPr>
            </w:pPr>
            <w:r>
              <w:rPr>
                <w:rFonts w:ascii="Times New Roman" w:hAnsi="Times New Roman" w:eastAsia="Garamond" w:cs="Times New Roman"/>
                <w:highlight w:val="white"/>
              </w:rPr>
              <w:t>0</w:t>
            </w:r>
          </w:p>
        </w:tc>
        <w:tc>
          <w:tcPr>
            <w:tcW w:w="1155" w:type="dxa"/>
            <w:tcMar>
              <w:top w:w="100" w:type="dxa"/>
              <w:left w:w="100" w:type="dxa"/>
              <w:bottom w:w="100" w:type="dxa"/>
              <w:right w:w="100" w:type="dxa"/>
            </w:tcMar>
          </w:tcPr>
          <w:p w14:paraId="20BA6E37">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Mar>
              <w:top w:w="100" w:type="dxa"/>
              <w:left w:w="100" w:type="dxa"/>
              <w:bottom w:w="100" w:type="dxa"/>
              <w:right w:w="100" w:type="dxa"/>
            </w:tcMar>
          </w:tcPr>
          <w:p w14:paraId="2B23043B">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1</w:t>
            </w:r>
          </w:p>
        </w:tc>
      </w:tr>
      <w:tr w14:paraId="44B801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1230" w:type="dxa"/>
            <w:tcMar>
              <w:top w:w="100" w:type="dxa"/>
              <w:left w:w="100" w:type="dxa"/>
              <w:bottom w:w="100" w:type="dxa"/>
              <w:right w:w="100" w:type="dxa"/>
            </w:tcMar>
          </w:tcPr>
          <w:p w14:paraId="5C077EC0">
            <w:pPr>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Garamond" w:cs="Times New Roman"/>
                <w:color w:val="000000"/>
              </w:rPr>
            </w:pPr>
            <w:r>
              <w:rPr>
                <w:rFonts w:ascii="Times New Roman" w:hAnsi="Times New Roman" w:eastAsia="Garamond" w:cs="Times New Roman"/>
              </w:rPr>
              <w:t>16</w:t>
            </w:r>
          </w:p>
        </w:tc>
        <w:tc>
          <w:tcPr>
            <w:tcW w:w="1365" w:type="dxa"/>
            <w:tcMar>
              <w:top w:w="100" w:type="dxa"/>
              <w:left w:w="100" w:type="dxa"/>
              <w:bottom w:w="100" w:type="dxa"/>
              <w:right w:w="100" w:type="dxa"/>
            </w:tcMar>
          </w:tcPr>
          <w:p w14:paraId="269676D3">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rPr>
            </w:pPr>
            <w:r>
              <w:rPr>
                <w:rFonts w:ascii="Times New Roman" w:hAnsi="Times New Roman" w:eastAsia="Garamond" w:cs="Times New Roman"/>
              </w:rPr>
              <w:t>0</w:t>
            </w:r>
          </w:p>
        </w:tc>
        <w:tc>
          <w:tcPr>
            <w:tcW w:w="1155" w:type="dxa"/>
            <w:tcMar>
              <w:top w:w="100" w:type="dxa"/>
              <w:left w:w="100" w:type="dxa"/>
              <w:bottom w:w="100" w:type="dxa"/>
              <w:right w:w="100" w:type="dxa"/>
            </w:tcMar>
          </w:tcPr>
          <w:p w14:paraId="755945C8">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highlight w:val="white"/>
              </w:rPr>
            </w:pPr>
            <w:r>
              <w:rPr>
                <w:rFonts w:ascii="Times New Roman" w:hAnsi="Times New Roman" w:eastAsia="Garamond" w:cs="Times New Roman"/>
                <w:highlight w:val="white"/>
              </w:rPr>
              <w:t>0</w:t>
            </w:r>
          </w:p>
        </w:tc>
        <w:tc>
          <w:tcPr>
            <w:tcW w:w="1155" w:type="dxa"/>
            <w:tcMar>
              <w:top w:w="100" w:type="dxa"/>
              <w:left w:w="100" w:type="dxa"/>
              <w:bottom w:w="100" w:type="dxa"/>
              <w:right w:w="100" w:type="dxa"/>
            </w:tcMar>
          </w:tcPr>
          <w:p w14:paraId="7CD6EE48">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highlight w:val="white"/>
              </w:rPr>
            </w:pPr>
            <w:r>
              <w:rPr>
                <w:rFonts w:ascii="Times New Roman" w:hAnsi="Times New Roman" w:eastAsia="Garamond" w:cs="Times New Roman"/>
                <w:highlight w:val="white"/>
              </w:rPr>
              <w:t>0</w:t>
            </w:r>
          </w:p>
        </w:tc>
        <w:tc>
          <w:tcPr>
            <w:tcW w:w="1155" w:type="dxa"/>
            <w:tcMar>
              <w:top w:w="100" w:type="dxa"/>
              <w:left w:w="100" w:type="dxa"/>
              <w:bottom w:w="100" w:type="dxa"/>
              <w:right w:w="100" w:type="dxa"/>
            </w:tcMar>
          </w:tcPr>
          <w:p w14:paraId="5C803E42">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highlight w:val="white"/>
              </w:rPr>
            </w:pPr>
            <w:r>
              <w:rPr>
                <w:rFonts w:ascii="Times New Roman" w:hAnsi="Times New Roman" w:eastAsia="Garamond" w:cs="Times New Roman"/>
                <w:highlight w:val="white"/>
              </w:rPr>
              <w:t>0</w:t>
            </w:r>
          </w:p>
        </w:tc>
        <w:tc>
          <w:tcPr>
            <w:tcW w:w="1155" w:type="dxa"/>
            <w:tcMar>
              <w:top w:w="100" w:type="dxa"/>
              <w:left w:w="100" w:type="dxa"/>
              <w:bottom w:w="100" w:type="dxa"/>
              <w:right w:w="100" w:type="dxa"/>
            </w:tcMar>
          </w:tcPr>
          <w:p w14:paraId="3EE15ECA">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Mar>
              <w:top w:w="100" w:type="dxa"/>
              <w:left w:w="100" w:type="dxa"/>
              <w:bottom w:w="100" w:type="dxa"/>
              <w:right w:w="100" w:type="dxa"/>
            </w:tcMar>
          </w:tcPr>
          <w:p w14:paraId="66FE4C0A">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r>
      <w:tr w14:paraId="4900F8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1230" w:type="dxa"/>
            <w:tcMar>
              <w:top w:w="100" w:type="dxa"/>
              <w:left w:w="100" w:type="dxa"/>
              <w:bottom w:w="100" w:type="dxa"/>
              <w:right w:w="100" w:type="dxa"/>
            </w:tcMar>
          </w:tcPr>
          <w:p w14:paraId="62229FAD">
            <w:pPr>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Garamond" w:cs="Times New Roman"/>
                <w:color w:val="000000"/>
              </w:rPr>
            </w:pPr>
            <w:r>
              <w:rPr>
                <w:rFonts w:ascii="Times New Roman" w:hAnsi="Times New Roman" w:eastAsia="Garamond" w:cs="Times New Roman"/>
              </w:rPr>
              <w:t>17</w:t>
            </w:r>
          </w:p>
        </w:tc>
        <w:tc>
          <w:tcPr>
            <w:tcW w:w="1365" w:type="dxa"/>
            <w:tcMar>
              <w:top w:w="100" w:type="dxa"/>
              <w:left w:w="100" w:type="dxa"/>
              <w:bottom w:w="100" w:type="dxa"/>
              <w:right w:w="100" w:type="dxa"/>
            </w:tcMar>
          </w:tcPr>
          <w:p w14:paraId="6554A02A">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rPr>
            </w:pPr>
            <w:r>
              <w:rPr>
                <w:rFonts w:ascii="Times New Roman" w:hAnsi="Times New Roman" w:eastAsia="Garamond" w:cs="Times New Roman"/>
              </w:rPr>
              <w:t>0</w:t>
            </w:r>
          </w:p>
        </w:tc>
        <w:tc>
          <w:tcPr>
            <w:tcW w:w="1155" w:type="dxa"/>
            <w:tcMar>
              <w:top w:w="100" w:type="dxa"/>
              <w:left w:w="100" w:type="dxa"/>
              <w:bottom w:w="100" w:type="dxa"/>
              <w:right w:w="100" w:type="dxa"/>
            </w:tcMar>
          </w:tcPr>
          <w:p w14:paraId="7A914FCF">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highlight w:val="white"/>
              </w:rPr>
            </w:pPr>
            <w:r>
              <w:rPr>
                <w:rFonts w:ascii="Times New Roman" w:hAnsi="Times New Roman" w:eastAsia="Garamond" w:cs="Times New Roman"/>
                <w:highlight w:val="white"/>
              </w:rPr>
              <w:t>0</w:t>
            </w:r>
          </w:p>
        </w:tc>
        <w:tc>
          <w:tcPr>
            <w:tcW w:w="1155" w:type="dxa"/>
            <w:tcMar>
              <w:top w:w="100" w:type="dxa"/>
              <w:left w:w="100" w:type="dxa"/>
              <w:bottom w:w="100" w:type="dxa"/>
              <w:right w:w="100" w:type="dxa"/>
            </w:tcMar>
          </w:tcPr>
          <w:p w14:paraId="33AFAF43">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highlight w:val="white"/>
              </w:rPr>
            </w:pPr>
            <w:r>
              <w:rPr>
                <w:rFonts w:ascii="Times New Roman" w:hAnsi="Times New Roman" w:eastAsia="Garamond" w:cs="Times New Roman"/>
                <w:highlight w:val="white"/>
              </w:rPr>
              <w:t>0</w:t>
            </w:r>
          </w:p>
        </w:tc>
        <w:tc>
          <w:tcPr>
            <w:tcW w:w="1155" w:type="dxa"/>
            <w:tcMar>
              <w:top w:w="100" w:type="dxa"/>
              <w:left w:w="100" w:type="dxa"/>
              <w:bottom w:w="100" w:type="dxa"/>
              <w:right w:w="100" w:type="dxa"/>
            </w:tcMar>
          </w:tcPr>
          <w:p w14:paraId="75E368F1">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highlight w:val="white"/>
              </w:rPr>
            </w:pPr>
            <w:r>
              <w:rPr>
                <w:rFonts w:ascii="Times New Roman" w:hAnsi="Times New Roman" w:eastAsia="Garamond" w:cs="Times New Roman"/>
                <w:highlight w:val="white"/>
              </w:rPr>
              <w:t>0</w:t>
            </w:r>
          </w:p>
        </w:tc>
        <w:tc>
          <w:tcPr>
            <w:tcW w:w="1155" w:type="dxa"/>
            <w:tcMar>
              <w:top w:w="100" w:type="dxa"/>
              <w:left w:w="100" w:type="dxa"/>
              <w:bottom w:w="100" w:type="dxa"/>
              <w:right w:w="100" w:type="dxa"/>
            </w:tcMar>
          </w:tcPr>
          <w:p w14:paraId="303DC9F5">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2</w:t>
            </w:r>
          </w:p>
        </w:tc>
        <w:tc>
          <w:tcPr>
            <w:tcW w:w="1155" w:type="dxa"/>
            <w:tcMar>
              <w:top w:w="100" w:type="dxa"/>
              <w:left w:w="100" w:type="dxa"/>
              <w:bottom w:w="100" w:type="dxa"/>
              <w:right w:w="100" w:type="dxa"/>
            </w:tcMar>
          </w:tcPr>
          <w:p w14:paraId="4D797EC4">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2</w:t>
            </w:r>
          </w:p>
        </w:tc>
      </w:tr>
    </w:tbl>
    <w:p w14:paraId="123595DB">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p>
    <w:p w14:paraId="2CC29CBF">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p>
    <w:p w14:paraId="410408FA">
      <w:pPr>
        <w:pStyle w:val="4"/>
        <w:rPr>
          <w:rFonts w:ascii="Times New Roman" w:hAnsi="Times New Roman" w:eastAsia="Garamond" w:cs="Times New Roman"/>
          <w:b/>
          <w:bCs/>
          <w:color w:val="000000"/>
        </w:rPr>
      </w:pPr>
      <w:bookmarkStart w:id="57" w:name="_heading=h.u3qypyndotde" w:colFirst="0" w:colLast="0"/>
      <w:bookmarkEnd w:id="57"/>
      <w:r>
        <w:rPr>
          <w:rFonts w:ascii="Times New Roman" w:hAnsi="Times New Roman" w:eastAsia="Garamond" w:cs="Times New Roman"/>
          <w:b/>
          <w:bCs/>
          <w:color w:val="000000"/>
        </w:rPr>
        <w:t>LEPTOSPIROSIS</w:t>
      </w:r>
    </w:p>
    <w:p w14:paraId="52D9447F">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Leptospirosis cases are closely linked to monsoon rains, flooding, and occupational exposure, particularly in low-lying and waterlogged areas.</w:t>
      </w:r>
    </w:p>
    <w:p w14:paraId="7425A8A1">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63C3294A">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bookmarkStart w:id="58" w:name="_heading=h.fjphchut08m" w:colFirst="0" w:colLast="0"/>
      <w:bookmarkEnd w:id="58"/>
      <w:r>
        <w:rPr>
          <w:rFonts w:ascii="Times New Roman" w:hAnsi="Times New Roman" w:eastAsia="Garamond" w:cs="Times New Roman"/>
          <w:color w:val="000000"/>
        </w:rPr>
        <w:t>Peak: June - August</w:t>
      </w:r>
    </w:p>
    <w:p w14:paraId="5113DF03">
      <w:pPr>
        <w:pStyle w:val="4"/>
        <w:jc w:val="center"/>
        <w:rPr>
          <w:rFonts w:ascii="Times New Roman" w:hAnsi="Times New Roman" w:eastAsia="Garamond" w:cs="Times New Roman"/>
          <w:color w:val="000000"/>
        </w:rPr>
      </w:pPr>
      <w:bookmarkStart w:id="59" w:name="_heading=h.1d2j444mkkj2" w:colFirst="0" w:colLast="0"/>
      <w:bookmarkEnd w:id="59"/>
      <w:r>
        <w:rPr>
          <w:rFonts w:ascii="Times New Roman" w:hAnsi="Times New Roman" w:eastAsia="Garamond" w:cs="Times New Roman"/>
          <w:color w:val="000000"/>
        </w:rPr>
        <w:t xml:space="preserve">Leptospirosis – Ward-wise Yearly Distribution (2021–2025) </w:t>
      </w:r>
    </w:p>
    <w:p w14:paraId="025F5BD9">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tbl>
      <w:tblPr>
        <w:tblStyle w:val="124"/>
        <w:tblW w:w="8370" w:type="dxa"/>
        <w:tblInd w:w="23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1230"/>
        <w:gridCol w:w="1365"/>
        <w:gridCol w:w="1155"/>
        <w:gridCol w:w="1155"/>
        <w:gridCol w:w="1155"/>
        <w:gridCol w:w="1155"/>
        <w:gridCol w:w="1155"/>
      </w:tblGrid>
      <w:tr w14:paraId="6E0BA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230" w:type="dxa"/>
            <w:vMerge w:val="restart"/>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F533A93">
            <w:pPr>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Garamond" w:cs="Times New Roman"/>
                <w:color w:val="000000"/>
              </w:rPr>
            </w:pPr>
            <w:r>
              <w:rPr>
                <w:rFonts w:ascii="Times New Roman" w:hAnsi="Times New Roman" w:eastAsia="Garamond" w:cs="Times New Roman"/>
                <w:b/>
                <w:bCs/>
                <w:color w:val="000000"/>
              </w:rPr>
              <w:t>Ward</w:t>
            </w:r>
          </w:p>
        </w:tc>
        <w:tc>
          <w:tcPr>
            <w:tcW w:w="7140" w:type="dxa"/>
            <w:gridSpan w:val="6"/>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6FAC95C">
            <w:pPr>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Garamond" w:cs="Times New Roman"/>
                <w:b/>
                <w:bCs/>
                <w:color w:val="000000"/>
              </w:rPr>
            </w:pPr>
            <w:r>
              <w:rPr>
                <w:rFonts w:ascii="Times New Roman" w:hAnsi="Times New Roman" w:eastAsia="Garamond" w:cs="Times New Roman"/>
                <w:b/>
                <w:bCs/>
                <w:color w:val="000000"/>
              </w:rPr>
              <w:t>Leptospirosis – Ward-wise Yearly Distribution</w:t>
            </w:r>
          </w:p>
        </w:tc>
      </w:tr>
      <w:tr w14:paraId="4018D0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230" w:type="dxa"/>
            <w:vMerge w:val="continue"/>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4F658DF8">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b/>
                <w:bCs/>
                <w:color w:val="000000"/>
              </w:rPr>
            </w:pP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60446FA">
            <w:pPr>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Garamond" w:cs="Times New Roman"/>
                <w:color w:val="000000"/>
              </w:rPr>
            </w:pPr>
            <w:r>
              <w:rPr>
                <w:rFonts w:ascii="Times New Roman" w:hAnsi="Times New Roman" w:eastAsia="Garamond" w:cs="Times New Roman"/>
                <w:b/>
                <w:bCs/>
                <w:color w:val="000000"/>
              </w:rPr>
              <w:t>2021</w:t>
            </w:r>
          </w:p>
        </w:tc>
        <w:tc>
          <w:tcPr>
            <w:tcW w:w="11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6D239D2A">
            <w:pPr>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Garamond" w:cs="Times New Roman"/>
                <w:color w:val="000000"/>
              </w:rPr>
            </w:pPr>
            <w:r>
              <w:rPr>
                <w:rFonts w:ascii="Times New Roman" w:hAnsi="Times New Roman" w:eastAsia="Garamond" w:cs="Times New Roman"/>
                <w:b/>
                <w:bCs/>
                <w:color w:val="000000"/>
              </w:rPr>
              <w:t>2022</w:t>
            </w:r>
          </w:p>
        </w:tc>
        <w:tc>
          <w:tcPr>
            <w:tcW w:w="11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A5144E1">
            <w:pPr>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Garamond" w:cs="Times New Roman"/>
                <w:color w:val="000000"/>
              </w:rPr>
            </w:pPr>
            <w:r>
              <w:rPr>
                <w:rFonts w:ascii="Times New Roman" w:hAnsi="Times New Roman" w:eastAsia="Garamond" w:cs="Times New Roman"/>
                <w:b/>
                <w:bCs/>
                <w:color w:val="000000"/>
              </w:rPr>
              <w:t>2023</w:t>
            </w:r>
          </w:p>
        </w:tc>
        <w:tc>
          <w:tcPr>
            <w:tcW w:w="11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6ACC1F83">
            <w:pPr>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Garamond" w:cs="Times New Roman"/>
                <w:color w:val="000000"/>
              </w:rPr>
            </w:pPr>
            <w:r>
              <w:rPr>
                <w:rFonts w:ascii="Times New Roman" w:hAnsi="Times New Roman" w:eastAsia="Garamond" w:cs="Times New Roman"/>
                <w:b/>
                <w:bCs/>
                <w:color w:val="000000"/>
              </w:rPr>
              <w:t>2024</w:t>
            </w:r>
          </w:p>
        </w:tc>
        <w:tc>
          <w:tcPr>
            <w:tcW w:w="11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33E1D223">
            <w:pPr>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Garamond" w:cs="Times New Roman"/>
                <w:color w:val="000000"/>
              </w:rPr>
            </w:pPr>
            <w:r>
              <w:rPr>
                <w:rFonts w:ascii="Times New Roman" w:hAnsi="Times New Roman" w:eastAsia="Garamond" w:cs="Times New Roman"/>
                <w:b/>
                <w:bCs/>
                <w:color w:val="000000"/>
              </w:rPr>
              <w:t>2025</w:t>
            </w:r>
          </w:p>
        </w:tc>
        <w:tc>
          <w:tcPr>
            <w:tcW w:w="11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794751C4">
            <w:pPr>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Garamond" w:cs="Times New Roman"/>
                <w:color w:val="000000"/>
              </w:rPr>
            </w:pPr>
            <w:r>
              <w:rPr>
                <w:rFonts w:ascii="Times New Roman" w:hAnsi="Times New Roman" w:eastAsia="Garamond" w:cs="Times New Roman"/>
                <w:b/>
                <w:bCs/>
                <w:color w:val="000000"/>
              </w:rPr>
              <w:t>Total</w:t>
            </w:r>
          </w:p>
        </w:tc>
      </w:tr>
      <w:tr w14:paraId="49850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23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2F91D03">
            <w:pPr>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Garamond" w:cs="Times New Roman"/>
                <w:color w:val="000000"/>
              </w:rPr>
            </w:pPr>
            <w:r>
              <w:rPr>
                <w:rFonts w:ascii="Times New Roman" w:hAnsi="Times New Roman" w:eastAsia="Garamond" w:cs="Times New Roman"/>
                <w:color w:val="000000"/>
              </w:rPr>
              <w:t>1</w:t>
            </w:r>
          </w:p>
        </w:tc>
        <w:tc>
          <w:tcPr>
            <w:tcW w:w="136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79DAAAB1">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54D347C1">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48748FE7">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3AC17420">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2A90B5FC">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single" w:color="000000" w:sz="4" w:space="0"/>
              <w:left w:val="nil"/>
              <w:bottom w:val="single" w:color="000000" w:sz="4" w:space="0"/>
              <w:right w:val="single" w:color="000000" w:sz="4" w:space="0"/>
            </w:tcBorders>
            <w:tcMar>
              <w:top w:w="100" w:type="dxa"/>
              <w:left w:w="100" w:type="dxa"/>
              <w:bottom w:w="100" w:type="dxa"/>
              <w:right w:w="100" w:type="dxa"/>
            </w:tcMar>
          </w:tcPr>
          <w:p w14:paraId="0CA24D88">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r>
      <w:tr w14:paraId="0A91FE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23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FF9AE35">
            <w:pPr>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Garamond" w:cs="Times New Roman"/>
                <w:color w:val="000000"/>
              </w:rPr>
            </w:pPr>
            <w:r>
              <w:rPr>
                <w:rFonts w:ascii="Times New Roman" w:hAnsi="Times New Roman" w:eastAsia="Garamond" w:cs="Times New Roman"/>
                <w:color w:val="000000"/>
              </w:rPr>
              <w:t>2</w:t>
            </w:r>
          </w:p>
        </w:tc>
        <w:tc>
          <w:tcPr>
            <w:tcW w:w="136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789CEDE8">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375FE880">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75673CDB">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14968CE8">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6EA850C2">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4A2F1052">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r>
      <w:tr w14:paraId="0112A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23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DE5A606">
            <w:pPr>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Garamond" w:cs="Times New Roman"/>
                <w:color w:val="000000"/>
              </w:rPr>
            </w:pPr>
            <w:r>
              <w:rPr>
                <w:rFonts w:ascii="Times New Roman" w:hAnsi="Times New Roman" w:eastAsia="Garamond" w:cs="Times New Roman"/>
                <w:color w:val="000000"/>
              </w:rPr>
              <w:t>3</w:t>
            </w:r>
          </w:p>
        </w:tc>
        <w:tc>
          <w:tcPr>
            <w:tcW w:w="136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0E1EEB1B">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532E23C1">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2C1E7EC1">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1</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28F16B36">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50AAB9D4">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40A7D13C">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1</w:t>
            </w:r>
          </w:p>
        </w:tc>
      </w:tr>
      <w:tr w14:paraId="0594E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23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44C718A6">
            <w:pPr>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Garamond" w:cs="Times New Roman"/>
                <w:color w:val="000000"/>
              </w:rPr>
            </w:pPr>
            <w:r>
              <w:rPr>
                <w:rFonts w:ascii="Times New Roman" w:hAnsi="Times New Roman" w:eastAsia="Garamond" w:cs="Times New Roman"/>
                <w:color w:val="000000"/>
              </w:rPr>
              <w:t>4</w:t>
            </w:r>
          </w:p>
        </w:tc>
        <w:tc>
          <w:tcPr>
            <w:tcW w:w="136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25097FC9">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7877FB09">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2DE6913D">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015EAC80">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280C6E16">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highlight w:val="green"/>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7FE815AF">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r>
      <w:tr w14:paraId="76BB4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23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3BB4F944">
            <w:pPr>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Garamond" w:cs="Times New Roman"/>
                <w:color w:val="000000"/>
              </w:rPr>
            </w:pPr>
            <w:r>
              <w:rPr>
                <w:rFonts w:ascii="Times New Roman" w:hAnsi="Times New Roman" w:eastAsia="Garamond" w:cs="Times New Roman"/>
                <w:color w:val="000000"/>
              </w:rPr>
              <w:t>5</w:t>
            </w:r>
          </w:p>
        </w:tc>
        <w:tc>
          <w:tcPr>
            <w:tcW w:w="136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28CB6C4A">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1F060A68">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45CA021C">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71BFCD34">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66302658">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603BF1E2">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r>
      <w:tr w14:paraId="020A2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23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94DC35B">
            <w:pPr>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Garamond" w:cs="Times New Roman"/>
                <w:color w:val="000000"/>
              </w:rPr>
            </w:pPr>
            <w:r>
              <w:rPr>
                <w:rFonts w:ascii="Times New Roman" w:hAnsi="Times New Roman" w:eastAsia="Garamond" w:cs="Times New Roman"/>
                <w:color w:val="000000"/>
              </w:rPr>
              <w:t>6</w:t>
            </w:r>
          </w:p>
        </w:tc>
        <w:tc>
          <w:tcPr>
            <w:tcW w:w="136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074C3149">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1</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110B6BFA">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7E3A20F8">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170FD16B">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54E1AB25">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706F89E6">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1</w:t>
            </w:r>
          </w:p>
        </w:tc>
      </w:tr>
      <w:tr w14:paraId="574B7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23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A659747">
            <w:pPr>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Garamond" w:cs="Times New Roman"/>
                <w:color w:val="000000"/>
              </w:rPr>
            </w:pPr>
            <w:r>
              <w:rPr>
                <w:rFonts w:ascii="Times New Roman" w:hAnsi="Times New Roman" w:eastAsia="Garamond" w:cs="Times New Roman"/>
                <w:color w:val="000000"/>
              </w:rPr>
              <w:t>7</w:t>
            </w:r>
          </w:p>
        </w:tc>
        <w:tc>
          <w:tcPr>
            <w:tcW w:w="136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06697017">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15FDDF0D">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4762AE25">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2FBF92AA">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636A59B3">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02000EFC">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r>
      <w:tr w14:paraId="2F684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23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5FB4D0D">
            <w:pPr>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Garamond" w:cs="Times New Roman"/>
                <w:color w:val="000000"/>
              </w:rPr>
            </w:pPr>
            <w:r>
              <w:rPr>
                <w:rFonts w:ascii="Times New Roman" w:hAnsi="Times New Roman" w:eastAsia="Garamond" w:cs="Times New Roman"/>
                <w:color w:val="000000"/>
              </w:rPr>
              <w:t>8</w:t>
            </w:r>
          </w:p>
        </w:tc>
        <w:tc>
          <w:tcPr>
            <w:tcW w:w="136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14C79F6D">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493BD8D0">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17F97097">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57612034">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441D5271">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33F093F1">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r>
      <w:tr w14:paraId="16A45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23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4E20005C">
            <w:pPr>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Garamond" w:cs="Times New Roman"/>
                <w:color w:val="000000"/>
              </w:rPr>
            </w:pPr>
            <w:r>
              <w:rPr>
                <w:rFonts w:ascii="Times New Roman" w:hAnsi="Times New Roman" w:eastAsia="Garamond" w:cs="Times New Roman"/>
                <w:color w:val="000000"/>
              </w:rPr>
              <w:t>9</w:t>
            </w:r>
          </w:p>
        </w:tc>
        <w:tc>
          <w:tcPr>
            <w:tcW w:w="136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3CBA9CE4">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5E21BE01">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4F830AC6">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714122AC">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6ADC0B08">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16A01723">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r>
      <w:tr w14:paraId="7B90C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23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3A7C8817">
            <w:pPr>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Garamond" w:cs="Times New Roman"/>
                <w:color w:val="000000"/>
              </w:rPr>
            </w:pPr>
            <w:r>
              <w:rPr>
                <w:rFonts w:ascii="Times New Roman" w:hAnsi="Times New Roman" w:eastAsia="Garamond" w:cs="Times New Roman"/>
                <w:color w:val="000000"/>
              </w:rPr>
              <w:t>10</w:t>
            </w:r>
          </w:p>
        </w:tc>
        <w:tc>
          <w:tcPr>
            <w:tcW w:w="136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567DB70A">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2FE3EEEC">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5651A9FA">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15F2B849">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1B94818B">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2B3A6DBD">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r>
      <w:tr w14:paraId="1A0CB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23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7C2F0E95">
            <w:pPr>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Garamond" w:cs="Times New Roman"/>
                <w:color w:val="000000"/>
              </w:rPr>
            </w:pPr>
            <w:r>
              <w:rPr>
                <w:rFonts w:ascii="Times New Roman" w:hAnsi="Times New Roman" w:eastAsia="Garamond" w:cs="Times New Roman"/>
                <w:color w:val="000000"/>
              </w:rPr>
              <w:t>11</w:t>
            </w:r>
          </w:p>
        </w:tc>
        <w:tc>
          <w:tcPr>
            <w:tcW w:w="136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344F6457">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64C91AF8">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121C933C">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6D4910ED">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271B53C7">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5E69C08C">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r>
      <w:tr w14:paraId="1CA26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23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73F2D7AF">
            <w:pPr>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Garamond" w:cs="Times New Roman"/>
                <w:color w:val="000000"/>
              </w:rPr>
            </w:pPr>
            <w:r>
              <w:rPr>
                <w:rFonts w:ascii="Times New Roman" w:hAnsi="Times New Roman" w:eastAsia="Garamond" w:cs="Times New Roman"/>
                <w:color w:val="000000"/>
              </w:rPr>
              <w:t>12</w:t>
            </w:r>
          </w:p>
        </w:tc>
        <w:tc>
          <w:tcPr>
            <w:tcW w:w="136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464938FA">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021BB7F3">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7C6C92AE">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6C442043">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0C968F46">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07031752">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r>
      <w:tr w14:paraId="05917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23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CB08867">
            <w:pPr>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Garamond" w:cs="Times New Roman"/>
                <w:color w:val="000000"/>
              </w:rPr>
            </w:pPr>
            <w:r>
              <w:rPr>
                <w:rFonts w:ascii="Times New Roman" w:hAnsi="Times New Roman" w:eastAsia="Garamond" w:cs="Times New Roman"/>
                <w:color w:val="000000"/>
              </w:rPr>
              <w:t>13</w:t>
            </w:r>
          </w:p>
        </w:tc>
        <w:tc>
          <w:tcPr>
            <w:tcW w:w="136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3B6D8D11">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74C9A11C">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7636AA80">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2A37F01B">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3F02FC2C">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7090FEF2">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r>
      <w:tr w14:paraId="61E13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23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389DD2FA">
            <w:pPr>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Garamond" w:cs="Times New Roman"/>
                <w:color w:val="000000"/>
              </w:rPr>
            </w:pPr>
            <w:r>
              <w:rPr>
                <w:rFonts w:ascii="Times New Roman" w:hAnsi="Times New Roman" w:eastAsia="Garamond" w:cs="Times New Roman"/>
              </w:rPr>
              <w:t>14</w:t>
            </w:r>
          </w:p>
        </w:tc>
        <w:tc>
          <w:tcPr>
            <w:tcW w:w="136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19B39BA3">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1A667563">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67B22124">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37AE5B8A">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36FA8178">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4345A53F">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r>
      <w:tr w14:paraId="7D996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23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7B1CC46">
            <w:pPr>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Garamond" w:cs="Times New Roman"/>
                <w:color w:val="000000"/>
              </w:rPr>
            </w:pPr>
            <w:r>
              <w:rPr>
                <w:rFonts w:ascii="Times New Roman" w:hAnsi="Times New Roman" w:eastAsia="Garamond" w:cs="Times New Roman"/>
              </w:rPr>
              <w:t>15</w:t>
            </w:r>
          </w:p>
        </w:tc>
        <w:tc>
          <w:tcPr>
            <w:tcW w:w="136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1AF64C15">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75D1935F">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040FAA3D">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68028A0C">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4476EEC9">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21B37B99">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r>
      <w:tr w14:paraId="557F3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23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1755506">
            <w:pPr>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Garamond" w:cs="Times New Roman"/>
                <w:color w:val="000000"/>
              </w:rPr>
            </w:pPr>
            <w:r>
              <w:rPr>
                <w:rFonts w:ascii="Times New Roman" w:hAnsi="Times New Roman" w:eastAsia="Garamond" w:cs="Times New Roman"/>
              </w:rPr>
              <w:t>16</w:t>
            </w:r>
          </w:p>
        </w:tc>
        <w:tc>
          <w:tcPr>
            <w:tcW w:w="136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0D4B8872">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25BE38E9">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0D9A0A2B">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6984C256">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1</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252053F8">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6442107B">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1</w:t>
            </w:r>
          </w:p>
        </w:tc>
      </w:tr>
      <w:tr w14:paraId="3C5B3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23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BB3B220">
            <w:pPr>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Garamond" w:cs="Times New Roman"/>
                <w:color w:val="000000"/>
              </w:rPr>
            </w:pPr>
            <w:r>
              <w:rPr>
                <w:rFonts w:ascii="Times New Roman" w:hAnsi="Times New Roman" w:eastAsia="Garamond" w:cs="Times New Roman"/>
              </w:rPr>
              <w:t>17</w:t>
            </w:r>
          </w:p>
        </w:tc>
        <w:tc>
          <w:tcPr>
            <w:tcW w:w="136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07C532B2">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33368B91">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4E94F64B">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43B97310">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3C800228">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15DF8E1A">
            <w:pPr>
              <w:pBdr>
                <w:top w:val="none" w:color="auto" w:sz="0" w:space="0"/>
                <w:left w:val="none" w:color="auto" w:sz="0" w:space="0"/>
                <w:bottom w:val="none" w:color="auto" w:sz="0" w:space="0"/>
                <w:right w:val="none" w:color="auto" w:sz="0" w:space="0"/>
                <w:between w:val="none" w:color="auto" w:sz="0" w:space="0"/>
              </w:pBdr>
              <w:spacing w:before="240" w:after="240" w:line="240" w:lineRule="auto"/>
              <w:ind w:left="340"/>
              <w:jc w:val="center"/>
              <w:rPr>
                <w:rFonts w:ascii="Times New Roman" w:hAnsi="Times New Roman" w:eastAsia="Garamond" w:cs="Times New Roman"/>
                <w:color w:val="000000"/>
              </w:rPr>
            </w:pPr>
            <w:r>
              <w:rPr>
                <w:rFonts w:ascii="Times New Roman" w:hAnsi="Times New Roman" w:eastAsia="Garamond" w:cs="Times New Roman"/>
              </w:rPr>
              <w:t>0</w:t>
            </w:r>
          </w:p>
        </w:tc>
      </w:tr>
    </w:tbl>
    <w:p w14:paraId="13A208B3">
      <w:pPr>
        <w:pBdr>
          <w:top w:val="none" w:color="auto" w:sz="0" w:space="0"/>
          <w:left w:val="none" w:color="auto" w:sz="0" w:space="0"/>
          <w:bottom w:val="none" w:color="auto" w:sz="0" w:space="0"/>
          <w:right w:val="none" w:color="auto" w:sz="0" w:space="0"/>
          <w:between w:val="none" w:color="auto" w:sz="0" w:space="0"/>
        </w:pBdr>
        <w:rPr>
          <w:rFonts w:ascii="Times New Roman" w:hAnsi="Times New Roman" w:cs="Times New Roman"/>
          <w:color w:val="000000"/>
        </w:rPr>
      </w:pPr>
      <w:bookmarkStart w:id="60" w:name="_heading=h.74cceyhtd0mz" w:colFirst="0" w:colLast="0"/>
      <w:bookmarkEnd w:id="60"/>
    </w:p>
    <w:p w14:paraId="4A3473E6">
      <w:pPr>
        <w:pStyle w:val="4"/>
        <w:rPr>
          <w:rFonts w:ascii="Times New Roman" w:hAnsi="Times New Roman" w:eastAsia="Garamond" w:cs="Times New Roman"/>
          <w:b/>
          <w:bCs/>
          <w:color w:val="000000"/>
        </w:rPr>
      </w:pPr>
      <w:bookmarkStart w:id="61" w:name="_heading=h.kgo3wfheu9ll" w:colFirst="0" w:colLast="0"/>
      <w:bookmarkEnd w:id="61"/>
      <w:r>
        <w:rPr>
          <w:rFonts w:ascii="Times New Roman" w:hAnsi="Times New Roman" w:eastAsia="Garamond" w:cs="Times New Roman"/>
          <w:b/>
          <w:bCs/>
          <w:color w:val="000000"/>
        </w:rPr>
        <w:t>VIRAL HEPATITIS - A</w:t>
      </w:r>
    </w:p>
    <w:p w14:paraId="594F1339">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Hepatitis A cases are commonly associated with unsafe drinking water, food contamination, and breakdowns in sanitation, often presenting as clusters or outbreaks.</w:t>
      </w:r>
    </w:p>
    <w:p w14:paraId="49A15549">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4D51BAB8">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Peak: October - December</w:t>
      </w:r>
    </w:p>
    <w:p w14:paraId="5374FF95">
      <w:pPr>
        <w:pStyle w:val="4"/>
        <w:jc w:val="center"/>
        <w:rPr>
          <w:rFonts w:ascii="Times New Roman" w:hAnsi="Times New Roman" w:eastAsia="Garamond" w:cs="Times New Roman"/>
          <w:color w:val="000000"/>
        </w:rPr>
      </w:pPr>
      <w:bookmarkStart w:id="62" w:name="_heading=h.f6bz0r10ccqj" w:colFirst="0" w:colLast="0"/>
      <w:bookmarkEnd w:id="62"/>
      <w:r>
        <w:rPr>
          <w:rFonts w:ascii="Times New Roman" w:hAnsi="Times New Roman" w:eastAsia="Garamond" w:cs="Times New Roman"/>
          <w:color w:val="000000"/>
        </w:rPr>
        <w:t>Hepatitis A – Ward-wise Yearly Distribution (2021–2025)</w:t>
      </w:r>
    </w:p>
    <w:p w14:paraId="4A7DCFB2">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p>
    <w:tbl>
      <w:tblPr>
        <w:tblStyle w:val="125"/>
        <w:tblW w:w="8370" w:type="dxa"/>
        <w:tblInd w:w="23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1455"/>
        <w:gridCol w:w="1140"/>
        <w:gridCol w:w="1155"/>
        <w:gridCol w:w="1155"/>
        <w:gridCol w:w="1155"/>
        <w:gridCol w:w="1155"/>
        <w:gridCol w:w="1155"/>
      </w:tblGrid>
      <w:tr w14:paraId="3A3ABC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455" w:type="dxa"/>
            <w:vMerge w:val="restart"/>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795ADF7">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color w:val="000000"/>
              </w:rPr>
            </w:pPr>
            <w:r>
              <w:rPr>
                <w:rFonts w:ascii="Times New Roman" w:hAnsi="Times New Roman" w:eastAsia="Garamond" w:cs="Times New Roman"/>
                <w:b/>
                <w:bCs/>
                <w:color w:val="000000"/>
              </w:rPr>
              <w:t>Ward</w:t>
            </w:r>
          </w:p>
        </w:tc>
        <w:tc>
          <w:tcPr>
            <w:tcW w:w="6915" w:type="dxa"/>
            <w:gridSpan w:val="6"/>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243FAF74">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b/>
                <w:bCs/>
                <w:color w:val="000000"/>
              </w:rPr>
            </w:pPr>
            <w:r>
              <w:rPr>
                <w:rFonts w:ascii="Times New Roman" w:hAnsi="Times New Roman" w:eastAsia="Garamond" w:cs="Times New Roman"/>
                <w:b/>
                <w:bCs/>
                <w:color w:val="000000"/>
              </w:rPr>
              <w:t>Hep A – Ward-wise Yearly Distribution</w:t>
            </w:r>
          </w:p>
        </w:tc>
      </w:tr>
      <w:tr w14:paraId="014FD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455" w:type="dxa"/>
            <w:vMerge w:val="continue"/>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7A7163E4">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b/>
                <w:bCs/>
                <w:color w:val="000000"/>
              </w:rPr>
            </w:pPr>
          </w:p>
        </w:tc>
        <w:tc>
          <w:tcPr>
            <w:tcW w:w="114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6B121930">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color w:val="000000"/>
              </w:rPr>
            </w:pPr>
            <w:r>
              <w:rPr>
                <w:rFonts w:ascii="Times New Roman" w:hAnsi="Times New Roman" w:eastAsia="Garamond" w:cs="Times New Roman"/>
                <w:b/>
                <w:bCs/>
                <w:color w:val="000000"/>
              </w:rPr>
              <w:t>2021</w:t>
            </w:r>
          </w:p>
        </w:tc>
        <w:tc>
          <w:tcPr>
            <w:tcW w:w="11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305D2DEA">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color w:val="000000"/>
              </w:rPr>
            </w:pPr>
            <w:r>
              <w:rPr>
                <w:rFonts w:ascii="Times New Roman" w:hAnsi="Times New Roman" w:eastAsia="Garamond" w:cs="Times New Roman"/>
                <w:b/>
                <w:bCs/>
                <w:color w:val="000000"/>
              </w:rPr>
              <w:t>2022</w:t>
            </w:r>
          </w:p>
        </w:tc>
        <w:tc>
          <w:tcPr>
            <w:tcW w:w="11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1B73E02">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color w:val="000000"/>
              </w:rPr>
            </w:pPr>
            <w:r>
              <w:rPr>
                <w:rFonts w:ascii="Times New Roman" w:hAnsi="Times New Roman" w:eastAsia="Garamond" w:cs="Times New Roman"/>
                <w:b/>
                <w:bCs/>
                <w:color w:val="000000"/>
              </w:rPr>
              <w:t>2023</w:t>
            </w:r>
          </w:p>
        </w:tc>
        <w:tc>
          <w:tcPr>
            <w:tcW w:w="11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6DD27797">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color w:val="000000"/>
              </w:rPr>
            </w:pPr>
            <w:r>
              <w:rPr>
                <w:rFonts w:ascii="Times New Roman" w:hAnsi="Times New Roman" w:eastAsia="Garamond" w:cs="Times New Roman"/>
                <w:b/>
                <w:bCs/>
                <w:color w:val="000000"/>
              </w:rPr>
              <w:t>2024</w:t>
            </w:r>
          </w:p>
        </w:tc>
        <w:tc>
          <w:tcPr>
            <w:tcW w:w="11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3E42C3C9">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color w:val="000000"/>
              </w:rPr>
            </w:pPr>
            <w:r>
              <w:rPr>
                <w:rFonts w:ascii="Times New Roman" w:hAnsi="Times New Roman" w:eastAsia="Garamond" w:cs="Times New Roman"/>
                <w:b/>
                <w:bCs/>
                <w:color w:val="000000"/>
              </w:rPr>
              <w:t>2025</w:t>
            </w:r>
          </w:p>
        </w:tc>
        <w:tc>
          <w:tcPr>
            <w:tcW w:w="11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225DBE07">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color w:val="000000"/>
              </w:rPr>
            </w:pPr>
            <w:r>
              <w:rPr>
                <w:rFonts w:ascii="Times New Roman" w:hAnsi="Times New Roman" w:eastAsia="Garamond" w:cs="Times New Roman"/>
                <w:b/>
                <w:bCs/>
                <w:color w:val="000000"/>
              </w:rPr>
              <w:t>Total</w:t>
            </w:r>
          </w:p>
        </w:tc>
      </w:tr>
      <w:tr w14:paraId="2FF79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4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6F9FBAA1">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color w:val="000000"/>
              </w:rPr>
            </w:pPr>
            <w:r>
              <w:rPr>
                <w:rFonts w:ascii="Times New Roman" w:hAnsi="Times New Roman" w:eastAsia="Garamond" w:cs="Times New Roman"/>
                <w:color w:val="000000"/>
              </w:rPr>
              <w:t>1</w:t>
            </w:r>
          </w:p>
        </w:tc>
        <w:tc>
          <w:tcPr>
            <w:tcW w:w="1140"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5DC79AA3">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single" w:color="000000" w:sz="4" w:space="0"/>
              <w:left w:val="nil"/>
              <w:bottom w:val="single" w:color="000000" w:sz="4" w:space="0"/>
              <w:right w:val="single" w:color="000000" w:sz="4" w:space="0"/>
            </w:tcBorders>
            <w:tcMar>
              <w:top w:w="100" w:type="dxa"/>
              <w:left w:w="100" w:type="dxa"/>
              <w:bottom w:w="100" w:type="dxa"/>
              <w:right w:w="100" w:type="dxa"/>
            </w:tcMar>
          </w:tcPr>
          <w:p w14:paraId="4D845706">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single" w:color="000000" w:sz="4" w:space="0"/>
              <w:left w:val="nil"/>
              <w:bottom w:val="single" w:color="000000" w:sz="4" w:space="0"/>
              <w:right w:val="single" w:color="000000" w:sz="4" w:space="0"/>
            </w:tcBorders>
            <w:tcMar>
              <w:top w:w="100" w:type="dxa"/>
              <w:left w:w="100" w:type="dxa"/>
              <w:bottom w:w="100" w:type="dxa"/>
              <w:right w:w="100" w:type="dxa"/>
            </w:tcMar>
          </w:tcPr>
          <w:p w14:paraId="690B6C06">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single" w:color="000000" w:sz="4" w:space="0"/>
              <w:left w:val="nil"/>
              <w:bottom w:val="single" w:color="000000" w:sz="4" w:space="0"/>
              <w:right w:val="single" w:color="000000" w:sz="4" w:space="0"/>
            </w:tcBorders>
            <w:tcMar>
              <w:top w:w="100" w:type="dxa"/>
              <w:left w:w="100" w:type="dxa"/>
              <w:bottom w:w="100" w:type="dxa"/>
              <w:right w:w="100" w:type="dxa"/>
            </w:tcMar>
          </w:tcPr>
          <w:p w14:paraId="763C2321">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single" w:color="000000" w:sz="4" w:space="0"/>
              <w:left w:val="nil"/>
              <w:bottom w:val="single" w:color="000000" w:sz="4" w:space="0"/>
              <w:right w:val="single" w:color="000000" w:sz="4" w:space="0"/>
            </w:tcBorders>
            <w:tcMar>
              <w:top w:w="100" w:type="dxa"/>
              <w:left w:w="100" w:type="dxa"/>
              <w:bottom w:w="100" w:type="dxa"/>
              <w:right w:w="100" w:type="dxa"/>
            </w:tcMar>
          </w:tcPr>
          <w:p w14:paraId="7C1C99FA">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1</w:t>
            </w:r>
          </w:p>
        </w:tc>
        <w:tc>
          <w:tcPr>
            <w:tcW w:w="1155" w:type="dxa"/>
            <w:tcBorders>
              <w:top w:val="single" w:color="000000" w:sz="4" w:space="0"/>
              <w:left w:val="nil"/>
              <w:bottom w:val="single" w:color="000000" w:sz="4" w:space="0"/>
              <w:right w:val="single" w:color="000000" w:sz="4" w:space="0"/>
            </w:tcBorders>
            <w:tcMar>
              <w:top w:w="100" w:type="dxa"/>
              <w:left w:w="100" w:type="dxa"/>
              <w:bottom w:w="100" w:type="dxa"/>
              <w:right w:w="100" w:type="dxa"/>
            </w:tcMar>
          </w:tcPr>
          <w:p w14:paraId="704C08B9">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1</w:t>
            </w:r>
          </w:p>
        </w:tc>
      </w:tr>
      <w:tr w14:paraId="496C0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4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48CD1857">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color w:val="000000"/>
              </w:rPr>
            </w:pPr>
            <w:r>
              <w:rPr>
                <w:rFonts w:ascii="Times New Roman" w:hAnsi="Times New Roman" w:eastAsia="Garamond" w:cs="Times New Roman"/>
                <w:color w:val="000000"/>
              </w:rPr>
              <w:t>2</w:t>
            </w:r>
          </w:p>
        </w:tc>
        <w:tc>
          <w:tcPr>
            <w:tcW w:w="1140"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7F2BA88E">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48EE3F74">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77052652">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1B9C082F">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4BF2B83C">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3992A260">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r>
      <w:tr w14:paraId="294F7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4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0999435">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color w:val="000000"/>
              </w:rPr>
            </w:pPr>
            <w:r>
              <w:rPr>
                <w:rFonts w:ascii="Times New Roman" w:hAnsi="Times New Roman" w:eastAsia="Garamond" w:cs="Times New Roman"/>
                <w:color w:val="000000"/>
              </w:rPr>
              <w:t>3</w:t>
            </w:r>
          </w:p>
        </w:tc>
        <w:tc>
          <w:tcPr>
            <w:tcW w:w="1140"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2ED78DE5">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1E6B5F76">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183A0078">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0430C3D4">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5DD55363">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5BECDFB8">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r>
      <w:tr w14:paraId="0ED39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4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69CC839A">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color w:val="000000"/>
              </w:rPr>
            </w:pPr>
            <w:r>
              <w:rPr>
                <w:rFonts w:ascii="Times New Roman" w:hAnsi="Times New Roman" w:eastAsia="Garamond" w:cs="Times New Roman"/>
                <w:color w:val="000000"/>
              </w:rPr>
              <w:t>4</w:t>
            </w:r>
          </w:p>
        </w:tc>
        <w:tc>
          <w:tcPr>
            <w:tcW w:w="1140"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65E1A5C0">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1CA0ABCA">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5AEB3395">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0C26B4BF">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43F0C027">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06087DED">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r>
      <w:tr w14:paraId="017A2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4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65DB4F0F">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color w:val="000000"/>
              </w:rPr>
            </w:pPr>
            <w:r>
              <w:rPr>
                <w:rFonts w:ascii="Times New Roman" w:hAnsi="Times New Roman" w:eastAsia="Garamond" w:cs="Times New Roman"/>
                <w:color w:val="000000"/>
              </w:rPr>
              <w:t>5</w:t>
            </w:r>
          </w:p>
        </w:tc>
        <w:tc>
          <w:tcPr>
            <w:tcW w:w="1140"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2974D5E1">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023DF401">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1DC686FC">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64352300">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658CA358">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5F6359D5">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r>
      <w:tr w14:paraId="3C63F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4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46EA69E2">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color w:val="000000"/>
              </w:rPr>
            </w:pPr>
            <w:r>
              <w:rPr>
                <w:rFonts w:ascii="Times New Roman" w:hAnsi="Times New Roman" w:eastAsia="Garamond" w:cs="Times New Roman"/>
                <w:color w:val="000000"/>
              </w:rPr>
              <w:t>6</w:t>
            </w:r>
          </w:p>
        </w:tc>
        <w:tc>
          <w:tcPr>
            <w:tcW w:w="1140"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29ECDB5F">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7EA88966">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22AC0F9C">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3DDF8965">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43A6CA99">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70B7206D">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r>
      <w:tr w14:paraId="23E6E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4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61CB2BF0">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color w:val="000000"/>
              </w:rPr>
            </w:pPr>
            <w:r>
              <w:rPr>
                <w:rFonts w:ascii="Times New Roman" w:hAnsi="Times New Roman" w:eastAsia="Garamond" w:cs="Times New Roman"/>
                <w:color w:val="000000"/>
              </w:rPr>
              <w:t>7</w:t>
            </w:r>
          </w:p>
        </w:tc>
        <w:tc>
          <w:tcPr>
            <w:tcW w:w="1140"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4A61921E">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1C2F7360">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6369E19F">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70016FFE">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02325E4F">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6158BA10">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r>
      <w:tr w14:paraId="613E2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4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6D69C9C6">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color w:val="000000"/>
              </w:rPr>
            </w:pPr>
            <w:r>
              <w:rPr>
                <w:rFonts w:ascii="Times New Roman" w:hAnsi="Times New Roman" w:eastAsia="Garamond" w:cs="Times New Roman"/>
                <w:color w:val="000000"/>
              </w:rPr>
              <w:t>8</w:t>
            </w:r>
          </w:p>
        </w:tc>
        <w:tc>
          <w:tcPr>
            <w:tcW w:w="1140"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0E6EA78B">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461E47A7">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12AFA870">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77DD9133">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0A183A6E">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5E864CD3">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r>
      <w:tr w14:paraId="2AD83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4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27EC7D32">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color w:val="000000"/>
              </w:rPr>
            </w:pPr>
            <w:r>
              <w:rPr>
                <w:rFonts w:ascii="Times New Roman" w:hAnsi="Times New Roman" w:eastAsia="Garamond" w:cs="Times New Roman"/>
                <w:color w:val="000000"/>
              </w:rPr>
              <w:t>9</w:t>
            </w:r>
          </w:p>
        </w:tc>
        <w:tc>
          <w:tcPr>
            <w:tcW w:w="1140"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368BA19C">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25C3AB39">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5E8C8378">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4F9C83A9">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4273C7E8">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1</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6EC8DD21">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1</w:t>
            </w:r>
          </w:p>
        </w:tc>
      </w:tr>
      <w:tr w14:paraId="0697F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4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42CE4ADC">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color w:val="000000"/>
              </w:rPr>
            </w:pPr>
            <w:r>
              <w:rPr>
                <w:rFonts w:ascii="Times New Roman" w:hAnsi="Times New Roman" w:eastAsia="Garamond" w:cs="Times New Roman"/>
                <w:color w:val="000000"/>
              </w:rPr>
              <w:t>10</w:t>
            </w:r>
          </w:p>
        </w:tc>
        <w:tc>
          <w:tcPr>
            <w:tcW w:w="1140"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7F1AA080">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3B8C52C0">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114F5A28">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1</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2C42722C">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1</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0C22B9F6">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2B44B9C8">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2</w:t>
            </w:r>
          </w:p>
        </w:tc>
      </w:tr>
      <w:tr w14:paraId="11379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4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EC3C313">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color w:val="000000"/>
              </w:rPr>
            </w:pPr>
            <w:r>
              <w:rPr>
                <w:rFonts w:ascii="Times New Roman" w:hAnsi="Times New Roman" w:eastAsia="Garamond" w:cs="Times New Roman"/>
                <w:color w:val="000000"/>
              </w:rPr>
              <w:t>11</w:t>
            </w:r>
          </w:p>
        </w:tc>
        <w:tc>
          <w:tcPr>
            <w:tcW w:w="1140"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071F682D">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5AEC49A2">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35D1AA0A">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47750179">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6EC64F81">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48E4EBD1">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r>
      <w:tr w14:paraId="5344E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4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C9F3E2F">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color w:val="000000"/>
              </w:rPr>
            </w:pPr>
            <w:r>
              <w:rPr>
                <w:rFonts w:ascii="Times New Roman" w:hAnsi="Times New Roman" w:eastAsia="Garamond" w:cs="Times New Roman"/>
                <w:color w:val="000000"/>
              </w:rPr>
              <w:t>12</w:t>
            </w:r>
          </w:p>
        </w:tc>
        <w:tc>
          <w:tcPr>
            <w:tcW w:w="1140"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24216346">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2FEA31DF">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46880FC1">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6CD12D7C">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2FCAEE1A">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171D1F42">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r>
      <w:tr w14:paraId="227AD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4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5B3AC57">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color w:val="000000"/>
              </w:rPr>
            </w:pPr>
            <w:r>
              <w:rPr>
                <w:rFonts w:ascii="Times New Roman" w:hAnsi="Times New Roman" w:eastAsia="Garamond" w:cs="Times New Roman"/>
                <w:color w:val="000000"/>
              </w:rPr>
              <w:t>13</w:t>
            </w:r>
          </w:p>
        </w:tc>
        <w:tc>
          <w:tcPr>
            <w:tcW w:w="1140"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28E7326A">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4885D7D0">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51B50F18">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2A10DEF7">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64467C00">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7F0FF6C5">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r>
      <w:tr w14:paraId="71E0B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4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E9238F9">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color w:val="000000"/>
              </w:rPr>
            </w:pPr>
            <w:r>
              <w:rPr>
                <w:rFonts w:ascii="Times New Roman" w:hAnsi="Times New Roman" w:eastAsia="Garamond" w:cs="Times New Roman"/>
              </w:rPr>
              <w:t>14</w:t>
            </w:r>
          </w:p>
        </w:tc>
        <w:tc>
          <w:tcPr>
            <w:tcW w:w="1140"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2AA07EA0">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6A26959E">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6546B1E7">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6423CD26">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4C8209AA">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33B996F3">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r>
      <w:tr w14:paraId="1DFBBF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4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5503868">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color w:val="000000"/>
              </w:rPr>
            </w:pPr>
            <w:r>
              <w:rPr>
                <w:rFonts w:ascii="Times New Roman" w:hAnsi="Times New Roman" w:eastAsia="Garamond" w:cs="Times New Roman"/>
              </w:rPr>
              <w:t>15</w:t>
            </w:r>
          </w:p>
        </w:tc>
        <w:tc>
          <w:tcPr>
            <w:tcW w:w="1140"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0190DA35">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2D0FD05D">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52B94099">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27F0177F">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40C22021">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72576648">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r>
      <w:tr w14:paraId="28760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4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DE51E6B">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color w:val="000000"/>
              </w:rPr>
            </w:pPr>
            <w:r>
              <w:rPr>
                <w:rFonts w:ascii="Times New Roman" w:hAnsi="Times New Roman" w:eastAsia="Garamond" w:cs="Times New Roman"/>
              </w:rPr>
              <w:t>16</w:t>
            </w:r>
          </w:p>
        </w:tc>
        <w:tc>
          <w:tcPr>
            <w:tcW w:w="1140"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39CCC7BD">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00176179">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1C032132">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3F1D4485">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60DA831F">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1</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39E5302D">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1</w:t>
            </w:r>
          </w:p>
        </w:tc>
      </w:tr>
      <w:tr w14:paraId="07818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4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3220B3D">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color w:val="000000"/>
              </w:rPr>
            </w:pPr>
            <w:r>
              <w:rPr>
                <w:rFonts w:ascii="Times New Roman" w:hAnsi="Times New Roman" w:eastAsia="Garamond" w:cs="Times New Roman"/>
              </w:rPr>
              <w:t>17</w:t>
            </w:r>
          </w:p>
        </w:tc>
        <w:tc>
          <w:tcPr>
            <w:tcW w:w="1140"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5C1600AB">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53249456">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3D5B7684">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78DE8688">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0BDC14C8">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1515FC6C">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r>
      <w:tr w14:paraId="762DC3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4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ED107A4">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color w:val="000000"/>
              </w:rPr>
            </w:pPr>
            <w:r>
              <w:rPr>
                <w:rFonts w:ascii="Times New Roman" w:hAnsi="Times New Roman" w:eastAsia="Garamond" w:cs="Times New Roman"/>
              </w:rPr>
              <w:t>18</w:t>
            </w:r>
          </w:p>
        </w:tc>
        <w:tc>
          <w:tcPr>
            <w:tcW w:w="1140"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041EDD86">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2F2500F9">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39A31923">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410834E6">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72E22595">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68C8B0A6">
            <w:pPr>
              <w:pBdr>
                <w:top w:val="none" w:color="auto" w:sz="0" w:space="0"/>
                <w:left w:val="none" w:color="auto" w:sz="0" w:space="0"/>
                <w:bottom w:val="none" w:color="auto" w:sz="0" w:space="0"/>
                <w:right w:val="none" w:color="auto" w:sz="0" w:space="0"/>
                <w:between w:val="none" w:color="auto" w:sz="0" w:space="0"/>
              </w:pBdr>
              <w:spacing w:before="240" w:after="240"/>
              <w:ind w:left="340"/>
              <w:jc w:val="center"/>
              <w:rPr>
                <w:rFonts w:ascii="Times New Roman" w:hAnsi="Times New Roman" w:eastAsia="Garamond" w:cs="Times New Roman"/>
                <w:color w:val="000000"/>
              </w:rPr>
            </w:pPr>
            <w:r>
              <w:rPr>
                <w:rFonts w:ascii="Times New Roman" w:hAnsi="Times New Roman" w:eastAsia="Garamond" w:cs="Times New Roman"/>
              </w:rPr>
              <w:t>0</w:t>
            </w:r>
          </w:p>
        </w:tc>
      </w:tr>
    </w:tbl>
    <w:p w14:paraId="60042846">
      <w:pPr>
        <w:pStyle w:val="3"/>
        <w:rPr>
          <w:rFonts w:ascii="Times New Roman" w:hAnsi="Times New Roman" w:eastAsia="Garamond" w:cs="Times New Roman"/>
          <w:color w:val="000000"/>
        </w:rPr>
      </w:pPr>
      <w:bookmarkStart w:id="63" w:name="_heading=h.9k3upa7ztr9j" w:colFirst="0" w:colLast="0"/>
      <w:bookmarkEnd w:id="63"/>
      <w:bookmarkStart w:id="64" w:name="_heading=h.9v61l2rqjamy" w:colFirst="0" w:colLast="0"/>
      <w:bookmarkEnd w:id="64"/>
    </w:p>
    <w:p w14:paraId="35D08229">
      <w:pPr>
        <w:pStyle w:val="3"/>
        <w:rPr>
          <w:rFonts w:ascii="Times New Roman" w:hAnsi="Times New Roman" w:eastAsia="Garamond" w:cs="Times New Roman"/>
          <w:color w:val="000000"/>
        </w:rPr>
      </w:pPr>
    </w:p>
    <w:p w14:paraId="658C163A">
      <w:pPr>
        <w:pStyle w:val="3"/>
        <w:rPr>
          <w:rFonts w:hint="default" w:ascii="Times New Roman" w:hAnsi="Times New Roman" w:eastAsia="Garamond" w:cs="Times New Roman"/>
          <w:color w:val="000000"/>
          <w:lang w:val="en-US"/>
        </w:rPr>
      </w:pPr>
      <w:r>
        <w:rPr>
          <w:rFonts w:ascii="Times New Roman" w:hAnsi="Times New Roman" w:eastAsia="Garamond" w:cs="Times New Roman"/>
          <w:color w:val="000000"/>
        </w:rPr>
        <w:t>Outcome-Based Trend Analysis- 202</w:t>
      </w:r>
      <w:r>
        <w:rPr>
          <w:rFonts w:hint="default" w:ascii="Times New Roman" w:hAnsi="Times New Roman" w:eastAsia="Garamond" w:cs="Times New Roman"/>
          <w:color w:val="000000"/>
          <w:lang w:val="en-US"/>
        </w:rPr>
        <w:t>5</w:t>
      </w:r>
    </w:p>
    <w:p w14:paraId="2518B22B">
      <w:pPr>
        <w:rPr>
          <w:rFonts w:hint="default" w:ascii="Times New Roman" w:hAnsi="Times New Roman" w:eastAsia="Garamond" w:cs="Times New Roman"/>
          <w:color w:val="000000"/>
          <w:lang w:val="en-US"/>
        </w:rPr>
      </w:pPr>
    </w:p>
    <w:p w14:paraId="5E428369">
      <w:pPr>
        <w:pStyle w:val="3"/>
        <w:rPr>
          <w:rFonts w:ascii="Times New Roman" w:hAnsi="Times New Roman" w:eastAsia="Garamond" w:cs="Times New Roman"/>
          <w:color w:val="000000"/>
        </w:rPr>
      </w:pPr>
      <w:r>
        <w:rPr>
          <w:rFonts w:ascii="Times New Roman" w:hAnsi="Times New Roman" w:eastAsia="Garamond" w:cs="Times New Roman"/>
          <w:color w:val="000000"/>
        </w:rPr>
        <w:t>Transmission Trend- 2025</w:t>
      </w:r>
    </w:p>
    <w:p w14:paraId="18068F8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14:paraId="5C294433">
      <w:pPr>
        <w:rPr>
          <w:rFonts w:hint="default" w:ascii="Times New Roman" w:hAnsi="Times New Roman" w:eastAsia="Garamond" w:cs="Times New Roman"/>
          <w:color w:val="000000"/>
          <w:lang w:val="en-US"/>
        </w:rPr>
        <w:sectPr>
          <w:pgSz w:w="11906" w:h="16838"/>
          <w:pgMar w:top="1440" w:right="1257" w:bottom="1440" w:left="1440" w:header="708" w:footer="708" w:gutter="0"/>
          <w:cols w:space="720" w:num="1"/>
        </w:sectPr>
      </w:pPr>
    </w:p>
    <w:p w14:paraId="5A461A12">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bookmarkStart w:id="65" w:name="_heading=h.aodgqsgqdxwa" w:colFirst="0" w:colLast="0"/>
      <w:bookmarkEnd w:id="65"/>
    </w:p>
    <w:tbl>
      <w:tblPr>
        <w:tblStyle w:val="126"/>
        <w:tblW w:w="9058" w:type="dxa"/>
        <w:tblInd w:w="-108"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4060"/>
        <w:gridCol w:w="2693"/>
        <w:gridCol w:w="2305"/>
      </w:tblGrid>
      <w:tr w14:paraId="38FBD72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386" w:hRule="atLeast"/>
          <w:tblHeader/>
        </w:trPr>
        <w:tc>
          <w:tcPr>
            <w:tcW w:w="4060" w:type="dxa"/>
            <w:tcMar>
              <w:top w:w="100" w:type="dxa"/>
              <w:left w:w="100" w:type="dxa"/>
              <w:bottom w:w="100" w:type="dxa"/>
              <w:right w:w="100" w:type="dxa"/>
            </w:tcMar>
          </w:tcPr>
          <w:p w14:paraId="4E631A53">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b/>
                <w:bCs/>
                <w:color w:val="000000"/>
                <w:sz w:val="28"/>
                <w:szCs w:val="28"/>
              </w:rPr>
            </w:pPr>
            <w:r>
              <w:rPr>
                <w:rFonts w:ascii="Times New Roman" w:hAnsi="Times New Roman" w:eastAsia="Garamond" w:cs="Times New Roman"/>
                <w:b/>
                <w:bCs/>
                <w:color w:val="000000"/>
                <w:sz w:val="28"/>
                <w:szCs w:val="28"/>
              </w:rPr>
              <w:t>Mode of Transmission</w:t>
            </w:r>
          </w:p>
        </w:tc>
        <w:tc>
          <w:tcPr>
            <w:tcW w:w="2693" w:type="dxa"/>
            <w:tcMar>
              <w:top w:w="100" w:type="dxa"/>
              <w:left w:w="100" w:type="dxa"/>
              <w:bottom w:w="100" w:type="dxa"/>
              <w:right w:w="100" w:type="dxa"/>
            </w:tcMar>
          </w:tcPr>
          <w:p w14:paraId="4AF5D0AC">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b/>
                <w:bCs/>
                <w:color w:val="000000"/>
                <w:sz w:val="28"/>
                <w:szCs w:val="28"/>
              </w:rPr>
            </w:pPr>
            <w:r>
              <w:rPr>
                <w:rFonts w:ascii="Times New Roman" w:hAnsi="Times New Roman" w:eastAsia="Garamond" w:cs="Times New Roman"/>
                <w:b/>
                <w:bCs/>
                <w:color w:val="000000"/>
                <w:sz w:val="28"/>
                <w:szCs w:val="28"/>
              </w:rPr>
              <w:t>No. of cases</w:t>
            </w:r>
          </w:p>
        </w:tc>
        <w:tc>
          <w:tcPr>
            <w:tcW w:w="2305" w:type="dxa"/>
            <w:tcMar>
              <w:top w:w="100" w:type="dxa"/>
              <w:left w:w="100" w:type="dxa"/>
              <w:bottom w:w="100" w:type="dxa"/>
              <w:right w:w="100" w:type="dxa"/>
            </w:tcMar>
          </w:tcPr>
          <w:p w14:paraId="53532D40">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b/>
                <w:bCs/>
                <w:color w:val="000000"/>
                <w:sz w:val="28"/>
                <w:szCs w:val="28"/>
              </w:rPr>
            </w:pPr>
            <w:r>
              <w:rPr>
                <w:rFonts w:ascii="Times New Roman" w:hAnsi="Times New Roman" w:eastAsia="Garamond" w:cs="Times New Roman"/>
                <w:b/>
                <w:bCs/>
                <w:color w:val="000000"/>
                <w:sz w:val="28"/>
                <w:szCs w:val="28"/>
              </w:rPr>
              <w:t>No. of Deaths</w:t>
            </w:r>
          </w:p>
        </w:tc>
      </w:tr>
      <w:tr w14:paraId="6BE5EEA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606" w:hRule="atLeast"/>
          <w:tblHeader/>
        </w:trPr>
        <w:tc>
          <w:tcPr>
            <w:tcW w:w="4060" w:type="dxa"/>
            <w:tcMar>
              <w:top w:w="100" w:type="dxa"/>
              <w:left w:w="100" w:type="dxa"/>
              <w:bottom w:w="100" w:type="dxa"/>
              <w:right w:w="100" w:type="dxa"/>
            </w:tcMar>
          </w:tcPr>
          <w:p w14:paraId="3078CF87">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Vector Borne Diseases</w:t>
            </w:r>
          </w:p>
        </w:tc>
        <w:tc>
          <w:tcPr>
            <w:tcW w:w="2693"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25BE2CE9">
            <w:pPr>
              <w:widowControl w:val="0"/>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5</w:t>
            </w:r>
          </w:p>
        </w:tc>
        <w:tc>
          <w:tcPr>
            <w:tcW w:w="2305" w:type="dxa"/>
            <w:tcBorders>
              <w:top w:val="single" w:color="000000" w:sz="4" w:space="0"/>
              <w:left w:val="nil"/>
              <w:bottom w:val="single" w:color="000000" w:sz="4" w:space="0"/>
              <w:right w:val="single" w:color="000000" w:sz="4" w:space="0"/>
            </w:tcBorders>
            <w:tcMar>
              <w:top w:w="100" w:type="dxa"/>
              <w:left w:w="100" w:type="dxa"/>
              <w:bottom w:w="100" w:type="dxa"/>
              <w:right w:w="100" w:type="dxa"/>
            </w:tcMar>
          </w:tcPr>
          <w:p w14:paraId="0BCDA956">
            <w:pPr>
              <w:widowControl w:val="0"/>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0</w:t>
            </w:r>
          </w:p>
        </w:tc>
      </w:tr>
      <w:tr w14:paraId="510E559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606" w:hRule="atLeast"/>
          <w:tblHeader/>
        </w:trPr>
        <w:tc>
          <w:tcPr>
            <w:tcW w:w="4060" w:type="dxa"/>
            <w:tcMar>
              <w:top w:w="100" w:type="dxa"/>
              <w:left w:w="100" w:type="dxa"/>
              <w:bottom w:w="100" w:type="dxa"/>
              <w:right w:w="100" w:type="dxa"/>
            </w:tcMar>
          </w:tcPr>
          <w:p w14:paraId="6F026A04">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Water Borne Diseases</w:t>
            </w:r>
          </w:p>
        </w:tc>
        <w:tc>
          <w:tcPr>
            <w:tcW w:w="2693"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4AAA0F5E">
            <w:pPr>
              <w:widowControl w:val="0"/>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56</w:t>
            </w:r>
          </w:p>
        </w:tc>
        <w:tc>
          <w:tcPr>
            <w:tcW w:w="2305" w:type="dxa"/>
            <w:tcBorders>
              <w:top w:val="nil"/>
              <w:left w:val="nil"/>
              <w:bottom w:val="single" w:color="000000" w:sz="4" w:space="0"/>
              <w:right w:val="single" w:color="000000" w:sz="4" w:space="0"/>
            </w:tcBorders>
            <w:tcMar>
              <w:top w:w="100" w:type="dxa"/>
              <w:left w:w="100" w:type="dxa"/>
              <w:bottom w:w="100" w:type="dxa"/>
              <w:right w:w="100" w:type="dxa"/>
            </w:tcMar>
          </w:tcPr>
          <w:p w14:paraId="791C62FC">
            <w:pPr>
              <w:widowControl w:val="0"/>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0</w:t>
            </w:r>
          </w:p>
        </w:tc>
      </w:tr>
      <w:tr w14:paraId="60E405A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606" w:hRule="atLeast"/>
          <w:tblHeader/>
        </w:trPr>
        <w:tc>
          <w:tcPr>
            <w:tcW w:w="4060" w:type="dxa"/>
            <w:tcMar>
              <w:top w:w="100" w:type="dxa"/>
              <w:left w:w="100" w:type="dxa"/>
              <w:bottom w:w="100" w:type="dxa"/>
              <w:right w:w="100" w:type="dxa"/>
            </w:tcMar>
          </w:tcPr>
          <w:p w14:paraId="2DF60EAB">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Air Borne Diseases</w:t>
            </w:r>
          </w:p>
        </w:tc>
        <w:tc>
          <w:tcPr>
            <w:tcW w:w="2693"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539D9248">
            <w:pPr>
              <w:widowControl w:val="0"/>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62</w:t>
            </w:r>
          </w:p>
        </w:tc>
        <w:tc>
          <w:tcPr>
            <w:tcW w:w="2305" w:type="dxa"/>
            <w:tcBorders>
              <w:top w:val="nil"/>
              <w:left w:val="nil"/>
              <w:bottom w:val="single" w:color="000000" w:sz="4" w:space="0"/>
              <w:right w:val="single" w:color="000000" w:sz="4" w:space="0"/>
            </w:tcBorders>
            <w:tcMar>
              <w:top w:w="100" w:type="dxa"/>
              <w:left w:w="100" w:type="dxa"/>
              <w:bottom w:w="100" w:type="dxa"/>
              <w:right w:w="100" w:type="dxa"/>
            </w:tcMar>
          </w:tcPr>
          <w:p w14:paraId="5F01BE07">
            <w:pPr>
              <w:widowControl w:val="0"/>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0</w:t>
            </w:r>
          </w:p>
        </w:tc>
      </w:tr>
      <w:tr w14:paraId="157F3C0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606" w:hRule="atLeast"/>
          <w:tblHeader/>
        </w:trPr>
        <w:tc>
          <w:tcPr>
            <w:tcW w:w="4060" w:type="dxa"/>
            <w:tcMar>
              <w:top w:w="100" w:type="dxa"/>
              <w:left w:w="100" w:type="dxa"/>
              <w:bottom w:w="100" w:type="dxa"/>
              <w:right w:w="100" w:type="dxa"/>
            </w:tcMar>
          </w:tcPr>
          <w:p w14:paraId="26B8F1B1">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Blood Borne Diseases</w:t>
            </w:r>
          </w:p>
        </w:tc>
        <w:tc>
          <w:tcPr>
            <w:tcW w:w="2693"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201CE4FA">
            <w:pPr>
              <w:widowControl w:val="0"/>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0</w:t>
            </w:r>
          </w:p>
        </w:tc>
        <w:tc>
          <w:tcPr>
            <w:tcW w:w="2305" w:type="dxa"/>
            <w:tcBorders>
              <w:top w:val="nil"/>
              <w:left w:val="nil"/>
              <w:bottom w:val="single" w:color="000000" w:sz="4" w:space="0"/>
              <w:right w:val="single" w:color="000000" w:sz="4" w:space="0"/>
            </w:tcBorders>
            <w:tcMar>
              <w:top w:w="100" w:type="dxa"/>
              <w:left w:w="100" w:type="dxa"/>
              <w:bottom w:w="100" w:type="dxa"/>
              <w:right w:w="100" w:type="dxa"/>
            </w:tcMar>
          </w:tcPr>
          <w:p w14:paraId="0F88FDDA">
            <w:pPr>
              <w:widowControl w:val="0"/>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0</w:t>
            </w:r>
          </w:p>
        </w:tc>
      </w:tr>
      <w:tr w14:paraId="4B319FE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618" w:hRule="atLeast"/>
          <w:tblHeader/>
        </w:trPr>
        <w:tc>
          <w:tcPr>
            <w:tcW w:w="4060" w:type="dxa"/>
            <w:tcMar>
              <w:top w:w="100" w:type="dxa"/>
              <w:left w:w="100" w:type="dxa"/>
              <w:bottom w:w="100" w:type="dxa"/>
              <w:right w:w="100" w:type="dxa"/>
            </w:tcMar>
          </w:tcPr>
          <w:p w14:paraId="4D2FD734">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b/>
                <w:bCs/>
                <w:color w:val="000000"/>
              </w:rPr>
            </w:pPr>
            <w:r>
              <w:rPr>
                <w:rFonts w:ascii="Times New Roman" w:hAnsi="Times New Roman" w:eastAsia="Garamond" w:cs="Times New Roman"/>
                <w:color w:val="000000"/>
              </w:rPr>
              <w:t>Food Borne Diseases</w:t>
            </w:r>
          </w:p>
        </w:tc>
        <w:tc>
          <w:tcPr>
            <w:tcW w:w="2693"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3F5FB1DE">
            <w:pPr>
              <w:widowControl w:val="0"/>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0</w:t>
            </w:r>
          </w:p>
        </w:tc>
        <w:tc>
          <w:tcPr>
            <w:tcW w:w="2305" w:type="dxa"/>
            <w:tcBorders>
              <w:top w:val="nil"/>
              <w:left w:val="nil"/>
              <w:bottom w:val="single" w:color="000000" w:sz="4" w:space="0"/>
              <w:right w:val="single" w:color="000000" w:sz="4" w:space="0"/>
            </w:tcBorders>
            <w:tcMar>
              <w:top w:w="100" w:type="dxa"/>
              <w:left w:w="100" w:type="dxa"/>
              <w:bottom w:w="100" w:type="dxa"/>
              <w:right w:w="100" w:type="dxa"/>
            </w:tcMar>
          </w:tcPr>
          <w:p w14:paraId="55377288">
            <w:pPr>
              <w:widowControl w:val="0"/>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0</w:t>
            </w:r>
          </w:p>
        </w:tc>
      </w:tr>
    </w:tbl>
    <w:p w14:paraId="49D11CBE">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76487019">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sz w:val="28"/>
          <w:szCs w:val="28"/>
        </w:rPr>
      </w:pPr>
      <w:r>
        <w:rPr>
          <w:rFonts w:ascii="Times New Roman" w:hAnsi="Times New Roman" w:eastAsia="Garamond" w:cs="Times New Roman"/>
          <w:b/>
          <w:bCs/>
          <w:color w:val="000000"/>
          <w:sz w:val="28"/>
          <w:szCs w:val="28"/>
        </w:rPr>
        <w:t>Vector-Borne Disease</w:t>
      </w:r>
    </w:p>
    <w:p w14:paraId="54016F6F">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tbl>
      <w:tblPr>
        <w:tblStyle w:val="127"/>
        <w:tblW w:w="9180" w:type="dxa"/>
        <w:tblInd w:w="-108"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4005"/>
        <w:gridCol w:w="2655"/>
        <w:gridCol w:w="2520"/>
      </w:tblGrid>
      <w:tr w14:paraId="3F74873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44" w:hRule="atLeast"/>
          <w:tblHeader/>
        </w:trPr>
        <w:tc>
          <w:tcPr>
            <w:tcW w:w="4005" w:type="dxa"/>
            <w:tcMar>
              <w:top w:w="100" w:type="dxa"/>
              <w:left w:w="100" w:type="dxa"/>
              <w:bottom w:w="100" w:type="dxa"/>
              <w:right w:w="100" w:type="dxa"/>
            </w:tcMar>
          </w:tcPr>
          <w:p w14:paraId="561CD502">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b/>
                <w:bCs/>
                <w:color w:val="000000"/>
                <w:sz w:val="26"/>
                <w:szCs w:val="26"/>
              </w:rPr>
            </w:pPr>
            <w:r>
              <w:rPr>
                <w:rFonts w:ascii="Times New Roman" w:hAnsi="Times New Roman" w:eastAsia="Garamond" w:cs="Times New Roman"/>
                <w:b/>
                <w:bCs/>
                <w:color w:val="000000"/>
                <w:sz w:val="26"/>
                <w:szCs w:val="26"/>
              </w:rPr>
              <w:t>Disease</w:t>
            </w:r>
          </w:p>
        </w:tc>
        <w:tc>
          <w:tcPr>
            <w:tcW w:w="2655" w:type="dxa"/>
            <w:tcMar>
              <w:top w:w="100" w:type="dxa"/>
              <w:left w:w="100" w:type="dxa"/>
              <w:bottom w:w="100" w:type="dxa"/>
              <w:right w:w="100" w:type="dxa"/>
            </w:tcMar>
          </w:tcPr>
          <w:p w14:paraId="2B2485D8">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b/>
                <w:bCs/>
                <w:color w:val="000000"/>
                <w:sz w:val="26"/>
                <w:szCs w:val="26"/>
              </w:rPr>
            </w:pPr>
            <w:r>
              <w:rPr>
                <w:rFonts w:ascii="Times New Roman" w:hAnsi="Times New Roman" w:eastAsia="Garamond" w:cs="Times New Roman"/>
                <w:b/>
                <w:bCs/>
                <w:color w:val="000000"/>
                <w:sz w:val="26"/>
                <w:szCs w:val="26"/>
              </w:rPr>
              <w:t>No. of Cases</w:t>
            </w:r>
          </w:p>
        </w:tc>
        <w:tc>
          <w:tcPr>
            <w:tcW w:w="2520" w:type="dxa"/>
            <w:tcMar>
              <w:top w:w="100" w:type="dxa"/>
              <w:left w:w="100" w:type="dxa"/>
              <w:bottom w:w="100" w:type="dxa"/>
              <w:right w:w="100" w:type="dxa"/>
            </w:tcMar>
          </w:tcPr>
          <w:p w14:paraId="332F7A53">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b/>
                <w:bCs/>
                <w:color w:val="000000"/>
                <w:sz w:val="26"/>
                <w:szCs w:val="26"/>
              </w:rPr>
            </w:pPr>
            <w:r>
              <w:rPr>
                <w:rFonts w:ascii="Times New Roman" w:hAnsi="Times New Roman" w:eastAsia="Garamond" w:cs="Times New Roman"/>
                <w:b/>
                <w:bCs/>
                <w:color w:val="000000"/>
                <w:sz w:val="26"/>
                <w:szCs w:val="26"/>
              </w:rPr>
              <w:t>No. of Deaths</w:t>
            </w:r>
          </w:p>
        </w:tc>
      </w:tr>
      <w:tr w14:paraId="7C01D1D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44" w:hRule="atLeast"/>
          <w:tblHeader/>
        </w:trPr>
        <w:tc>
          <w:tcPr>
            <w:tcW w:w="4005" w:type="dxa"/>
            <w:tcMar>
              <w:top w:w="100" w:type="dxa"/>
              <w:left w:w="100" w:type="dxa"/>
              <w:bottom w:w="100" w:type="dxa"/>
              <w:right w:w="100" w:type="dxa"/>
            </w:tcMar>
          </w:tcPr>
          <w:p w14:paraId="7474F4C4">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Dengue</w:t>
            </w:r>
          </w:p>
        </w:tc>
        <w:tc>
          <w:tcPr>
            <w:tcW w:w="26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45DEF997">
            <w:pPr>
              <w:widowControl w:val="0"/>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5</w:t>
            </w:r>
          </w:p>
        </w:tc>
        <w:tc>
          <w:tcPr>
            <w:tcW w:w="2520" w:type="dxa"/>
            <w:tcBorders>
              <w:top w:val="single" w:color="000000" w:sz="4" w:space="0"/>
              <w:left w:val="nil"/>
              <w:bottom w:val="single" w:color="000000" w:sz="4" w:space="0"/>
              <w:right w:val="single" w:color="000000" w:sz="4" w:space="0"/>
            </w:tcBorders>
            <w:tcMar>
              <w:top w:w="100" w:type="dxa"/>
              <w:left w:w="100" w:type="dxa"/>
              <w:bottom w:w="100" w:type="dxa"/>
              <w:right w:w="100" w:type="dxa"/>
            </w:tcMar>
          </w:tcPr>
          <w:p w14:paraId="1619EF66">
            <w:pPr>
              <w:widowControl w:val="0"/>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0</w:t>
            </w:r>
          </w:p>
        </w:tc>
      </w:tr>
      <w:tr w14:paraId="4911D2E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44" w:hRule="atLeast"/>
          <w:tblHeader/>
        </w:trPr>
        <w:tc>
          <w:tcPr>
            <w:tcW w:w="4005" w:type="dxa"/>
            <w:tcMar>
              <w:top w:w="100" w:type="dxa"/>
              <w:left w:w="100" w:type="dxa"/>
              <w:bottom w:w="100" w:type="dxa"/>
              <w:right w:w="100" w:type="dxa"/>
            </w:tcMar>
          </w:tcPr>
          <w:p w14:paraId="6CDC8211">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Malaria</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6276B957">
            <w:pPr>
              <w:widowControl w:val="0"/>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0</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7FB11F7C">
            <w:pPr>
              <w:widowControl w:val="0"/>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0</w:t>
            </w:r>
          </w:p>
        </w:tc>
      </w:tr>
      <w:tr w14:paraId="474BDFC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44" w:hRule="atLeast"/>
          <w:tblHeader/>
        </w:trPr>
        <w:tc>
          <w:tcPr>
            <w:tcW w:w="4005" w:type="dxa"/>
            <w:tcMar>
              <w:top w:w="100" w:type="dxa"/>
              <w:left w:w="100" w:type="dxa"/>
              <w:bottom w:w="100" w:type="dxa"/>
              <w:right w:w="100" w:type="dxa"/>
            </w:tcMar>
          </w:tcPr>
          <w:p w14:paraId="4BD5CA1B">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Chikungunya</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63B738E3">
            <w:pPr>
              <w:widowControl w:val="0"/>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0</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070E3675">
            <w:pPr>
              <w:widowControl w:val="0"/>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0</w:t>
            </w:r>
          </w:p>
        </w:tc>
      </w:tr>
    </w:tbl>
    <w:p w14:paraId="44D399E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sz w:val="28"/>
          <w:szCs w:val="28"/>
        </w:rPr>
      </w:pPr>
    </w:p>
    <w:p w14:paraId="04C3DB88">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sz w:val="28"/>
          <w:szCs w:val="28"/>
        </w:rPr>
      </w:pPr>
      <w:r>
        <w:rPr>
          <w:rFonts w:ascii="Times New Roman" w:hAnsi="Times New Roman" w:eastAsia="Garamond" w:cs="Times New Roman"/>
          <w:b/>
          <w:bCs/>
          <w:color w:val="000000"/>
          <w:sz w:val="28"/>
          <w:szCs w:val="28"/>
        </w:rPr>
        <w:t>Water Borne Disease</w:t>
      </w:r>
    </w:p>
    <w:p w14:paraId="68C9B51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tbl>
      <w:tblPr>
        <w:tblStyle w:val="128"/>
        <w:tblW w:w="9180" w:type="dxa"/>
        <w:tblInd w:w="-108"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4005"/>
        <w:gridCol w:w="2655"/>
        <w:gridCol w:w="2520"/>
      </w:tblGrid>
      <w:tr w14:paraId="5FA4871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44" w:hRule="atLeast"/>
          <w:tblHeader/>
        </w:trPr>
        <w:tc>
          <w:tcPr>
            <w:tcW w:w="4005" w:type="dxa"/>
            <w:tcMar>
              <w:top w:w="100" w:type="dxa"/>
              <w:left w:w="100" w:type="dxa"/>
              <w:bottom w:w="100" w:type="dxa"/>
              <w:right w:w="100" w:type="dxa"/>
            </w:tcMar>
          </w:tcPr>
          <w:p w14:paraId="1D360908">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b/>
                <w:bCs/>
                <w:color w:val="000000"/>
                <w:sz w:val="26"/>
                <w:szCs w:val="26"/>
              </w:rPr>
            </w:pPr>
            <w:r>
              <w:rPr>
                <w:rFonts w:ascii="Times New Roman" w:hAnsi="Times New Roman" w:eastAsia="Garamond" w:cs="Times New Roman"/>
                <w:b/>
                <w:bCs/>
                <w:color w:val="000000"/>
                <w:sz w:val="26"/>
                <w:szCs w:val="26"/>
              </w:rPr>
              <w:t>Disease</w:t>
            </w:r>
          </w:p>
        </w:tc>
        <w:tc>
          <w:tcPr>
            <w:tcW w:w="2655" w:type="dxa"/>
            <w:tcMar>
              <w:top w:w="100" w:type="dxa"/>
              <w:left w:w="100" w:type="dxa"/>
              <w:bottom w:w="100" w:type="dxa"/>
              <w:right w:w="100" w:type="dxa"/>
            </w:tcMar>
          </w:tcPr>
          <w:p w14:paraId="3D05362C">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b/>
                <w:bCs/>
                <w:color w:val="000000"/>
                <w:sz w:val="26"/>
                <w:szCs w:val="26"/>
              </w:rPr>
            </w:pPr>
            <w:r>
              <w:rPr>
                <w:rFonts w:ascii="Times New Roman" w:hAnsi="Times New Roman" w:eastAsia="Garamond" w:cs="Times New Roman"/>
                <w:b/>
                <w:bCs/>
                <w:color w:val="000000"/>
                <w:sz w:val="26"/>
                <w:szCs w:val="26"/>
              </w:rPr>
              <w:t>No. of Cases</w:t>
            </w:r>
          </w:p>
        </w:tc>
        <w:tc>
          <w:tcPr>
            <w:tcW w:w="2520" w:type="dxa"/>
            <w:tcMar>
              <w:top w:w="100" w:type="dxa"/>
              <w:left w:w="100" w:type="dxa"/>
              <w:bottom w:w="100" w:type="dxa"/>
              <w:right w:w="100" w:type="dxa"/>
            </w:tcMar>
          </w:tcPr>
          <w:p w14:paraId="0BFC0DA7">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b/>
                <w:bCs/>
                <w:color w:val="000000"/>
                <w:sz w:val="26"/>
                <w:szCs w:val="26"/>
              </w:rPr>
            </w:pPr>
            <w:r>
              <w:rPr>
                <w:rFonts w:ascii="Times New Roman" w:hAnsi="Times New Roman" w:eastAsia="Garamond" w:cs="Times New Roman"/>
                <w:b/>
                <w:bCs/>
                <w:color w:val="000000"/>
                <w:sz w:val="26"/>
                <w:szCs w:val="26"/>
              </w:rPr>
              <w:t>No. of Deaths</w:t>
            </w:r>
          </w:p>
        </w:tc>
      </w:tr>
      <w:tr w14:paraId="3229FB0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44" w:hRule="atLeast"/>
          <w:tblHeader/>
        </w:trPr>
        <w:tc>
          <w:tcPr>
            <w:tcW w:w="4005" w:type="dxa"/>
            <w:tcMar>
              <w:top w:w="100" w:type="dxa"/>
              <w:left w:w="100" w:type="dxa"/>
              <w:bottom w:w="100" w:type="dxa"/>
              <w:right w:w="100" w:type="dxa"/>
            </w:tcMar>
          </w:tcPr>
          <w:p w14:paraId="45DEC1B6">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Cholera</w:t>
            </w:r>
          </w:p>
        </w:tc>
        <w:tc>
          <w:tcPr>
            <w:tcW w:w="26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0DBA4CD8">
            <w:pPr>
              <w:widowControl w:val="0"/>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0</w:t>
            </w:r>
          </w:p>
        </w:tc>
        <w:tc>
          <w:tcPr>
            <w:tcW w:w="2520" w:type="dxa"/>
            <w:tcBorders>
              <w:top w:val="single" w:color="000000" w:sz="4" w:space="0"/>
              <w:left w:val="nil"/>
              <w:bottom w:val="single" w:color="000000" w:sz="4" w:space="0"/>
              <w:right w:val="single" w:color="000000" w:sz="4" w:space="0"/>
            </w:tcBorders>
            <w:tcMar>
              <w:top w:w="100" w:type="dxa"/>
              <w:left w:w="100" w:type="dxa"/>
              <w:bottom w:w="100" w:type="dxa"/>
              <w:right w:w="100" w:type="dxa"/>
            </w:tcMar>
          </w:tcPr>
          <w:p w14:paraId="3F22B942">
            <w:pPr>
              <w:widowControl w:val="0"/>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0</w:t>
            </w:r>
          </w:p>
        </w:tc>
      </w:tr>
      <w:tr w14:paraId="29022CE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44" w:hRule="atLeast"/>
          <w:tblHeader/>
        </w:trPr>
        <w:tc>
          <w:tcPr>
            <w:tcW w:w="4005" w:type="dxa"/>
            <w:tcMar>
              <w:top w:w="100" w:type="dxa"/>
              <w:left w:w="100" w:type="dxa"/>
              <w:bottom w:w="100" w:type="dxa"/>
              <w:right w:w="100" w:type="dxa"/>
            </w:tcMar>
          </w:tcPr>
          <w:p w14:paraId="0F913F60">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Typhoid</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5238FFF2">
            <w:pPr>
              <w:widowControl w:val="0"/>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0</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6FBFB7FC">
            <w:pPr>
              <w:widowControl w:val="0"/>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0</w:t>
            </w:r>
          </w:p>
        </w:tc>
      </w:tr>
      <w:tr w14:paraId="123B6DA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44" w:hRule="atLeast"/>
          <w:tblHeader/>
        </w:trPr>
        <w:tc>
          <w:tcPr>
            <w:tcW w:w="4005" w:type="dxa"/>
            <w:tcMar>
              <w:top w:w="100" w:type="dxa"/>
              <w:left w:w="100" w:type="dxa"/>
              <w:bottom w:w="100" w:type="dxa"/>
              <w:right w:w="100" w:type="dxa"/>
            </w:tcMar>
          </w:tcPr>
          <w:p w14:paraId="504011B0">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ADD</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44F35C23">
            <w:pPr>
              <w:widowControl w:val="0"/>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rPr>
            </w:pPr>
            <w:r>
              <w:rPr>
                <w:rFonts w:ascii="Times New Roman" w:hAnsi="Times New Roman" w:eastAsia="Garamond" w:cs="Times New Roman"/>
              </w:rPr>
              <w:t>56</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47228454">
            <w:pPr>
              <w:widowControl w:val="0"/>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rPr>
            </w:pPr>
            <w:r>
              <w:rPr>
                <w:rFonts w:ascii="Times New Roman" w:hAnsi="Times New Roman" w:eastAsia="Garamond" w:cs="Times New Roman"/>
              </w:rPr>
              <w:t>0</w:t>
            </w:r>
          </w:p>
        </w:tc>
      </w:tr>
      <w:tr w14:paraId="142CDFD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44" w:hRule="atLeast"/>
          <w:tblHeader/>
        </w:trPr>
        <w:tc>
          <w:tcPr>
            <w:tcW w:w="4005" w:type="dxa"/>
            <w:tcMar>
              <w:top w:w="100" w:type="dxa"/>
              <w:left w:w="100" w:type="dxa"/>
              <w:bottom w:w="100" w:type="dxa"/>
              <w:right w:w="100" w:type="dxa"/>
            </w:tcMar>
          </w:tcPr>
          <w:p w14:paraId="5381FC47">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Hep- A</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3CB7FF84">
            <w:pPr>
              <w:widowControl w:val="0"/>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3</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79D24EFB">
            <w:pPr>
              <w:widowControl w:val="0"/>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0</w:t>
            </w:r>
          </w:p>
        </w:tc>
      </w:tr>
      <w:tr w14:paraId="5970E4B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44" w:hRule="atLeast"/>
          <w:tblHeader/>
        </w:trPr>
        <w:tc>
          <w:tcPr>
            <w:tcW w:w="4005" w:type="dxa"/>
            <w:tcMar>
              <w:top w:w="100" w:type="dxa"/>
              <w:left w:w="100" w:type="dxa"/>
              <w:bottom w:w="100" w:type="dxa"/>
              <w:right w:w="100" w:type="dxa"/>
            </w:tcMar>
          </w:tcPr>
          <w:p w14:paraId="1893B08B">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Dysentery</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74E886E1">
            <w:pPr>
              <w:widowControl w:val="0"/>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0</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178B6365">
            <w:pPr>
              <w:widowControl w:val="0"/>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0</w:t>
            </w:r>
          </w:p>
        </w:tc>
      </w:tr>
      <w:tr w14:paraId="6C2045A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44" w:hRule="atLeast"/>
          <w:tblHeader/>
        </w:trPr>
        <w:tc>
          <w:tcPr>
            <w:tcW w:w="4005" w:type="dxa"/>
            <w:tcMar>
              <w:top w:w="100" w:type="dxa"/>
              <w:left w:w="100" w:type="dxa"/>
              <w:bottom w:w="100" w:type="dxa"/>
              <w:right w:w="100" w:type="dxa"/>
            </w:tcMar>
          </w:tcPr>
          <w:p w14:paraId="5B0253AF">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Amoebiasis</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0351444F">
            <w:pPr>
              <w:widowControl w:val="0"/>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0</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5FB6351B">
            <w:pPr>
              <w:widowControl w:val="0"/>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0</w:t>
            </w:r>
          </w:p>
        </w:tc>
      </w:tr>
      <w:tr w14:paraId="28C7892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44" w:hRule="atLeast"/>
          <w:tblHeader/>
        </w:trPr>
        <w:tc>
          <w:tcPr>
            <w:tcW w:w="4005" w:type="dxa"/>
            <w:tcMar>
              <w:top w:w="100" w:type="dxa"/>
              <w:left w:w="100" w:type="dxa"/>
              <w:bottom w:w="100" w:type="dxa"/>
              <w:right w:w="100" w:type="dxa"/>
            </w:tcMar>
          </w:tcPr>
          <w:p w14:paraId="2D1DA171">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E- Coli infections</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64C72A50">
            <w:pPr>
              <w:widowControl w:val="0"/>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0</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47AF3D17">
            <w:pPr>
              <w:widowControl w:val="0"/>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0</w:t>
            </w:r>
          </w:p>
        </w:tc>
      </w:tr>
    </w:tbl>
    <w:p w14:paraId="09E46E70">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sz w:val="28"/>
          <w:szCs w:val="28"/>
        </w:rPr>
      </w:pPr>
      <w:r>
        <w:rPr>
          <w:rFonts w:ascii="Times New Roman" w:hAnsi="Times New Roman" w:eastAsia="Garamond" w:cs="Times New Roman"/>
          <w:b/>
          <w:bCs/>
          <w:color w:val="000000"/>
          <w:sz w:val="28"/>
          <w:szCs w:val="28"/>
        </w:rPr>
        <w:t>Air Borne Disease</w:t>
      </w:r>
    </w:p>
    <w:p w14:paraId="1B6D820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tbl>
      <w:tblPr>
        <w:tblStyle w:val="129"/>
        <w:tblW w:w="9180" w:type="dxa"/>
        <w:tblInd w:w="-108"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4005"/>
        <w:gridCol w:w="2655"/>
        <w:gridCol w:w="2520"/>
      </w:tblGrid>
      <w:tr w14:paraId="550FC33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44" w:hRule="atLeast"/>
          <w:tblHeader/>
        </w:trPr>
        <w:tc>
          <w:tcPr>
            <w:tcW w:w="4005" w:type="dxa"/>
            <w:tcMar>
              <w:top w:w="100" w:type="dxa"/>
              <w:left w:w="100" w:type="dxa"/>
              <w:bottom w:w="100" w:type="dxa"/>
              <w:right w:w="100" w:type="dxa"/>
            </w:tcMar>
          </w:tcPr>
          <w:p w14:paraId="5322EB83">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b/>
                <w:bCs/>
                <w:color w:val="000000"/>
                <w:sz w:val="26"/>
                <w:szCs w:val="26"/>
              </w:rPr>
            </w:pPr>
            <w:r>
              <w:rPr>
                <w:rFonts w:ascii="Times New Roman" w:hAnsi="Times New Roman" w:eastAsia="Garamond" w:cs="Times New Roman"/>
                <w:b/>
                <w:bCs/>
                <w:color w:val="000000"/>
                <w:sz w:val="26"/>
                <w:szCs w:val="26"/>
              </w:rPr>
              <w:t>Disease</w:t>
            </w:r>
          </w:p>
        </w:tc>
        <w:tc>
          <w:tcPr>
            <w:tcW w:w="2655" w:type="dxa"/>
            <w:tcMar>
              <w:top w:w="100" w:type="dxa"/>
              <w:left w:w="100" w:type="dxa"/>
              <w:bottom w:w="100" w:type="dxa"/>
              <w:right w:w="100" w:type="dxa"/>
            </w:tcMar>
          </w:tcPr>
          <w:p w14:paraId="7DB1E2AB">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b/>
                <w:bCs/>
                <w:color w:val="000000"/>
                <w:sz w:val="26"/>
                <w:szCs w:val="26"/>
              </w:rPr>
            </w:pPr>
            <w:r>
              <w:rPr>
                <w:rFonts w:ascii="Times New Roman" w:hAnsi="Times New Roman" w:eastAsia="Garamond" w:cs="Times New Roman"/>
                <w:b/>
                <w:bCs/>
                <w:color w:val="000000"/>
                <w:sz w:val="26"/>
                <w:szCs w:val="26"/>
              </w:rPr>
              <w:t>No. of Cases</w:t>
            </w:r>
          </w:p>
        </w:tc>
        <w:tc>
          <w:tcPr>
            <w:tcW w:w="2520" w:type="dxa"/>
            <w:tcMar>
              <w:top w:w="100" w:type="dxa"/>
              <w:left w:w="100" w:type="dxa"/>
              <w:bottom w:w="100" w:type="dxa"/>
              <w:right w:w="100" w:type="dxa"/>
            </w:tcMar>
          </w:tcPr>
          <w:p w14:paraId="2C51B169">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b/>
                <w:bCs/>
                <w:color w:val="000000"/>
                <w:sz w:val="26"/>
                <w:szCs w:val="26"/>
              </w:rPr>
            </w:pPr>
            <w:r>
              <w:rPr>
                <w:rFonts w:ascii="Times New Roman" w:hAnsi="Times New Roman" w:eastAsia="Garamond" w:cs="Times New Roman"/>
                <w:b/>
                <w:bCs/>
                <w:color w:val="000000"/>
                <w:sz w:val="26"/>
                <w:szCs w:val="26"/>
              </w:rPr>
              <w:t>No. of Deaths</w:t>
            </w:r>
          </w:p>
        </w:tc>
      </w:tr>
      <w:tr w14:paraId="79BB4DF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44" w:hRule="atLeast"/>
          <w:tblHeader/>
        </w:trPr>
        <w:tc>
          <w:tcPr>
            <w:tcW w:w="4005" w:type="dxa"/>
            <w:tcMar>
              <w:top w:w="100" w:type="dxa"/>
              <w:left w:w="100" w:type="dxa"/>
              <w:bottom w:w="100" w:type="dxa"/>
              <w:right w:w="100" w:type="dxa"/>
            </w:tcMar>
          </w:tcPr>
          <w:p w14:paraId="58C0E60D">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Influenza</w:t>
            </w:r>
          </w:p>
        </w:tc>
        <w:tc>
          <w:tcPr>
            <w:tcW w:w="26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7B466F17">
            <w:pPr>
              <w:widowControl w:val="0"/>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0</w:t>
            </w:r>
          </w:p>
        </w:tc>
        <w:tc>
          <w:tcPr>
            <w:tcW w:w="2520" w:type="dxa"/>
            <w:tcBorders>
              <w:top w:val="single" w:color="000000" w:sz="4" w:space="0"/>
              <w:left w:val="nil"/>
              <w:bottom w:val="single" w:color="000000" w:sz="4" w:space="0"/>
              <w:right w:val="single" w:color="000000" w:sz="4" w:space="0"/>
            </w:tcBorders>
            <w:tcMar>
              <w:top w:w="100" w:type="dxa"/>
              <w:left w:w="100" w:type="dxa"/>
              <w:bottom w:w="100" w:type="dxa"/>
              <w:right w:w="100" w:type="dxa"/>
            </w:tcMar>
          </w:tcPr>
          <w:p w14:paraId="5820B48C">
            <w:pPr>
              <w:widowControl w:val="0"/>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0</w:t>
            </w:r>
          </w:p>
        </w:tc>
      </w:tr>
      <w:tr w14:paraId="44D95E6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44" w:hRule="atLeast"/>
          <w:tblHeader/>
        </w:trPr>
        <w:tc>
          <w:tcPr>
            <w:tcW w:w="4005" w:type="dxa"/>
            <w:tcMar>
              <w:top w:w="100" w:type="dxa"/>
              <w:left w:w="100" w:type="dxa"/>
              <w:bottom w:w="100" w:type="dxa"/>
              <w:right w:w="100" w:type="dxa"/>
            </w:tcMar>
          </w:tcPr>
          <w:p w14:paraId="21AB57F9">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H1N1</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455AB184">
            <w:pPr>
              <w:widowControl w:val="0"/>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0</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4358E86C">
            <w:pPr>
              <w:widowControl w:val="0"/>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0</w:t>
            </w:r>
          </w:p>
        </w:tc>
      </w:tr>
      <w:tr w14:paraId="5513E3E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44" w:hRule="atLeast"/>
          <w:tblHeader/>
        </w:trPr>
        <w:tc>
          <w:tcPr>
            <w:tcW w:w="4005" w:type="dxa"/>
            <w:tcMar>
              <w:top w:w="100" w:type="dxa"/>
              <w:left w:w="100" w:type="dxa"/>
              <w:bottom w:w="100" w:type="dxa"/>
              <w:right w:w="100" w:type="dxa"/>
            </w:tcMar>
          </w:tcPr>
          <w:p w14:paraId="6207C08D">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TB</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5E72DC54">
            <w:pPr>
              <w:widowControl w:val="0"/>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14</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777B6D10">
            <w:pPr>
              <w:widowControl w:val="0"/>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0</w:t>
            </w:r>
          </w:p>
        </w:tc>
      </w:tr>
      <w:tr w14:paraId="079DE19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44" w:hRule="atLeast"/>
          <w:tblHeader/>
        </w:trPr>
        <w:tc>
          <w:tcPr>
            <w:tcW w:w="4005" w:type="dxa"/>
            <w:tcMar>
              <w:top w:w="100" w:type="dxa"/>
              <w:left w:w="100" w:type="dxa"/>
              <w:bottom w:w="100" w:type="dxa"/>
              <w:right w:w="100" w:type="dxa"/>
            </w:tcMar>
          </w:tcPr>
          <w:p w14:paraId="771A7D03">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Chickenpox</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4E3ADE77">
            <w:pPr>
              <w:widowControl w:val="0"/>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33</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4375572B">
            <w:pPr>
              <w:widowControl w:val="0"/>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0</w:t>
            </w:r>
          </w:p>
        </w:tc>
      </w:tr>
      <w:tr w14:paraId="4AE0400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44" w:hRule="atLeast"/>
          <w:tblHeader/>
        </w:trPr>
        <w:tc>
          <w:tcPr>
            <w:tcW w:w="4005" w:type="dxa"/>
            <w:tcMar>
              <w:top w:w="100" w:type="dxa"/>
              <w:left w:w="100" w:type="dxa"/>
              <w:bottom w:w="100" w:type="dxa"/>
              <w:right w:w="100" w:type="dxa"/>
            </w:tcMar>
          </w:tcPr>
          <w:p w14:paraId="4EE436F2">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Measles</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241CBAA2">
            <w:pPr>
              <w:widowControl w:val="0"/>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0</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7D308EB9">
            <w:pPr>
              <w:widowControl w:val="0"/>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0</w:t>
            </w:r>
          </w:p>
        </w:tc>
      </w:tr>
      <w:tr w14:paraId="32D48C2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44" w:hRule="atLeast"/>
          <w:tblHeader/>
        </w:trPr>
        <w:tc>
          <w:tcPr>
            <w:tcW w:w="4005" w:type="dxa"/>
            <w:tcMar>
              <w:top w:w="100" w:type="dxa"/>
              <w:left w:w="100" w:type="dxa"/>
              <w:bottom w:w="100" w:type="dxa"/>
              <w:right w:w="100" w:type="dxa"/>
            </w:tcMar>
          </w:tcPr>
          <w:p w14:paraId="1805FB7B">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Covid-19</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388D5F79">
            <w:pPr>
              <w:widowControl w:val="0"/>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0</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22946ADE">
            <w:pPr>
              <w:widowControl w:val="0"/>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0</w:t>
            </w:r>
          </w:p>
        </w:tc>
      </w:tr>
      <w:tr w14:paraId="2E59A2C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44" w:hRule="atLeast"/>
          <w:tblHeader/>
        </w:trPr>
        <w:tc>
          <w:tcPr>
            <w:tcW w:w="4005" w:type="dxa"/>
            <w:tcMar>
              <w:top w:w="100" w:type="dxa"/>
              <w:left w:w="100" w:type="dxa"/>
              <w:bottom w:w="100" w:type="dxa"/>
              <w:right w:w="100" w:type="dxa"/>
            </w:tcMar>
          </w:tcPr>
          <w:p w14:paraId="1F12B022">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Pertussis</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2AFBBFA6">
            <w:pPr>
              <w:widowControl w:val="0"/>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0</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16F41F18">
            <w:pPr>
              <w:widowControl w:val="0"/>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0</w:t>
            </w:r>
          </w:p>
        </w:tc>
      </w:tr>
      <w:tr w14:paraId="714AE7D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44" w:hRule="atLeast"/>
          <w:tblHeader/>
        </w:trPr>
        <w:tc>
          <w:tcPr>
            <w:tcW w:w="4005" w:type="dxa"/>
            <w:tcMar>
              <w:top w:w="100" w:type="dxa"/>
              <w:left w:w="100" w:type="dxa"/>
              <w:bottom w:w="100" w:type="dxa"/>
              <w:right w:w="100" w:type="dxa"/>
            </w:tcMar>
          </w:tcPr>
          <w:p w14:paraId="3FC58115">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Mumps</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16F5DA99">
            <w:pPr>
              <w:widowControl w:val="0"/>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15</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70CFDC7F">
            <w:pPr>
              <w:widowControl w:val="0"/>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0</w:t>
            </w:r>
          </w:p>
        </w:tc>
      </w:tr>
    </w:tbl>
    <w:p w14:paraId="61AC74DF">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300C8C85">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sz w:val="28"/>
          <w:szCs w:val="28"/>
        </w:rPr>
      </w:pPr>
    </w:p>
    <w:p w14:paraId="6C77874E">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sz w:val="28"/>
          <w:szCs w:val="28"/>
        </w:rPr>
      </w:pPr>
      <w:r>
        <w:rPr>
          <w:rFonts w:ascii="Times New Roman" w:hAnsi="Times New Roman" w:eastAsia="Garamond" w:cs="Times New Roman"/>
          <w:b/>
          <w:bCs/>
          <w:color w:val="000000"/>
          <w:sz w:val="28"/>
          <w:szCs w:val="28"/>
        </w:rPr>
        <w:t>Blood-Borne Disease</w:t>
      </w:r>
    </w:p>
    <w:p w14:paraId="408EB5FE">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tbl>
      <w:tblPr>
        <w:tblStyle w:val="130"/>
        <w:tblW w:w="9180" w:type="dxa"/>
        <w:tblInd w:w="-108"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4005"/>
        <w:gridCol w:w="2655"/>
        <w:gridCol w:w="2520"/>
      </w:tblGrid>
      <w:tr w14:paraId="015DFF4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44" w:hRule="atLeast"/>
          <w:tblHeader/>
        </w:trPr>
        <w:tc>
          <w:tcPr>
            <w:tcW w:w="4005" w:type="dxa"/>
            <w:tcMar>
              <w:top w:w="100" w:type="dxa"/>
              <w:left w:w="100" w:type="dxa"/>
              <w:bottom w:w="100" w:type="dxa"/>
              <w:right w:w="100" w:type="dxa"/>
            </w:tcMar>
          </w:tcPr>
          <w:p w14:paraId="3DE8B873">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b/>
                <w:bCs/>
                <w:color w:val="000000"/>
                <w:sz w:val="26"/>
                <w:szCs w:val="26"/>
              </w:rPr>
            </w:pPr>
            <w:r>
              <w:rPr>
                <w:rFonts w:ascii="Times New Roman" w:hAnsi="Times New Roman" w:eastAsia="Garamond" w:cs="Times New Roman"/>
                <w:b/>
                <w:bCs/>
                <w:color w:val="000000"/>
                <w:sz w:val="26"/>
                <w:szCs w:val="26"/>
              </w:rPr>
              <w:t>Disease</w:t>
            </w:r>
          </w:p>
        </w:tc>
        <w:tc>
          <w:tcPr>
            <w:tcW w:w="2655" w:type="dxa"/>
            <w:tcMar>
              <w:top w:w="100" w:type="dxa"/>
              <w:left w:w="100" w:type="dxa"/>
              <w:bottom w:w="100" w:type="dxa"/>
              <w:right w:w="100" w:type="dxa"/>
            </w:tcMar>
          </w:tcPr>
          <w:p w14:paraId="23F8F230">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b/>
                <w:bCs/>
                <w:color w:val="000000"/>
                <w:sz w:val="26"/>
                <w:szCs w:val="26"/>
              </w:rPr>
            </w:pPr>
            <w:r>
              <w:rPr>
                <w:rFonts w:ascii="Times New Roman" w:hAnsi="Times New Roman" w:eastAsia="Garamond" w:cs="Times New Roman"/>
                <w:b/>
                <w:bCs/>
                <w:color w:val="000000"/>
                <w:sz w:val="26"/>
                <w:szCs w:val="26"/>
              </w:rPr>
              <w:t>No. of Cases</w:t>
            </w:r>
          </w:p>
        </w:tc>
        <w:tc>
          <w:tcPr>
            <w:tcW w:w="2520" w:type="dxa"/>
            <w:tcMar>
              <w:top w:w="100" w:type="dxa"/>
              <w:left w:w="100" w:type="dxa"/>
              <w:bottom w:w="100" w:type="dxa"/>
              <w:right w:w="100" w:type="dxa"/>
            </w:tcMar>
          </w:tcPr>
          <w:p w14:paraId="206FF02F">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b/>
                <w:bCs/>
                <w:color w:val="000000"/>
                <w:sz w:val="26"/>
                <w:szCs w:val="26"/>
              </w:rPr>
            </w:pPr>
            <w:r>
              <w:rPr>
                <w:rFonts w:ascii="Times New Roman" w:hAnsi="Times New Roman" w:eastAsia="Garamond" w:cs="Times New Roman"/>
                <w:b/>
                <w:bCs/>
                <w:color w:val="000000"/>
                <w:sz w:val="26"/>
                <w:szCs w:val="26"/>
              </w:rPr>
              <w:t>No. of Deaths</w:t>
            </w:r>
          </w:p>
        </w:tc>
      </w:tr>
      <w:tr w14:paraId="20F3A23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44" w:hRule="atLeast"/>
          <w:tblHeader/>
        </w:trPr>
        <w:tc>
          <w:tcPr>
            <w:tcW w:w="4005" w:type="dxa"/>
            <w:tcMar>
              <w:top w:w="100" w:type="dxa"/>
              <w:left w:w="100" w:type="dxa"/>
              <w:bottom w:w="100" w:type="dxa"/>
              <w:right w:w="100" w:type="dxa"/>
            </w:tcMar>
          </w:tcPr>
          <w:p w14:paraId="0E166C0F">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AIDS</w:t>
            </w:r>
          </w:p>
        </w:tc>
        <w:tc>
          <w:tcPr>
            <w:tcW w:w="26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0D3C3034">
            <w:pPr>
              <w:widowControl w:val="0"/>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0</w:t>
            </w:r>
          </w:p>
        </w:tc>
        <w:tc>
          <w:tcPr>
            <w:tcW w:w="2520" w:type="dxa"/>
            <w:tcBorders>
              <w:top w:val="single" w:color="000000" w:sz="4" w:space="0"/>
              <w:left w:val="nil"/>
              <w:bottom w:val="single" w:color="000000" w:sz="4" w:space="0"/>
              <w:right w:val="single" w:color="000000" w:sz="4" w:space="0"/>
            </w:tcBorders>
            <w:tcMar>
              <w:top w:w="100" w:type="dxa"/>
              <w:left w:w="100" w:type="dxa"/>
              <w:bottom w:w="100" w:type="dxa"/>
              <w:right w:w="100" w:type="dxa"/>
            </w:tcMar>
          </w:tcPr>
          <w:p w14:paraId="5911F512">
            <w:pPr>
              <w:widowControl w:val="0"/>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0</w:t>
            </w:r>
          </w:p>
        </w:tc>
      </w:tr>
      <w:tr w14:paraId="6E00E60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44" w:hRule="atLeast"/>
          <w:tblHeader/>
        </w:trPr>
        <w:tc>
          <w:tcPr>
            <w:tcW w:w="4005" w:type="dxa"/>
            <w:tcMar>
              <w:top w:w="100" w:type="dxa"/>
              <w:left w:w="100" w:type="dxa"/>
              <w:bottom w:w="100" w:type="dxa"/>
              <w:right w:w="100" w:type="dxa"/>
            </w:tcMar>
          </w:tcPr>
          <w:p w14:paraId="3DA41FDB">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Hep- B</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5C66EDA6">
            <w:pPr>
              <w:widowControl w:val="0"/>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0</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73B7D204">
            <w:pPr>
              <w:widowControl w:val="0"/>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0</w:t>
            </w:r>
          </w:p>
        </w:tc>
      </w:tr>
      <w:tr w14:paraId="195468C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44" w:hRule="atLeast"/>
          <w:tblHeader/>
        </w:trPr>
        <w:tc>
          <w:tcPr>
            <w:tcW w:w="4005" w:type="dxa"/>
            <w:tcMar>
              <w:top w:w="100" w:type="dxa"/>
              <w:left w:w="100" w:type="dxa"/>
              <w:bottom w:w="100" w:type="dxa"/>
              <w:right w:w="100" w:type="dxa"/>
            </w:tcMar>
          </w:tcPr>
          <w:p w14:paraId="338671A4">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Hep- C</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47C2703A">
            <w:pPr>
              <w:widowControl w:val="0"/>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0</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09583E23">
            <w:pPr>
              <w:widowControl w:val="0"/>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0</w:t>
            </w:r>
          </w:p>
        </w:tc>
      </w:tr>
    </w:tbl>
    <w:p w14:paraId="56439C1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7AC8E2DE">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07B452CB">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sz w:val="28"/>
          <w:szCs w:val="28"/>
        </w:rPr>
      </w:pPr>
      <w:r>
        <w:rPr>
          <w:rFonts w:ascii="Times New Roman" w:hAnsi="Times New Roman" w:eastAsia="Garamond" w:cs="Times New Roman"/>
          <w:b/>
          <w:bCs/>
          <w:color w:val="000000"/>
          <w:sz w:val="28"/>
          <w:szCs w:val="28"/>
        </w:rPr>
        <w:t>Zoonotic Disease</w:t>
      </w:r>
    </w:p>
    <w:p w14:paraId="2BD8D7D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tbl>
      <w:tblPr>
        <w:tblStyle w:val="131"/>
        <w:tblW w:w="9180" w:type="dxa"/>
        <w:tblInd w:w="-108"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4005"/>
        <w:gridCol w:w="2655"/>
        <w:gridCol w:w="2520"/>
      </w:tblGrid>
      <w:tr w14:paraId="4C1D77A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20" w:hRule="atLeast"/>
          <w:tblHeader/>
        </w:trPr>
        <w:tc>
          <w:tcPr>
            <w:tcW w:w="4005" w:type="dxa"/>
            <w:tcMar>
              <w:top w:w="100" w:type="dxa"/>
              <w:left w:w="100" w:type="dxa"/>
              <w:bottom w:w="100" w:type="dxa"/>
              <w:right w:w="100" w:type="dxa"/>
            </w:tcMar>
          </w:tcPr>
          <w:p w14:paraId="38DD1F62">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b/>
                <w:bCs/>
                <w:color w:val="000000"/>
                <w:sz w:val="26"/>
                <w:szCs w:val="26"/>
              </w:rPr>
            </w:pPr>
            <w:r>
              <w:rPr>
                <w:rFonts w:ascii="Times New Roman" w:hAnsi="Times New Roman" w:eastAsia="Garamond" w:cs="Times New Roman"/>
                <w:b/>
                <w:bCs/>
                <w:color w:val="000000"/>
                <w:sz w:val="26"/>
                <w:szCs w:val="26"/>
              </w:rPr>
              <w:t>Disease</w:t>
            </w:r>
          </w:p>
        </w:tc>
        <w:tc>
          <w:tcPr>
            <w:tcW w:w="2655" w:type="dxa"/>
            <w:tcMar>
              <w:top w:w="100" w:type="dxa"/>
              <w:left w:w="100" w:type="dxa"/>
              <w:bottom w:w="100" w:type="dxa"/>
              <w:right w:w="100" w:type="dxa"/>
            </w:tcMar>
          </w:tcPr>
          <w:p w14:paraId="1609C8FF">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b/>
                <w:bCs/>
                <w:color w:val="000000"/>
                <w:sz w:val="26"/>
                <w:szCs w:val="26"/>
              </w:rPr>
            </w:pPr>
            <w:r>
              <w:rPr>
                <w:rFonts w:ascii="Times New Roman" w:hAnsi="Times New Roman" w:eastAsia="Garamond" w:cs="Times New Roman"/>
                <w:b/>
                <w:bCs/>
                <w:color w:val="000000"/>
                <w:sz w:val="26"/>
                <w:szCs w:val="26"/>
              </w:rPr>
              <w:t>No. of Cases</w:t>
            </w:r>
          </w:p>
        </w:tc>
        <w:tc>
          <w:tcPr>
            <w:tcW w:w="2520" w:type="dxa"/>
            <w:tcMar>
              <w:top w:w="100" w:type="dxa"/>
              <w:left w:w="100" w:type="dxa"/>
              <w:bottom w:w="100" w:type="dxa"/>
              <w:right w:w="100" w:type="dxa"/>
            </w:tcMar>
          </w:tcPr>
          <w:p w14:paraId="1070A2AD">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b/>
                <w:bCs/>
                <w:color w:val="000000"/>
                <w:sz w:val="26"/>
                <w:szCs w:val="26"/>
              </w:rPr>
            </w:pPr>
            <w:r>
              <w:rPr>
                <w:rFonts w:ascii="Times New Roman" w:hAnsi="Times New Roman" w:eastAsia="Garamond" w:cs="Times New Roman"/>
                <w:b/>
                <w:bCs/>
                <w:color w:val="000000"/>
                <w:sz w:val="26"/>
                <w:szCs w:val="26"/>
              </w:rPr>
              <w:t>No. of Deaths</w:t>
            </w:r>
          </w:p>
        </w:tc>
      </w:tr>
      <w:tr w14:paraId="6DDE482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20" w:hRule="atLeast"/>
          <w:tblHeader/>
        </w:trPr>
        <w:tc>
          <w:tcPr>
            <w:tcW w:w="4005" w:type="dxa"/>
            <w:tcMar>
              <w:top w:w="100" w:type="dxa"/>
              <w:left w:w="100" w:type="dxa"/>
              <w:bottom w:w="100" w:type="dxa"/>
              <w:right w:w="100" w:type="dxa"/>
            </w:tcMar>
          </w:tcPr>
          <w:p w14:paraId="2183187B">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Rabies</w:t>
            </w:r>
          </w:p>
        </w:tc>
        <w:tc>
          <w:tcPr>
            <w:tcW w:w="26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3D4EFAFA">
            <w:pPr>
              <w:widowControl w:val="0"/>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0</w:t>
            </w:r>
          </w:p>
        </w:tc>
        <w:tc>
          <w:tcPr>
            <w:tcW w:w="2520" w:type="dxa"/>
            <w:tcBorders>
              <w:top w:val="single" w:color="000000" w:sz="4" w:space="0"/>
              <w:left w:val="nil"/>
              <w:bottom w:val="single" w:color="000000" w:sz="4" w:space="0"/>
              <w:right w:val="single" w:color="000000" w:sz="4" w:space="0"/>
            </w:tcBorders>
            <w:tcMar>
              <w:top w:w="100" w:type="dxa"/>
              <w:left w:w="100" w:type="dxa"/>
              <w:bottom w:w="100" w:type="dxa"/>
              <w:right w:w="100" w:type="dxa"/>
            </w:tcMar>
          </w:tcPr>
          <w:p w14:paraId="19FF2FED">
            <w:pPr>
              <w:widowControl w:val="0"/>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0</w:t>
            </w:r>
          </w:p>
        </w:tc>
      </w:tr>
      <w:tr w14:paraId="2F223DD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20" w:hRule="atLeast"/>
          <w:tblHeader/>
        </w:trPr>
        <w:tc>
          <w:tcPr>
            <w:tcW w:w="4005" w:type="dxa"/>
            <w:tcMar>
              <w:top w:w="100" w:type="dxa"/>
              <w:left w:w="100" w:type="dxa"/>
              <w:bottom w:w="100" w:type="dxa"/>
              <w:right w:w="100" w:type="dxa"/>
            </w:tcMar>
          </w:tcPr>
          <w:p w14:paraId="0383BF37">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Leptospirosis</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704B64F0">
            <w:pPr>
              <w:widowControl w:val="0"/>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0</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176C41BA">
            <w:pPr>
              <w:widowControl w:val="0"/>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0</w:t>
            </w:r>
          </w:p>
        </w:tc>
      </w:tr>
      <w:tr w14:paraId="47AD286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20" w:hRule="atLeast"/>
          <w:tblHeader/>
        </w:trPr>
        <w:tc>
          <w:tcPr>
            <w:tcW w:w="4005" w:type="dxa"/>
            <w:tcMar>
              <w:top w:w="100" w:type="dxa"/>
              <w:left w:w="100" w:type="dxa"/>
              <w:bottom w:w="100" w:type="dxa"/>
              <w:right w:w="100" w:type="dxa"/>
            </w:tcMar>
          </w:tcPr>
          <w:p w14:paraId="4FAAF63C">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Avian influenza</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6CB53E2D">
            <w:pPr>
              <w:widowControl w:val="0"/>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0</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001F3126">
            <w:pPr>
              <w:widowControl w:val="0"/>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0</w:t>
            </w:r>
          </w:p>
        </w:tc>
      </w:tr>
      <w:tr w14:paraId="4AD5B1C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20" w:hRule="atLeast"/>
          <w:tblHeader/>
        </w:trPr>
        <w:tc>
          <w:tcPr>
            <w:tcW w:w="4005" w:type="dxa"/>
            <w:tcMar>
              <w:top w:w="100" w:type="dxa"/>
              <w:left w:w="100" w:type="dxa"/>
              <w:bottom w:w="100" w:type="dxa"/>
              <w:right w:w="100" w:type="dxa"/>
            </w:tcMar>
          </w:tcPr>
          <w:p w14:paraId="58F356E6">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West nile</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0A59A43A">
            <w:pPr>
              <w:widowControl w:val="0"/>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0</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2BFE036A">
            <w:pPr>
              <w:widowControl w:val="0"/>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0</w:t>
            </w:r>
          </w:p>
        </w:tc>
      </w:tr>
      <w:tr w14:paraId="1715DB0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20" w:hRule="atLeast"/>
          <w:tblHeader/>
        </w:trPr>
        <w:tc>
          <w:tcPr>
            <w:tcW w:w="4005" w:type="dxa"/>
            <w:tcMar>
              <w:top w:w="100" w:type="dxa"/>
              <w:left w:w="100" w:type="dxa"/>
              <w:bottom w:w="100" w:type="dxa"/>
              <w:right w:w="100" w:type="dxa"/>
            </w:tcMar>
          </w:tcPr>
          <w:p w14:paraId="031208F2">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Anthrax</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65EDE3BC">
            <w:pPr>
              <w:widowControl w:val="0"/>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0</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72468980">
            <w:pPr>
              <w:widowControl w:val="0"/>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0</w:t>
            </w:r>
          </w:p>
        </w:tc>
      </w:tr>
      <w:tr w14:paraId="00B188A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20" w:hRule="atLeast"/>
          <w:tblHeader/>
        </w:trPr>
        <w:tc>
          <w:tcPr>
            <w:tcW w:w="4005" w:type="dxa"/>
            <w:tcMar>
              <w:top w:w="100" w:type="dxa"/>
              <w:left w:w="100" w:type="dxa"/>
              <w:bottom w:w="100" w:type="dxa"/>
              <w:right w:w="100" w:type="dxa"/>
            </w:tcMar>
          </w:tcPr>
          <w:p w14:paraId="3C815CC3">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Nipah</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49D072EA">
            <w:pPr>
              <w:widowControl w:val="0"/>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0</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5CD55F2F">
            <w:pPr>
              <w:widowControl w:val="0"/>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0</w:t>
            </w:r>
          </w:p>
        </w:tc>
      </w:tr>
      <w:tr w14:paraId="4680BB3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20" w:hRule="atLeast"/>
          <w:tblHeader/>
        </w:trPr>
        <w:tc>
          <w:tcPr>
            <w:tcW w:w="4005" w:type="dxa"/>
            <w:tcMar>
              <w:top w:w="100" w:type="dxa"/>
              <w:left w:w="100" w:type="dxa"/>
              <w:bottom w:w="100" w:type="dxa"/>
              <w:right w:w="100" w:type="dxa"/>
            </w:tcMar>
          </w:tcPr>
          <w:p w14:paraId="35D4752A">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Scrub Typhus</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329FA7D3">
            <w:pPr>
              <w:widowControl w:val="0"/>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0</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31F6073F">
            <w:pPr>
              <w:widowControl w:val="0"/>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0</w:t>
            </w:r>
          </w:p>
        </w:tc>
      </w:tr>
    </w:tbl>
    <w:p w14:paraId="539A800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 xml:space="preserve"> </w:t>
      </w:r>
    </w:p>
    <w:p w14:paraId="0156207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b/>
          <w:bCs/>
          <w:sz w:val="40"/>
          <w:szCs w:val="40"/>
        </w:rPr>
        <w:t>IntegratedHotspotMapping2021-2025</w:t>
      </w:r>
      <w:r>
        <w:rPr>
          <w:rFonts w:ascii="Times New Roman" w:hAnsi="Times New Roman" w:eastAsia="Garamond" w:cs="Times New Roman"/>
          <w:b/>
          <w:bCs/>
          <w:sz w:val="40"/>
          <w:szCs w:val="40"/>
        </w:rPr>
        <w:br w:type="textWrapping" w:clear="all"/>
      </w:r>
      <w:r>
        <w:rPr>
          <w:rFonts w:ascii="Times New Roman" w:hAnsi="Times New Roman" w:eastAsia="Garamond" w:cs="Times New Roman"/>
          <w:color w:val="000000"/>
        </w:rPr>
        <w:drawing>
          <wp:inline distT="0" distB="0" distL="0" distR="0">
            <wp:extent cx="4058285" cy="4820285"/>
            <wp:effectExtent l="0" t="0" r="18415" b="18415"/>
            <wp:docPr id="17927295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729534" name="Picture 1"/>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4058285" cy="4820285"/>
                    </a:xfrm>
                    <a:prstGeom prst="rect">
                      <a:avLst/>
                    </a:prstGeom>
                  </pic:spPr>
                </pic:pic>
              </a:graphicData>
            </a:graphic>
          </wp:inline>
        </w:drawing>
      </w:r>
    </w:p>
    <w:tbl>
      <w:tblPr>
        <w:tblStyle w:val="132"/>
        <w:tblpPr w:leftFromText="180" w:rightFromText="180" w:topFromText="180" w:bottomFromText="180" w:vertAnchor="text" w:tblpX="-75"/>
        <w:tblW w:w="918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975"/>
        <w:gridCol w:w="1665"/>
        <w:gridCol w:w="1725"/>
        <w:gridCol w:w="1620"/>
        <w:gridCol w:w="1470"/>
        <w:gridCol w:w="1365"/>
        <w:gridCol w:w="364"/>
      </w:tblGrid>
      <w:tr w14:paraId="34C3F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20" w:hRule="atLeast"/>
          <w:tblHeader/>
        </w:trPr>
        <w:tc>
          <w:tcPr>
            <w:tcW w:w="975" w:type="dxa"/>
            <w:tcBorders>
              <w:top w:val="single" w:color="000000" w:sz="8" w:space="0"/>
              <w:left w:val="single" w:color="000000" w:sz="8" w:space="0"/>
              <w:bottom w:val="single" w:color="000000" w:sz="8" w:space="0"/>
              <w:right w:val="single" w:color="000000" w:sz="8" w:space="0"/>
            </w:tcBorders>
          </w:tcPr>
          <w:p w14:paraId="60280FC1">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color w:val="000000"/>
              </w:rPr>
            </w:pPr>
            <w:r>
              <w:rPr>
                <w:rFonts w:ascii="Times New Roman" w:hAnsi="Times New Roman" w:eastAsia="Garamond" w:cs="Times New Roman"/>
                <w:b/>
                <w:bCs/>
                <w:color w:val="000000"/>
              </w:rPr>
              <w:t>Ward No</w:t>
            </w:r>
          </w:p>
        </w:tc>
        <w:tc>
          <w:tcPr>
            <w:tcW w:w="1665" w:type="dxa"/>
            <w:tcBorders>
              <w:top w:val="single" w:color="000000" w:sz="8" w:space="0"/>
              <w:left w:val="single" w:color="000000" w:sz="8" w:space="0"/>
              <w:bottom w:val="single" w:color="000000" w:sz="8" w:space="0"/>
              <w:right w:val="single" w:color="000000" w:sz="8" w:space="0"/>
            </w:tcBorders>
          </w:tcPr>
          <w:p w14:paraId="7BF152DC">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color w:val="000000"/>
              </w:rPr>
            </w:pPr>
            <w:r>
              <w:rPr>
                <w:rFonts w:ascii="Times New Roman" w:hAnsi="Times New Roman" w:eastAsia="Garamond" w:cs="Times New Roman"/>
                <w:b/>
                <w:bCs/>
                <w:color w:val="000000"/>
              </w:rPr>
              <w:t>Dengue  Total (2021-25)</w:t>
            </w:r>
          </w:p>
        </w:tc>
        <w:tc>
          <w:tcPr>
            <w:tcW w:w="1725" w:type="dxa"/>
            <w:tcBorders>
              <w:top w:val="single" w:color="000000" w:sz="8" w:space="0"/>
              <w:left w:val="single" w:color="000000" w:sz="8" w:space="0"/>
              <w:bottom w:val="single" w:color="000000" w:sz="8" w:space="0"/>
              <w:right w:val="single" w:color="000000" w:sz="8" w:space="0"/>
            </w:tcBorders>
          </w:tcPr>
          <w:p w14:paraId="7404CF15">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color w:val="000000"/>
              </w:rPr>
            </w:pPr>
            <w:r>
              <w:rPr>
                <w:rFonts w:ascii="Times New Roman" w:hAnsi="Times New Roman" w:eastAsia="Garamond" w:cs="Times New Roman"/>
                <w:b/>
                <w:bCs/>
                <w:color w:val="000000"/>
              </w:rPr>
              <w:t>Leptospirosis Total (2021-25)</w:t>
            </w:r>
          </w:p>
        </w:tc>
        <w:tc>
          <w:tcPr>
            <w:tcW w:w="1620" w:type="dxa"/>
            <w:tcBorders>
              <w:top w:val="single" w:color="000000" w:sz="8" w:space="0"/>
              <w:left w:val="single" w:color="000000" w:sz="8" w:space="0"/>
              <w:bottom w:val="single" w:color="000000" w:sz="8" w:space="0"/>
              <w:right w:val="single" w:color="000000" w:sz="8" w:space="0"/>
            </w:tcBorders>
          </w:tcPr>
          <w:p w14:paraId="778960EC">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color w:val="000000"/>
              </w:rPr>
            </w:pPr>
            <w:r>
              <w:rPr>
                <w:rFonts w:ascii="Times New Roman" w:hAnsi="Times New Roman" w:eastAsia="Garamond" w:cs="Times New Roman"/>
                <w:b/>
                <w:bCs/>
                <w:color w:val="000000"/>
              </w:rPr>
              <w:t>Hepatitis A Total (2021-25)</w:t>
            </w:r>
          </w:p>
        </w:tc>
        <w:tc>
          <w:tcPr>
            <w:tcW w:w="1470" w:type="dxa"/>
            <w:tcBorders>
              <w:top w:val="single" w:color="000000" w:sz="8" w:space="0"/>
              <w:left w:val="single" w:color="000000" w:sz="8" w:space="0"/>
              <w:bottom w:val="single" w:color="000000" w:sz="8" w:space="0"/>
              <w:right w:val="single" w:color="000000" w:sz="8" w:space="0"/>
            </w:tcBorders>
          </w:tcPr>
          <w:p w14:paraId="6C582728">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color w:val="000000"/>
              </w:rPr>
            </w:pPr>
            <w:r>
              <w:rPr>
                <w:rFonts w:ascii="Times New Roman" w:hAnsi="Times New Roman" w:eastAsia="Garamond" w:cs="Times New Roman"/>
                <w:b/>
                <w:bCs/>
                <w:color w:val="000000"/>
              </w:rPr>
              <w:t>Mumps (2021-25)</w:t>
            </w:r>
          </w:p>
        </w:tc>
        <w:tc>
          <w:tcPr>
            <w:tcW w:w="1365" w:type="dxa"/>
            <w:tcBorders>
              <w:top w:val="single" w:color="000000" w:sz="8" w:space="0"/>
              <w:left w:val="single" w:color="000000" w:sz="8" w:space="0"/>
              <w:bottom w:val="single" w:color="000000" w:sz="8" w:space="0"/>
              <w:right w:val="single" w:color="000000" w:sz="8" w:space="0"/>
            </w:tcBorders>
          </w:tcPr>
          <w:p w14:paraId="0CE31941">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color w:val="000000"/>
              </w:rPr>
            </w:pPr>
            <w:r>
              <w:rPr>
                <w:rFonts w:ascii="Times New Roman" w:hAnsi="Times New Roman" w:eastAsia="Garamond" w:cs="Times New Roman"/>
                <w:b/>
                <w:bCs/>
                <w:color w:val="000000"/>
              </w:rPr>
              <w:t>ADD (2021-25)</w:t>
            </w:r>
          </w:p>
        </w:tc>
        <w:tc>
          <w:tcPr>
            <w:tcW w:w="364" w:type="dxa"/>
            <w:tcBorders>
              <w:top w:val="single" w:color="000000" w:sz="8" w:space="0"/>
              <w:left w:val="single" w:color="000000" w:sz="8" w:space="0"/>
              <w:bottom w:val="single" w:color="000000" w:sz="8" w:space="0"/>
              <w:right w:val="single" w:color="000000" w:sz="8" w:space="0"/>
            </w:tcBorders>
          </w:tcPr>
          <w:p w14:paraId="7F4C7F7E">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color w:val="000000"/>
              </w:rPr>
            </w:pPr>
            <w:r>
              <w:rPr>
                <w:rFonts w:ascii="Times New Roman" w:hAnsi="Times New Roman" w:eastAsia="Garamond" w:cs="Times New Roman"/>
                <w:b/>
                <w:bCs/>
                <w:color w:val="000000"/>
              </w:rPr>
              <w:t>Total Cases</w:t>
            </w:r>
          </w:p>
        </w:tc>
      </w:tr>
      <w:tr w14:paraId="7BE79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975" w:type="dxa"/>
            <w:tcBorders>
              <w:top w:val="single" w:color="000000" w:sz="8" w:space="0"/>
              <w:left w:val="single" w:color="000000" w:sz="8" w:space="0"/>
              <w:bottom w:val="single" w:color="000000" w:sz="8" w:space="0"/>
              <w:right w:val="single" w:color="000000" w:sz="8" w:space="0"/>
            </w:tcBorders>
          </w:tcPr>
          <w:p w14:paraId="5DDD69B4">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1</w:t>
            </w:r>
          </w:p>
        </w:tc>
        <w:tc>
          <w:tcPr>
            <w:tcW w:w="166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122CFFF3">
            <w:pPr>
              <w:pBdr>
                <w:top w:val="none" w:color="auto" w:sz="0" w:space="0"/>
                <w:left w:val="none" w:color="auto" w:sz="0" w:space="0"/>
                <w:bottom w:val="none" w:color="auto" w:sz="0" w:space="0"/>
                <w:right w:val="none" w:color="auto" w:sz="0" w:space="0"/>
                <w:between w:val="none" w:color="auto" w:sz="0" w:space="0"/>
              </w:pBdr>
              <w:spacing w:before="380" w:after="380"/>
              <w:ind w:left="140" w:right="140"/>
              <w:jc w:val="center"/>
              <w:rPr>
                <w:rFonts w:ascii="Times New Roman" w:hAnsi="Times New Roman" w:eastAsia="Garamond" w:cs="Times New Roman"/>
                <w:color w:val="000000"/>
              </w:rPr>
            </w:pPr>
            <w:r>
              <w:rPr>
                <w:rFonts w:ascii="Times New Roman" w:hAnsi="Times New Roman" w:eastAsia="Garamond" w:cs="Times New Roman"/>
              </w:rPr>
              <w:t>1</w:t>
            </w:r>
          </w:p>
        </w:tc>
        <w:tc>
          <w:tcPr>
            <w:tcW w:w="1725" w:type="dxa"/>
            <w:tcBorders>
              <w:top w:val="single" w:color="000000" w:sz="4" w:space="0"/>
              <w:left w:val="nil"/>
              <w:bottom w:val="single" w:color="000000" w:sz="4" w:space="0"/>
              <w:right w:val="single" w:color="000000" w:sz="4" w:space="0"/>
            </w:tcBorders>
            <w:tcMar>
              <w:top w:w="100" w:type="dxa"/>
              <w:left w:w="100" w:type="dxa"/>
              <w:bottom w:w="100" w:type="dxa"/>
              <w:right w:w="100" w:type="dxa"/>
            </w:tcMar>
          </w:tcPr>
          <w:p w14:paraId="6363D3C8">
            <w:pPr>
              <w:pBdr>
                <w:top w:val="none" w:color="auto" w:sz="0" w:space="0"/>
                <w:left w:val="none" w:color="auto" w:sz="0" w:space="0"/>
                <w:bottom w:val="none" w:color="auto" w:sz="0" w:space="0"/>
                <w:right w:val="none" w:color="auto" w:sz="0" w:space="0"/>
                <w:between w:val="none" w:color="auto" w:sz="0" w:space="0"/>
              </w:pBdr>
              <w:spacing w:before="380" w:after="380"/>
              <w:ind w:left="140" w:right="140"/>
              <w:jc w:val="center"/>
              <w:rPr>
                <w:rFonts w:ascii="Times New Roman" w:hAnsi="Times New Roman" w:eastAsia="Garamond" w:cs="Times New Roman"/>
                <w:color w:val="000000"/>
              </w:rPr>
            </w:pPr>
            <w:r>
              <w:rPr>
                <w:rFonts w:ascii="Times New Roman" w:hAnsi="Times New Roman" w:eastAsia="Garamond" w:cs="Times New Roman"/>
              </w:rPr>
              <w:t>0</w:t>
            </w:r>
          </w:p>
        </w:tc>
        <w:tc>
          <w:tcPr>
            <w:tcW w:w="1620" w:type="dxa"/>
            <w:tcBorders>
              <w:top w:val="single" w:color="000000" w:sz="4" w:space="0"/>
              <w:left w:val="nil"/>
              <w:bottom w:val="single" w:color="000000" w:sz="4" w:space="0"/>
              <w:right w:val="single" w:color="000000" w:sz="4" w:space="0"/>
            </w:tcBorders>
            <w:tcMar>
              <w:top w:w="100" w:type="dxa"/>
              <w:left w:w="100" w:type="dxa"/>
              <w:bottom w:w="100" w:type="dxa"/>
              <w:right w:w="100" w:type="dxa"/>
            </w:tcMar>
          </w:tcPr>
          <w:p w14:paraId="07C09CF1">
            <w:pPr>
              <w:pBdr>
                <w:top w:val="none" w:color="auto" w:sz="0" w:space="0"/>
                <w:left w:val="none" w:color="auto" w:sz="0" w:space="0"/>
                <w:bottom w:val="none" w:color="auto" w:sz="0" w:space="0"/>
                <w:right w:val="none" w:color="auto" w:sz="0" w:space="0"/>
                <w:between w:val="none" w:color="auto" w:sz="0" w:space="0"/>
              </w:pBdr>
              <w:spacing w:before="380" w:after="380"/>
              <w:ind w:left="140" w:right="140"/>
              <w:jc w:val="center"/>
              <w:rPr>
                <w:rFonts w:ascii="Times New Roman" w:hAnsi="Times New Roman" w:eastAsia="Garamond" w:cs="Times New Roman"/>
                <w:color w:val="000000"/>
              </w:rPr>
            </w:pPr>
            <w:r>
              <w:rPr>
                <w:rFonts w:ascii="Times New Roman" w:hAnsi="Times New Roman" w:eastAsia="Garamond" w:cs="Times New Roman"/>
              </w:rPr>
              <w:t>1</w:t>
            </w:r>
          </w:p>
        </w:tc>
        <w:tc>
          <w:tcPr>
            <w:tcW w:w="1470"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035171A4">
            <w:pPr>
              <w:pBdr>
                <w:top w:val="none" w:color="auto" w:sz="0" w:space="0"/>
                <w:left w:val="none" w:color="auto" w:sz="0" w:space="0"/>
                <w:bottom w:val="none" w:color="auto" w:sz="0" w:space="0"/>
                <w:right w:val="none" w:color="auto" w:sz="0" w:space="0"/>
                <w:between w:val="none" w:color="auto" w:sz="0" w:space="0"/>
              </w:pBdr>
              <w:spacing w:before="380" w:after="380"/>
              <w:ind w:left="140" w:right="140"/>
              <w:jc w:val="left"/>
              <w:rPr>
                <w:rFonts w:ascii="Times New Roman" w:hAnsi="Times New Roman" w:eastAsia="Garamond" w:cs="Times New Roman"/>
                <w:color w:val="000000"/>
              </w:rPr>
            </w:pPr>
            <w:r>
              <w:rPr>
                <w:rFonts w:ascii="Times New Roman" w:hAnsi="Times New Roman" w:eastAsia="Garamond" w:cs="Times New Roman"/>
              </w:rPr>
              <w:t>1</w:t>
            </w:r>
          </w:p>
        </w:tc>
        <w:tc>
          <w:tcPr>
            <w:tcW w:w="1365" w:type="dxa"/>
            <w:tcBorders>
              <w:top w:val="single" w:color="000000" w:sz="8" w:space="0"/>
              <w:left w:val="single" w:color="000000" w:sz="8" w:space="0"/>
              <w:bottom w:val="single" w:color="000000" w:sz="8" w:space="0"/>
              <w:right w:val="single" w:color="000000" w:sz="8" w:space="0"/>
            </w:tcBorders>
          </w:tcPr>
          <w:p w14:paraId="66815ADF">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14</w:t>
            </w:r>
          </w:p>
        </w:tc>
        <w:tc>
          <w:tcPr>
            <w:tcW w:w="364" w:type="dxa"/>
            <w:tcBorders>
              <w:top w:val="single" w:color="000000" w:sz="8" w:space="0"/>
              <w:left w:val="single" w:color="000000" w:sz="8" w:space="0"/>
              <w:bottom w:val="single" w:color="000000" w:sz="8" w:space="0"/>
              <w:right w:val="single" w:color="000000" w:sz="8" w:space="0"/>
            </w:tcBorders>
          </w:tcPr>
          <w:p w14:paraId="0B8802FF">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17</w:t>
            </w:r>
          </w:p>
        </w:tc>
      </w:tr>
      <w:tr w14:paraId="7A0009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975" w:type="dxa"/>
            <w:tcBorders>
              <w:top w:val="single" w:color="000000" w:sz="8" w:space="0"/>
              <w:left w:val="single" w:color="000000" w:sz="8" w:space="0"/>
              <w:bottom w:val="single" w:color="000000" w:sz="8" w:space="0"/>
              <w:right w:val="single" w:color="000000" w:sz="8" w:space="0"/>
            </w:tcBorders>
          </w:tcPr>
          <w:p w14:paraId="7F7BCA9E">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2</w:t>
            </w:r>
          </w:p>
        </w:tc>
        <w:tc>
          <w:tcPr>
            <w:tcW w:w="166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4B191B4A">
            <w:pPr>
              <w:pBdr>
                <w:top w:val="none" w:color="auto" w:sz="0" w:space="0"/>
                <w:left w:val="none" w:color="auto" w:sz="0" w:space="0"/>
                <w:bottom w:val="none" w:color="auto" w:sz="0" w:space="0"/>
                <w:right w:val="none" w:color="auto" w:sz="0" w:space="0"/>
                <w:between w:val="none" w:color="auto" w:sz="0" w:space="0"/>
              </w:pBdr>
              <w:spacing w:before="380" w:after="380"/>
              <w:ind w:left="140" w:right="140"/>
              <w:jc w:val="center"/>
              <w:rPr>
                <w:rFonts w:ascii="Times New Roman" w:hAnsi="Times New Roman" w:eastAsia="Garamond" w:cs="Times New Roman"/>
                <w:color w:val="000000"/>
              </w:rPr>
            </w:pPr>
            <w:r>
              <w:rPr>
                <w:rFonts w:ascii="Times New Roman" w:hAnsi="Times New Roman" w:eastAsia="Garamond" w:cs="Times New Roman"/>
              </w:rPr>
              <w:t>2</w:t>
            </w:r>
          </w:p>
        </w:tc>
        <w:tc>
          <w:tcPr>
            <w:tcW w:w="1725" w:type="dxa"/>
            <w:tcBorders>
              <w:top w:val="nil"/>
              <w:left w:val="nil"/>
              <w:bottom w:val="single" w:color="000000" w:sz="4" w:space="0"/>
              <w:right w:val="single" w:color="000000" w:sz="4" w:space="0"/>
            </w:tcBorders>
            <w:tcMar>
              <w:top w:w="100" w:type="dxa"/>
              <w:left w:w="100" w:type="dxa"/>
              <w:bottom w:w="100" w:type="dxa"/>
              <w:right w:w="100" w:type="dxa"/>
            </w:tcMar>
          </w:tcPr>
          <w:p w14:paraId="1D38C485">
            <w:pPr>
              <w:pBdr>
                <w:top w:val="none" w:color="auto" w:sz="0" w:space="0"/>
                <w:left w:val="none" w:color="auto" w:sz="0" w:space="0"/>
                <w:bottom w:val="none" w:color="auto" w:sz="0" w:space="0"/>
                <w:right w:val="none" w:color="auto" w:sz="0" w:space="0"/>
                <w:between w:val="none" w:color="auto" w:sz="0" w:space="0"/>
              </w:pBdr>
              <w:spacing w:before="380" w:after="380"/>
              <w:ind w:left="140" w:right="140"/>
              <w:jc w:val="center"/>
              <w:rPr>
                <w:rFonts w:ascii="Times New Roman" w:hAnsi="Times New Roman" w:eastAsia="Garamond" w:cs="Times New Roman"/>
                <w:color w:val="000000"/>
              </w:rPr>
            </w:pPr>
            <w:r>
              <w:rPr>
                <w:rFonts w:ascii="Times New Roman" w:hAnsi="Times New Roman" w:eastAsia="Garamond" w:cs="Times New Roman"/>
              </w:rPr>
              <w:t>0</w:t>
            </w:r>
          </w:p>
        </w:tc>
        <w:tc>
          <w:tcPr>
            <w:tcW w:w="1620" w:type="dxa"/>
            <w:tcBorders>
              <w:top w:val="nil"/>
              <w:left w:val="nil"/>
              <w:bottom w:val="single" w:color="000000" w:sz="4" w:space="0"/>
              <w:right w:val="single" w:color="000000" w:sz="4" w:space="0"/>
            </w:tcBorders>
            <w:tcMar>
              <w:top w:w="100" w:type="dxa"/>
              <w:left w:w="100" w:type="dxa"/>
              <w:bottom w:w="100" w:type="dxa"/>
              <w:right w:w="100" w:type="dxa"/>
            </w:tcMar>
          </w:tcPr>
          <w:p w14:paraId="25D7E59B">
            <w:pPr>
              <w:pBdr>
                <w:top w:val="none" w:color="auto" w:sz="0" w:space="0"/>
                <w:left w:val="none" w:color="auto" w:sz="0" w:space="0"/>
                <w:bottom w:val="none" w:color="auto" w:sz="0" w:space="0"/>
                <w:right w:val="none" w:color="auto" w:sz="0" w:space="0"/>
                <w:between w:val="none" w:color="auto" w:sz="0" w:space="0"/>
              </w:pBdr>
              <w:spacing w:before="380" w:after="380"/>
              <w:ind w:left="140" w:right="140"/>
              <w:jc w:val="center"/>
              <w:rPr>
                <w:rFonts w:ascii="Times New Roman" w:hAnsi="Times New Roman" w:eastAsia="Garamond" w:cs="Times New Roman"/>
                <w:color w:val="000000"/>
              </w:rPr>
            </w:pPr>
            <w:r>
              <w:rPr>
                <w:rFonts w:ascii="Times New Roman" w:hAnsi="Times New Roman" w:eastAsia="Garamond" w:cs="Times New Roman"/>
              </w:rPr>
              <w:t>0</w:t>
            </w:r>
          </w:p>
        </w:tc>
        <w:tc>
          <w:tcPr>
            <w:tcW w:w="1470" w:type="dxa"/>
            <w:tcBorders>
              <w:top w:val="nil"/>
              <w:left w:val="nil"/>
              <w:bottom w:val="single" w:color="000000" w:sz="4" w:space="0"/>
              <w:right w:val="single" w:color="000000" w:sz="4" w:space="0"/>
            </w:tcBorders>
            <w:tcMar>
              <w:top w:w="0" w:type="dxa"/>
              <w:left w:w="100" w:type="dxa"/>
              <w:bottom w:w="0" w:type="dxa"/>
              <w:right w:w="100" w:type="dxa"/>
            </w:tcMar>
          </w:tcPr>
          <w:p w14:paraId="66902321">
            <w:pPr>
              <w:pBdr>
                <w:top w:val="none" w:color="auto" w:sz="0" w:space="0"/>
                <w:left w:val="none" w:color="auto" w:sz="0" w:space="0"/>
                <w:bottom w:val="none" w:color="auto" w:sz="0" w:space="0"/>
                <w:right w:val="none" w:color="auto" w:sz="0" w:space="0"/>
                <w:between w:val="none" w:color="auto" w:sz="0" w:space="0"/>
              </w:pBdr>
              <w:spacing w:before="380" w:after="380"/>
              <w:ind w:left="140" w:right="140"/>
              <w:jc w:val="left"/>
              <w:rPr>
                <w:rFonts w:ascii="Times New Roman" w:hAnsi="Times New Roman" w:eastAsia="Garamond" w:cs="Times New Roman"/>
                <w:color w:val="000000"/>
              </w:rPr>
            </w:pPr>
            <w:r>
              <w:rPr>
                <w:rFonts w:ascii="Times New Roman" w:hAnsi="Times New Roman" w:eastAsia="Garamond" w:cs="Times New Roman"/>
              </w:rPr>
              <w:t>0</w:t>
            </w:r>
          </w:p>
        </w:tc>
        <w:tc>
          <w:tcPr>
            <w:tcW w:w="1365" w:type="dxa"/>
            <w:tcBorders>
              <w:top w:val="single" w:color="000000" w:sz="8" w:space="0"/>
              <w:left w:val="single" w:color="000000" w:sz="8" w:space="0"/>
              <w:bottom w:val="single" w:color="000000" w:sz="8" w:space="0"/>
              <w:right w:val="single" w:color="000000" w:sz="8" w:space="0"/>
            </w:tcBorders>
          </w:tcPr>
          <w:p w14:paraId="42A08F31">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16</w:t>
            </w:r>
          </w:p>
        </w:tc>
        <w:tc>
          <w:tcPr>
            <w:tcW w:w="364" w:type="dxa"/>
            <w:tcBorders>
              <w:top w:val="single" w:color="000000" w:sz="8" w:space="0"/>
              <w:left w:val="single" w:color="000000" w:sz="8" w:space="0"/>
              <w:bottom w:val="single" w:color="000000" w:sz="8" w:space="0"/>
              <w:right w:val="single" w:color="000000" w:sz="8" w:space="0"/>
            </w:tcBorders>
          </w:tcPr>
          <w:p w14:paraId="24A21B5A">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18</w:t>
            </w:r>
          </w:p>
        </w:tc>
      </w:tr>
      <w:tr w14:paraId="4E1B90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975" w:type="dxa"/>
            <w:tcBorders>
              <w:top w:val="single" w:color="000000" w:sz="8" w:space="0"/>
              <w:left w:val="single" w:color="000000" w:sz="8" w:space="0"/>
              <w:bottom w:val="single" w:color="000000" w:sz="8" w:space="0"/>
              <w:right w:val="single" w:color="000000" w:sz="8" w:space="0"/>
            </w:tcBorders>
          </w:tcPr>
          <w:p w14:paraId="6E711B32">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3</w:t>
            </w:r>
          </w:p>
        </w:tc>
        <w:tc>
          <w:tcPr>
            <w:tcW w:w="166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042D39BD">
            <w:pPr>
              <w:pBdr>
                <w:top w:val="none" w:color="auto" w:sz="0" w:space="0"/>
                <w:left w:val="none" w:color="auto" w:sz="0" w:space="0"/>
                <w:bottom w:val="none" w:color="auto" w:sz="0" w:space="0"/>
                <w:right w:val="none" w:color="auto" w:sz="0" w:space="0"/>
                <w:between w:val="none" w:color="auto" w:sz="0" w:space="0"/>
              </w:pBdr>
              <w:spacing w:before="380" w:after="380"/>
              <w:ind w:left="140" w:right="140"/>
              <w:jc w:val="center"/>
              <w:rPr>
                <w:rFonts w:ascii="Times New Roman" w:hAnsi="Times New Roman" w:eastAsia="Garamond" w:cs="Times New Roman"/>
                <w:color w:val="000000"/>
              </w:rPr>
            </w:pPr>
            <w:r>
              <w:rPr>
                <w:rFonts w:ascii="Times New Roman" w:hAnsi="Times New Roman" w:eastAsia="Garamond" w:cs="Times New Roman"/>
              </w:rPr>
              <w:t>3</w:t>
            </w:r>
          </w:p>
        </w:tc>
        <w:tc>
          <w:tcPr>
            <w:tcW w:w="1725" w:type="dxa"/>
            <w:tcBorders>
              <w:top w:val="nil"/>
              <w:left w:val="nil"/>
              <w:bottom w:val="single" w:color="000000" w:sz="4" w:space="0"/>
              <w:right w:val="single" w:color="000000" w:sz="4" w:space="0"/>
            </w:tcBorders>
            <w:tcMar>
              <w:top w:w="100" w:type="dxa"/>
              <w:left w:w="100" w:type="dxa"/>
              <w:bottom w:w="100" w:type="dxa"/>
              <w:right w:w="100" w:type="dxa"/>
            </w:tcMar>
          </w:tcPr>
          <w:p w14:paraId="560CC2C7">
            <w:pPr>
              <w:pBdr>
                <w:top w:val="none" w:color="auto" w:sz="0" w:space="0"/>
                <w:left w:val="none" w:color="auto" w:sz="0" w:space="0"/>
                <w:bottom w:val="none" w:color="auto" w:sz="0" w:space="0"/>
                <w:right w:val="none" w:color="auto" w:sz="0" w:space="0"/>
                <w:between w:val="none" w:color="auto" w:sz="0" w:space="0"/>
              </w:pBdr>
              <w:spacing w:before="380" w:after="380"/>
              <w:ind w:left="140" w:right="140"/>
              <w:jc w:val="center"/>
              <w:rPr>
                <w:rFonts w:ascii="Times New Roman" w:hAnsi="Times New Roman" w:eastAsia="Garamond" w:cs="Times New Roman"/>
                <w:color w:val="000000"/>
              </w:rPr>
            </w:pPr>
            <w:r>
              <w:rPr>
                <w:rFonts w:ascii="Times New Roman" w:hAnsi="Times New Roman" w:eastAsia="Garamond" w:cs="Times New Roman"/>
              </w:rPr>
              <w:t>1</w:t>
            </w:r>
          </w:p>
        </w:tc>
        <w:tc>
          <w:tcPr>
            <w:tcW w:w="1620" w:type="dxa"/>
            <w:tcBorders>
              <w:top w:val="nil"/>
              <w:left w:val="nil"/>
              <w:bottom w:val="single" w:color="000000" w:sz="4" w:space="0"/>
              <w:right w:val="single" w:color="000000" w:sz="4" w:space="0"/>
            </w:tcBorders>
            <w:tcMar>
              <w:top w:w="100" w:type="dxa"/>
              <w:left w:w="100" w:type="dxa"/>
              <w:bottom w:w="100" w:type="dxa"/>
              <w:right w:w="100" w:type="dxa"/>
            </w:tcMar>
          </w:tcPr>
          <w:p w14:paraId="42993232">
            <w:pPr>
              <w:pBdr>
                <w:top w:val="none" w:color="auto" w:sz="0" w:space="0"/>
                <w:left w:val="none" w:color="auto" w:sz="0" w:space="0"/>
                <w:bottom w:val="none" w:color="auto" w:sz="0" w:space="0"/>
                <w:right w:val="none" w:color="auto" w:sz="0" w:space="0"/>
                <w:between w:val="none" w:color="auto" w:sz="0" w:space="0"/>
              </w:pBdr>
              <w:spacing w:before="380" w:after="380"/>
              <w:ind w:left="140" w:right="140"/>
              <w:jc w:val="center"/>
              <w:rPr>
                <w:rFonts w:ascii="Times New Roman" w:hAnsi="Times New Roman" w:eastAsia="Garamond" w:cs="Times New Roman"/>
                <w:color w:val="000000"/>
              </w:rPr>
            </w:pPr>
            <w:r>
              <w:rPr>
                <w:rFonts w:ascii="Times New Roman" w:hAnsi="Times New Roman" w:eastAsia="Garamond" w:cs="Times New Roman"/>
              </w:rPr>
              <w:t>0</w:t>
            </w:r>
          </w:p>
        </w:tc>
        <w:tc>
          <w:tcPr>
            <w:tcW w:w="1470" w:type="dxa"/>
            <w:tcBorders>
              <w:top w:val="nil"/>
              <w:left w:val="nil"/>
              <w:bottom w:val="single" w:color="000000" w:sz="4" w:space="0"/>
              <w:right w:val="single" w:color="000000" w:sz="4" w:space="0"/>
            </w:tcBorders>
            <w:tcMar>
              <w:top w:w="0" w:type="dxa"/>
              <w:left w:w="100" w:type="dxa"/>
              <w:bottom w:w="0" w:type="dxa"/>
              <w:right w:w="100" w:type="dxa"/>
            </w:tcMar>
          </w:tcPr>
          <w:p w14:paraId="0A278335">
            <w:pPr>
              <w:pBdr>
                <w:top w:val="none" w:color="auto" w:sz="0" w:space="0"/>
                <w:left w:val="none" w:color="auto" w:sz="0" w:space="0"/>
                <w:bottom w:val="none" w:color="auto" w:sz="0" w:space="0"/>
                <w:right w:val="none" w:color="auto" w:sz="0" w:space="0"/>
                <w:between w:val="none" w:color="auto" w:sz="0" w:space="0"/>
              </w:pBdr>
              <w:spacing w:before="380" w:after="380"/>
              <w:ind w:left="140" w:right="140"/>
              <w:jc w:val="left"/>
              <w:rPr>
                <w:rFonts w:ascii="Times New Roman" w:hAnsi="Times New Roman" w:eastAsia="Garamond" w:cs="Times New Roman"/>
                <w:color w:val="000000"/>
              </w:rPr>
            </w:pPr>
            <w:r>
              <w:rPr>
                <w:rFonts w:ascii="Times New Roman" w:hAnsi="Times New Roman" w:eastAsia="Garamond" w:cs="Times New Roman"/>
              </w:rPr>
              <w:t>0</w:t>
            </w:r>
          </w:p>
        </w:tc>
        <w:tc>
          <w:tcPr>
            <w:tcW w:w="1365" w:type="dxa"/>
            <w:tcBorders>
              <w:top w:val="single" w:color="000000" w:sz="8" w:space="0"/>
              <w:left w:val="single" w:color="000000" w:sz="8" w:space="0"/>
              <w:bottom w:val="single" w:color="000000" w:sz="8" w:space="0"/>
              <w:right w:val="single" w:color="000000" w:sz="8" w:space="0"/>
            </w:tcBorders>
          </w:tcPr>
          <w:p w14:paraId="28E12FF8">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15</w:t>
            </w:r>
          </w:p>
        </w:tc>
        <w:tc>
          <w:tcPr>
            <w:tcW w:w="364" w:type="dxa"/>
            <w:tcBorders>
              <w:top w:val="single" w:color="000000" w:sz="8" w:space="0"/>
              <w:left w:val="single" w:color="000000" w:sz="8" w:space="0"/>
              <w:bottom w:val="single" w:color="000000" w:sz="8" w:space="0"/>
              <w:right w:val="single" w:color="000000" w:sz="8" w:space="0"/>
            </w:tcBorders>
          </w:tcPr>
          <w:p w14:paraId="61F9FAE8">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19</w:t>
            </w:r>
          </w:p>
        </w:tc>
      </w:tr>
      <w:tr w14:paraId="0CE56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975" w:type="dxa"/>
            <w:tcBorders>
              <w:top w:val="single" w:color="000000" w:sz="8" w:space="0"/>
              <w:left w:val="single" w:color="000000" w:sz="8" w:space="0"/>
              <w:bottom w:val="single" w:color="000000" w:sz="8" w:space="0"/>
              <w:right w:val="single" w:color="000000" w:sz="8" w:space="0"/>
            </w:tcBorders>
          </w:tcPr>
          <w:p w14:paraId="12914E6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4</w:t>
            </w:r>
          </w:p>
        </w:tc>
        <w:tc>
          <w:tcPr>
            <w:tcW w:w="166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6B7A3A6E">
            <w:pPr>
              <w:pBdr>
                <w:top w:val="none" w:color="auto" w:sz="0" w:space="0"/>
                <w:left w:val="none" w:color="auto" w:sz="0" w:space="0"/>
                <w:bottom w:val="none" w:color="auto" w:sz="0" w:space="0"/>
                <w:right w:val="none" w:color="auto" w:sz="0" w:space="0"/>
                <w:between w:val="none" w:color="auto" w:sz="0" w:space="0"/>
              </w:pBdr>
              <w:spacing w:before="380" w:after="380"/>
              <w:ind w:left="140" w:right="140"/>
              <w:jc w:val="center"/>
              <w:rPr>
                <w:rFonts w:ascii="Times New Roman" w:hAnsi="Times New Roman" w:eastAsia="Garamond" w:cs="Times New Roman"/>
                <w:color w:val="000000"/>
              </w:rPr>
            </w:pPr>
            <w:r>
              <w:rPr>
                <w:rFonts w:ascii="Times New Roman" w:hAnsi="Times New Roman" w:eastAsia="Garamond" w:cs="Times New Roman"/>
              </w:rPr>
              <w:t>0</w:t>
            </w:r>
          </w:p>
        </w:tc>
        <w:tc>
          <w:tcPr>
            <w:tcW w:w="1725" w:type="dxa"/>
            <w:tcBorders>
              <w:top w:val="nil"/>
              <w:left w:val="nil"/>
              <w:bottom w:val="single" w:color="000000" w:sz="4" w:space="0"/>
              <w:right w:val="single" w:color="000000" w:sz="4" w:space="0"/>
            </w:tcBorders>
            <w:tcMar>
              <w:top w:w="100" w:type="dxa"/>
              <w:left w:w="100" w:type="dxa"/>
              <w:bottom w:w="100" w:type="dxa"/>
              <w:right w:w="100" w:type="dxa"/>
            </w:tcMar>
          </w:tcPr>
          <w:p w14:paraId="4B208CD0">
            <w:pPr>
              <w:pBdr>
                <w:top w:val="none" w:color="auto" w:sz="0" w:space="0"/>
                <w:left w:val="none" w:color="auto" w:sz="0" w:space="0"/>
                <w:bottom w:val="none" w:color="auto" w:sz="0" w:space="0"/>
                <w:right w:val="none" w:color="auto" w:sz="0" w:space="0"/>
                <w:between w:val="none" w:color="auto" w:sz="0" w:space="0"/>
              </w:pBdr>
              <w:spacing w:before="380" w:after="380"/>
              <w:ind w:left="140" w:right="140"/>
              <w:jc w:val="center"/>
              <w:rPr>
                <w:rFonts w:ascii="Times New Roman" w:hAnsi="Times New Roman" w:eastAsia="Garamond" w:cs="Times New Roman"/>
                <w:color w:val="000000"/>
              </w:rPr>
            </w:pPr>
            <w:r>
              <w:rPr>
                <w:rFonts w:ascii="Times New Roman" w:hAnsi="Times New Roman" w:eastAsia="Garamond" w:cs="Times New Roman"/>
              </w:rPr>
              <w:t>0</w:t>
            </w:r>
          </w:p>
        </w:tc>
        <w:tc>
          <w:tcPr>
            <w:tcW w:w="1620" w:type="dxa"/>
            <w:tcBorders>
              <w:top w:val="nil"/>
              <w:left w:val="nil"/>
              <w:bottom w:val="single" w:color="000000" w:sz="4" w:space="0"/>
              <w:right w:val="single" w:color="000000" w:sz="4" w:space="0"/>
            </w:tcBorders>
            <w:tcMar>
              <w:top w:w="100" w:type="dxa"/>
              <w:left w:w="100" w:type="dxa"/>
              <w:bottom w:w="100" w:type="dxa"/>
              <w:right w:w="100" w:type="dxa"/>
            </w:tcMar>
          </w:tcPr>
          <w:p w14:paraId="3AC6F555">
            <w:pPr>
              <w:pBdr>
                <w:top w:val="none" w:color="auto" w:sz="0" w:space="0"/>
                <w:left w:val="none" w:color="auto" w:sz="0" w:space="0"/>
                <w:bottom w:val="none" w:color="auto" w:sz="0" w:space="0"/>
                <w:right w:val="none" w:color="auto" w:sz="0" w:space="0"/>
                <w:between w:val="none" w:color="auto" w:sz="0" w:space="0"/>
              </w:pBdr>
              <w:spacing w:before="380" w:after="380"/>
              <w:ind w:left="140" w:right="140"/>
              <w:jc w:val="center"/>
              <w:rPr>
                <w:rFonts w:ascii="Times New Roman" w:hAnsi="Times New Roman" w:eastAsia="Garamond" w:cs="Times New Roman"/>
                <w:color w:val="000000"/>
              </w:rPr>
            </w:pPr>
            <w:r>
              <w:rPr>
                <w:rFonts w:ascii="Times New Roman" w:hAnsi="Times New Roman" w:eastAsia="Garamond" w:cs="Times New Roman"/>
              </w:rPr>
              <w:t>0</w:t>
            </w:r>
          </w:p>
        </w:tc>
        <w:tc>
          <w:tcPr>
            <w:tcW w:w="1470" w:type="dxa"/>
            <w:tcBorders>
              <w:top w:val="nil"/>
              <w:left w:val="nil"/>
              <w:bottom w:val="single" w:color="000000" w:sz="4" w:space="0"/>
              <w:right w:val="single" w:color="000000" w:sz="4" w:space="0"/>
            </w:tcBorders>
            <w:tcMar>
              <w:top w:w="0" w:type="dxa"/>
              <w:left w:w="100" w:type="dxa"/>
              <w:bottom w:w="0" w:type="dxa"/>
              <w:right w:w="100" w:type="dxa"/>
            </w:tcMar>
          </w:tcPr>
          <w:p w14:paraId="7DBE9BB0">
            <w:pPr>
              <w:pBdr>
                <w:top w:val="none" w:color="auto" w:sz="0" w:space="0"/>
                <w:left w:val="none" w:color="auto" w:sz="0" w:space="0"/>
                <w:bottom w:val="none" w:color="auto" w:sz="0" w:space="0"/>
                <w:right w:val="none" w:color="auto" w:sz="0" w:space="0"/>
                <w:between w:val="none" w:color="auto" w:sz="0" w:space="0"/>
              </w:pBdr>
              <w:spacing w:before="380" w:after="380"/>
              <w:ind w:left="140" w:right="140"/>
              <w:jc w:val="left"/>
              <w:rPr>
                <w:rFonts w:ascii="Times New Roman" w:hAnsi="Times New Roman" w:eastAsia="Garamond" w:cs="Times New Roman"/>
                <w:color w:val="000000"/>
              </w:rPr>
            </w:pPr>
            <w:r>
              <w:rPr>
                <w:rFonts w:ascii="Times New Roman" w:hAnsi="Times New Roman" w:eastAsia="Garamond" w:cs="Times New Roman"/>
              </w:rPr>
              <w:t>0</w:t>
            </w:r>
          </w:p>
        </w:tc>
        <w:tc>
          <w:tcPr>
            <w:tcW w:w="1365" w:type="dxa"/>
            <w:tcBorders>
              <w:top w:val="single" w:color="000000" w:sz="8" w:space="0"/>
              <w:left w:val="single" w:color="000000" w:sz="8" w:space="0"/>
              <w:bottom w:val="single" w:color="000000" w:sz="8" w:space="0"/>
              <w:right w:val="single" w:color="000000" w:sz="8" w:space="0"/>
            </w:tcBorders>
          </w:tcPr>
          <w:p w14:paraId="146798AA">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18</w:t>
            </w:r>
          </w:p>
        </w:tc>
        <w:tc>
          <w:tcPr>
            <w:tcW w:w="364" w:type="dxa"/>
            <w:tcBorders>
              <w:top w:val="single" w:color="000000" w:sz="8" w:space="0"/>
              <w:left w:val="single" w:color="000000" w:sz="8" w:space="0"/>
              <w:bottom w:val="single" w:color="000000" w:sz="8" w:space="0"/>
              <w:right w:val="single" w:color="000000" w:sz="8" w:space="0"/>
            </w:tcBorders>
          </w:tcPr>
          <w:p w14:paraId="6558709F">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18</w:t>
            </w:r>
          </w:p>
        </w:tc>
      </w:tr>
      <w:tr w14:paraId="1378C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975" w:type="dxa"/>
            <w:tcBorders>
              <w:top w:val="single" w:color="000000" w:sz="8" w:space="0"/>
              <w:left w:val="single" w:color="000000" w:sz="8" w:space="0"/>
              <w:bottom w:val="single" w:color="000000" w:sz="8" w:space="0"/>
              <w:right w:val="single" w:color="000000" w:sz="8" w:space="0"/>
            </w:tcBorders>
          </w:tcPr>
          <w:p w14:paraId="588C345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5</w:t>
            </w:r>
          </w:p>
        </w:tc>
        <w:tc>
          <w:tcPr>
            <w:tcW w:w="166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15C1B498">
            <w:pPr>
              <w:pBdr>
                <w:top w:val="none" w:color="auto" w:sz="0" w:space="0"/>
                <w:left w:val="none" w:color="auto" w:sz="0" w:space="0"/>
                <w:bottom w:val="none" w:color="auto" w:sz="0" w:space="0"/>
                <w:right w:val="none" w:color="auto" w:sz="0" w:space="0"/>
                <w:between w:val="none" w:color="auto" w:sz="0" w:space="0"/>
              </w:pBdr>
              <w:spacing w:before="380" w:after="380"/>
              <w:ind w:left="140" w:right="140"/>
              <w:jc w:val="center"/>
              <w:rPr>
                <w:rFonts w:ascii="Times New Roman" w:hAnsi="Times New Roman" w:eastAsia="Garamond" w:cs="Times New Roman"/>
                <w:color w:val="000000"/>
              </w:rPr>
            </w:pPr>
            <w:r>
              <w:rPr>
                <w:rFonts w:ascii="Times New Roman" w:hAnsi="Times New Roman" w:eastAsia="Garamond" w:cs="Times New Roman"/>
              </w:rPr>
              <w:t>0</w:t>
            </w:r>
          </w:p>
        </w:tc>
        <w:tc>
          <w:tcPr>
            <w:tcW w:w="1725" w:type="dxa"/>
            <w:tcBorders>
              <w:top w:val="nil"/>
              <w:left w:val="nil"/>
              <w:bottom w:val="single" w:color="000000" w:sz="4" w:space="0"/>
              <w:right w:val="single" w:color="000000" w:sz="4" w:space="0"/>
            </w:tcBorders>
            <w:tcMar>
              <w:top w:w="100" w:type="dxa"/>
              <w:left w:w="100" w:type="dxa"/>
              <w:bottom w:w="100" w:type="dxa"/>
              <w:right w:w="100" w:type="dxa"/>
            </w:tcMar>
          </w:tcPr>
          <w:p w14:paraId="4339F8C5">
            <w:pPr>
              <w:pBdr>
                <w:top w:val="none" w:color="auto" w:sz="0" w:space="0"/>
                <w:left w:val="none" w:color="auto" w:sz="0" w:space="0"/>
                <w:bottom w:val="none" w:color="auto" w:sz="0" w:space="0"/>
                <w:right w:val="none" w:color="auto" w:sz="0" w:space="0"/>
                <w:between w:val="none" w:color="auto" w:sz="0" w:space="0"/>
              </w:pBdr>
              <w:spacing w:before="380" w:after="380"/>
              <w:ind w:left="140" w:right="140"/>
              <w:jc w:val="center"/>
              <w:rPr>
                <w:rFonts w:ascii="Times New Roman" w:hAnsi="Times New Roman" w:eastAsia="Garamond" w:cs="Times New Roman"/>
                <w:color w:val="000000"/>
              </w:rPr>
            </w:pPr>
            <w:r>
              <w:rPr>
                <w:rFonts w:ascii="Times New Roman" w:hAnsi="Times New Roman" w:eastAsia="Garamond" w:cs="Times New Roman"/>
              </w:rPr>
              <w:t>0</w:t>
            </w:r>
          </w:p>
        </w:tc>
        <w:tc>
          <w:tcPr>
            <w:tcW w:w="1620" w:type="dxa"/>
            <w:tcBorders>
              <w:top w:val="nil"/>
              <w:left w:val="nil"/>
              <w:bottom w:val="single" w:color="000000" w:sz="4" w:space="0"/>
              <w:right w:val="single" w:color="000000" w:sz="4" w:space="0"/>
            </w:tcBorders>
            <w:tcMar>
              <w:top w:w="100" w:type="dxa"/>
              <w:left w:w="100" w:type="dxa"/>
              <w:bottom w:w="100" w:type="dxa"/>
              <w:right w:w="100" w:type="dxa"/>
            </w:tcMar>
          </w:tcPr>
          <w:p w14:paraId="22097755">
            <w:pPr>
              <w:pBdr>
                <w:top w:val="none" w:color="auto" w:sz="0" w:space="0"/>
                <w:left w:val="none" w:color="auto" w:sz="0" w:space="0"/>
                <w:bottom w:val="none" w:color="auto" w:sz="0" w:space="0"/>
                <w:right w:val="none" w:color="auto" w:sz="0" w:space="0"/>
                <w:between w:val="none" w:color="auto" w:sz="0" w:space="0"/>
              </w:pBdr>
              <w:spacing w:before="380" w:after="380"/>
              <w:ind w:left="140" w:right="140"/>
              <w:jc w:val="center"/>
              <w:rPr>
                <w:rFonts w:ascii="Times New Roman" w:hAnsi="Times New Roman" w:eastAsia="Garamond" w:cs="Times New Roman"/>
                <w:color w:val="000000"/>
              </w:rPr>
            </w:pPr>
            <w:r>
              <w:rPr>
                <w:rFonts w:ascii="Times New Roman" w:hAnsi="Times New Roman" w:eastAsia="Garamond" w:cs="Times New Roman"/>
              </w:rPr>
              <w:t>0</w:t>
            </w:r>
          </w:p>
        </w:tc>
        <w:tc>
          <w:tcPr>
            <w:tcW w:w="1470" w:type="dxa"/>
            <w:tcBorders>
              <w:top w:val="nil"/>
              <w:left w:val="nil"/>
              <w:bottom w:val="single" w:color="000000" w:sz="4" w:space="0"/>
              <w:right w:val="single" w:color="000000" w:sz="4" w:space="0"/>
            </w:tcBorders>
            <w:tcMar>
              <w:top w:w="0" w:type="dxa"/>
              <w:left w:w="100" w:type="dxa"/>
              <w:bottom w:w="0" w:type="dxa"/>
              <w:right w:w="100" w:type="dxa"/>
            </w:tcMar>
          </w:tcPr>
          <w:p w14:paraId="6033C295">
            <w:pPr>
              <w:pBdr>
                <w:top w:val="none" w:color="auto" w:sz="0" w:space="0"/>
                <w:left w:val="none" w:color="auto" w:sz="0" w:space="0"/>
                <w:bottom w:val="none" w:color="auto" w:sz="0" w:space="0"/>
                <w:right w:val="none" w:color="auto" w:sz="0" w:space="0"/>
                <w:between w:val="none" w:color="auto" w:sz="0" w:space="0"/>
              </w:pBdr>
              <w:spacing w:before="380" w:after="380"/>
              <w:ind w:left="140" w:right="140"/>
              <w:jc w:val="left"/>
              <w:rPr>
                <w:rFonts w:ascii="Times New Roman" w:hAnsi="Times New Roman" w:eastAsia="Garamond" w:cs="Times New Roman"/>
                <w:color w:val="000000"/>
              </w:rPr>
            </w:pPr>
            <w:r>
              <w:rPr>
                <w:rFonts w:ascii="Times New Roman" w:hAnsi="Times New Roman" w:eastAsia="Garamond" w:cs="Times New Roman"/>
              </w:rPr>
              <w:t>0</w:t>
            </w:r>
          </w:p>
        </w:tc>
        <w:tc>
          <w:tcPr>
            <w:tcW w:w="1365" w:type="dxa"/>
            <w:tcBorders>
              <w:top w:val="single" w:color="000000" w:sz="8" w:space="0"/>
              <w:left w:val="single" w:color="000000" w:sz="8" w:space="0"/>
              <w:bottom w:val="single" w:color="000000" w:sz="8" w:space="0"/>
              <w:right w:val="single" w:color="000000" w:sz="8" w:space="0"/>
            </w:tcBorders>
          </w:tcPr>
          <w:p w14:paraId="3CBCABA4">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13</w:t>
            </w:r>
          </w:p>
        </w:tc>
        <w:tc>
          <w:tcPr>
            <w:tcW w:w="364" w:type="dxa"/>
            <w:tcBorders>
              <w:top w:val="single" w:color="000000" w:sz="8" w:space="0"/>
              <w:left w:val="single" w:color="000000" w:sz="8" w:space="0"/>
              <w:bottom w:val="single" w:color="000000" w:sz="8" w:space="0"/>
              <w:right w:val="single" w:color="000000" w:sz="8" w:space="0"/>
            </w:tcBorders>
          </w:tcPr>
          <w:p w14:paraId="2D11806E">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13</w:t>
            </w:r>
          </w:p>
        </w:tc>
      </w:tr>
      <w:tr w14:paraId="5D88A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975" w:type="dxa"/>
            <w:tcBorders>
              <w:top w:val="single" w:color="000000" w:sz="8" w:space="0"/>
              <w:left w:val="single" w:color="000000" w:sz="8" w:space="0"/>
              <w:bottom w:val="single" w:color="000000" w:sz="8" w:space="0"/>
              <w:right w:val="single" w:color="000000" w:sz="8" w:space="0"/>
            </w:tcBorders>
          </w:tcPr>
          <w:p w14:paraId="1C199D62">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6</w:t>
            </w:r>
          </w:p>
        </w:tc>
        <w:tc>
          <w:tcPr>
            <w:tcW w:w="166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1DB77140">
            <w:pPr>
              <w:pBdr>
                <w:top w:val="none" w:color="auto" w:sz="0" w:space="0"/>
                <w:left w:val="none" w:color="auto" w:sz="0" w:space="0"/>
                <w:bottom w:val="none" w:color="auto" w:sz="0" w:space="0"/>
                <w:right w:val="none" w:color="auto" w:sz="0" w:space="0"/>
                <w:between w:val="none" w:color="auto" w:sz="0" w:space="0"/>
              </w:pBdr>
              <w:spacing w:before="380" w:after="380"/>
              <w:ind w:left="140" w:right="140"/>
              <w:jc w:val="center"/>
              <w:rPr>
                <w:rFonts w:ascii="Times New Roman" w:hAnsi="Times New Roman" w:eastAsia="Garamond" w:cs="Times New Roman"/>
                <w:color w:val="000000"/>
              </w:rPr>
            </w:pPr>
            <w:r>
              <w:rPr>
                <w:rFonts w:ascii="Times New Roman" w:hAnsi="Times New Roman" w:eastAsia="Garamond" w:cs="Times New Roman"/>
              </w:rPr>
              <w:t>0</w:t>
            </w:r>
          </w:p>
        </w:tc>
        <w:tc>
          <w:tcPr>
            <w:tcW w:w="1725" w:type="dxa"/>
            <w:tcBorders>
              <w:top w:val="nil"/>
              <w:left w:val="nil"/>
              <w:bottom w:val="single" w:color="000000" w:sz="4" w:space="0"/>
              <w:right w:val="single" w:color="000000" w:sz="4" w:space="0"/>
            </w:tcBorders>
            <w:tcMar>
              <w:top w:w="100" w:type="dxa"/>
              <w:left w:w="100" w:type="dxa"/>
              <w:bottom w:w="100" w:type="dxa"/>
              <w:right w:w="100" w:type="dxa"/>
            </w:tcMar>
          </w:tcPr>
          <w:p w14:paraId="21806404">
            <w:pPr>
              <w:pBdr>
                <w:top w:val="none" w:color="auto" w:sz="0" w:space="0"/>
                <w:left w:val="none" w:color="auto" w:sz="0" w:space="0"/>
                <w:bottom w:val="none" w:color="auto" w:sz="0" w:space="0"/>
                <w:right w:val="none" w:color="auto" w:sz="0" w:space="0"/>
                <w:between w:val="none" w:color="auto" w:sz="0" w:space="0"/>
              </w:pBdr>
              <w:spacing w:before="380" w:after="380"/>
              <w:ind w:left="140" w:right="140"/>
              <w:jc w:val="center"/>
              <w:rPr>
                <w:rFonts w:ascii="Times New Roman" w:hAnsi="Times New Roman" w:eastAsia="Garamond" w:cs="Times New Roman"/>
                <w:color w:val="000000"/>
              </w:rPr>
            </w:pPr>
            <w:r>
              <w:rPr>
                <w:rFonts w:ascii="Times New Roman" w:hAnsi="Times New Roman" w:eastAsia="Garamond" w:cs="Times New Roman"/>
              </w:rPr>
              <w:t>1</w:t>
            </w:r>
          </w:p>
        </w:tc>
        <w:tc>
          <w:tcPr>
            <w:tcW w:w="1620" w:type="dxa"/>
            <w:tcBorders>
              <w:top w:val="nil"/>
              <w:left w:val="nil"/>
              <w:bottom w:val="single" w:color="000000" w:sz="4" w:space="0"/>
              <w:right w:val="single" w:color="000000" w:sz="4" w:space="0"/>
            </w:tcBorders>
            <w:tcMar>
              <w:top w:w="100" w:type="dxa"/>
              <w:left w:w="100" w:type="dxa"/>
              <w:bottom w:w="100" w:type="dxa"/>
              <w:right w:w="100" w:type="dxa"/>
            </w:tcMar>
          </w:tcPr>
          <w:p w14:paraId="5589B708">
            <w:pPr>
              <w:pBdr>
                <w:top w:val="none" w:color="auto" w:sz="0" w:space="0"/>
                <w:left w:val="none" w:color="auto" w:sz="0" w:space="0"/>
                <w:bottom w:val="none" w:color="auto" w:sz="0" w:space="0"/>
                <w:right w:val="none" w:color="auto" w:sz="0" w:space="0"/>
                <w:between w:val="none" w:color="auto" w:sz="0" w:space="0"/>
              </w:pBdr>
              <w:spacing w:before="380" w:after="380"/>
              <w:ind w:left="140" w:right="140"/>
              <w:jc w:val="center"/>
              <w:rPr>
                <w:rFonts w:ascii="Times New Roman" w:hAnsi="Times New Roman" w:eastAsia="Garamond" w:cs="Times New Roman"/>
                <w:color w:val="000000"/>
              </w:rPr>
            </w:pPr>
            <w:r>
              <w:rPr>
                <w:rFonts w:ascii="Times New Roman" w:hAnsi="Times New Roman" w:eastAsia="Garamond" w:cs="Times New Roman"/>
              </w:rPr>
              <w:t>0</w:t>
            </w:r>
          </w:p>
        </w:tc>
        <w:tc>
          <w:tcPr>
            <w:tcW w:w="1470" w:type="dxa"/>
            <w:tcBorders>
              <w:top w:val="nil"/>
              <w:left w:val="nil"/>
              <w:bottom w:val="single" w:color="000000" w:sz="4" w:space="0"/>
              <w:right w:val="single" w:color="000000" w:sz="4" w:space="0"/>
            </w:tcBorders>
            <w:tcMar>
              <w:top w:w="0" w:type="dxa"/>
              <w:left w:w="100" w:type="dxa"/>
              <w:bottom w:w="0" w:type="dxa"/>
              <w:right w:w="100" w:type="dxa"/>
            </w:tcMar>
          </w:tcPr>
          <w:p w14:paraId="1F3F95FC">
            <w:pPr>
              <w:pBdr>
                <w:top w:val="none" w:color="auto" w:sz="0" w:space="0"/>
                <w:left w:val="none" w:color="auto" w:sz="0" w:space="0"/>
                <w:bottom w:val="none" w:color="auto" w:sz="0" w:space="0"/>
                <w:right w:val="none" w:color="auto" w:sz="0" w:space="0"/>
                <w:between w:val="none" w:color="auto" w:sz="0" w:space="0"/>
              </w:pBdr>
              <w:spacing w:before="380" w:after="380"/>
              <w:ind w:left="140" w:right="140"/>
              <w:jc w:val="left"/>
              <w:rPr>
                <w:rFonts w:ascii="Times New Roman" w:hAnsi="Times New Roman" w:eastAsia="Garamond" w:cs="Times New Roman"/>
                <w:color w:val="000000"/>
              </w:rPr>
            </w:pPr>
            <w:r>
              <w:rPr>
                <w:rFonts w:ascii="Times New Roman" w:hAnsi="Times New Roman" w:eastAsia="Garamond" w:cs="Times New Roman"/>
              </w:rPr>
              <w:t>0</w:t>
            </w:r>
          </w:p>
        </w:tc>
        <w:tc>
          <w:tcPr>
            <w:tcW w:w="1365" w:type="dxa"/>
            <w:tcBorders>
              <w:top w:val="single" w:color="000000" w:sz="8" w:space="0"/>
              <w:left w:val="single" w:color="000000" w:sz="8" w:space="0"/>
              <w:bottom w:val="single" w:color="000000" w:sz="8" w:space="0"/>
              <w:right w:val="single" w:color="000000" w:sz="8" w:space="0"/>
            </w:tcBorders>
          </w:tcPr>
          <w:p w14:paraId="6569A37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19</w:t>
            </w:r>
          </w:p>
        </w:tc>
        <w:tc>
          <w:tcPr>
            <w:tcW w:w="364" w:type="dxa"/>
            <w:tcBorders>
              <w:top w:val="single" w:color="000000" w:sz="8" w:space="0"/>
              <w:left w:val="single" w:color="000000" w:sz="8" w:space="0"/>
              <w:bottom w:val="single" w:color="000000" w:sz="8" w:space="0"/>
              <w:right w:val="single" w:color="000000" w:sz="8" w:space="0"/>
            </w:tcBorders>
          </w:tcPr>
          <w:p w14:paraId="20B1BC11">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20</w:t>
            </w:r>
          </w:p>
        </w:tc>
      </w:tr>
      <w:tr w14:paraId="356DB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975" w:type="dxa"/>
            <w:tcBorders>
              <w:top w:val="single" w:color="000000" w:sz="8" w:space="0"/>
              <w:left w:val="single" w:color="000000" w:sz="8" w:space="0"/>
              <w:bottom w:val="single" w:color="000000" w:sz="8" w:space="0"/>
              <w:right w:val="single" w:color="000000" w:sz="8" w:space="0"/>
            </w:tcBorders>
          </w:tcPr>
          <w:p w14:paraId="5D8FD2B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7</w:t>
            </w:r>
          </w:p>
        </w:tc>
        <w:tc>
          <w:tcPr>
            <w:tcW w:w="166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71948D0D">
            <w:pPr>
              <w:pBdr>
                <w:top w:val="none" w:color="auto" w:sz="0" w:space="0"/>
                <w:left w:val="none" w:color="auto" w:sz="0" w:space="0"/>
                <w:bottom w:val="none" w:color="auto" w:sz="0" w:space="0"/>
                <w:right w:val="none" w:color="auto" w:sz="0" w:space="0"/>
                <w:between w:val="none" w:color="auto" w:sz="0" w:space="0"/>
              </w:pBdr>
              <w:spacing w:before="380" w:after="380"/>
              <w:ind w:left="140" w:right="140"/>
              <w:jc w:val="center"/>
              <w:rPr>
                <w:rFonts w:ascii="Times New Roman" w:hAnsi="Times New Roman" w:eastAsia="Garamond" w:cs="Times New Roman"/>
                <w:color w:val="000000"/>
              </w:rPr>
            </w:pPr>
            <w:r>
              <w:rPr>
                <w:rFonts w:ascii="Times New Roman" w:hAnsi="Times New Roman" w:eastAsia="Garamond" w:cs="Times New Roman"/>
              </w:rPr>
              <w:t>0</w:t>
            </w:r>
          </w:p>
        </w:tc>
        <w:tc>
          <w:tcPr>
            <w:tcW w:w="1725" w:type="dxa"/>
            <w:tcBorders>
              <w:top w:val="nil"/>
              <w:left w:val="nil"/>
              <w:bottom w:val="single" w:color="000000" w:sz="4" w:space="0"/>
              <w:right w:val="single" w:color="000000" w:sz="4" w:space="0"/>
            </w:tcBorders>
            <w:tcMar>
              <w:top w:w="100" w:type="dxa"/>
              <w:left w:w="100" w:type="dxa"/>
              <w:bottom w:w="100" w:type="dxa"/>
              <w:right w:w="100" w:type="dxa"/>
            </w:tcMar>
          </w:tcPr>
          <w:p w14:paraId="6AF4173E">
            <w:pPr>
              <w:pBdr>
                <w:top w:val="none" w:color="auto" w:sz="0" w:space="0"/>
                <w:left w:val="none" w:color="auto" w:sz="0" w:space="0"/>
                <w:bottom w:val="none" w:color="auto" w:sz="0" w:space="0"/>
                <w:right w:val="none" w:color="auto" w:sz="0" w:space="0"/>
                <w:between w:val="none" w:color="auto" w:sz="0" w:space="0"/>
              </w:pBdr>
              <w:spacing w:before="380" w:after="380"/>
              <w:ind w:left="140" w:right="140"/>
              <w:jc w:val="center"/>
              <w:rPr>
                <w:rFonts w:ascii="Times New Roman" w:hAnsi="Times New Roman" w:eastAsia="Garamond" w:cs="Times New Roman"/>
                <w:color w:val="000000"/>
              </w:rPr>
            </w:pPr>
            <w:r>
              <w:rPr>
                <w:rFonts w:ascii="Times New Roman" w:hAnsi="Times New Roman" w:eastAsia="Garamond" w:cs="Times New Roman"/>
              </w:rPr>
              <w:t>0</w:t>
            </w:r>
          </w:p>
        </w:tc>
        <w:tc>
          <w:tcPr>
            <w:tcW w:w="1620" w:type="dxa"/>
            <w:tcBorders>
              <w:top w:val="nil"/>
              <w:left w:val="nil"/>
              <w:bottom w:val="single" w:color="000000" w:sz="4" w:space="0"/>
              <w:right w:val="single" w:color="000000" w:sz="4" w:space="0"/>
            </w:tcBorders>
            <w:tcMar>
              <w:top w:w="100" w:type="dxa"/>
              <w:left w:w="100" w:type="dxa"/>
              <w:bottom w:w="100" w:type="dxa"/>
              <w:right w:w="100" w:type="dxa"/>
            </w:tcMar>
          </w:tcPr>
          <w:p w14:paraId="312C988A">
            <w:pPr>
              <w:pBdr>
                <w:top w:val="none" w:color="auto" w:sz="0" w:space="0"/>
                <w:left w:val="none" w:color="auto" w:sz="0" w:space="0"/>
                <w:bottom w:val="none" w:color="auto" w:sz="0" w:space="0"/>
                <w:right w:val="none" w:color="auto" w:sz="0" w:space="0"/>
                <w:between w:val="none" w:color="auto" w:sz="0" w:space="0"/>
              </w:pBdr>
              <w:spacing w:before="380" w:after="380"/>
              <w:ind w:left="140" w:right="140"/>
              <w:jc w:val="center"/>
              <w:rPr>
                <w:rFonts w:ascii="Times New Roman" w:hAnsi="Times New Roman" w:eastAsia="Garamond" w:cs="Times New Roman"/>
                <w:color w:val="000000"/>
              </w:rPr>
            </w:pPr>
            <w:r>
              <w:rPr>
                <w:rFonts w:ascii="Times New Roman" w:hAnsi="Times New Roman" w:eastAsia="Garamond" w:cs="Times New Roman"/>
              </w:rPr>
              <w:t>0</w:t>
            </w:r>
          </w:p>
        </w:tc>
        <w:tc>
          <w:tcPr>
            <w:tcW w:w="1470" w:type="dxa"/>
            <w:tcBorders>
              <w:top w:val="nil"/>
              <w:left w:val="nil"/>
              <w:bottom w:val="single" w:color="000000" w:sz="4" w:space="0"/>
              <w:right w:val="single" w:color="000000" w:sz="4" w:space="0"/>
            </w:tcBorders>
            <w:tcMar>
              <w:top w:w="0" w:type="dxa"/>
              <w:left w:w="100" w:type="dxa"/>
              <w:bottom w:w="0" w:type="dxa"/>
              <w:right w:w="100" w:type="dxa"/>
            </w:tcMar>
          </w:tcPr>
          <w:p w14:paraId="16E4B915">
            <w:pPr>
              <w:pBdr>
                <w:top w:val="none" w:color="auto" w:sz="0" w:space="0"/>
                <w:left w:val="none" w:color="auto" w:sz="0" w:space="0"/>
                <w:bottom w:val="none" w:color="auto" w:sz="0" w:space="0"/>
                <w:right w:val="none" w:color="auto" w:sz="0" w:space="0"/>
                <w:between w:val="none" w:color="auto" w:sz="0" w:space="0"/>
              </w:pBdr>
              <w:spacing w:before="380" w:after="380"/>
              <w:ind w:left="140" w:right="140"/>
              <w:jc w:val="left"/>
              <w:rPr>
                <w:rFonts w:ascii="Times New Roman" w:hAnsi="Times New Roman" w:eastAsia="Garamond" w:cs="Times New Roman"/>
                <w:color w:val="000000"/>
              </w:rPr>
            </w:pPr>
            <w:r>
              <w:rPr>
                <w:rFonts w:ascii="Times New Roman" w:hAnsi="Times New Roman" w:eastAsia="Garamond" w:cs="Times New Roman"/>
              </w:rPr>
              <w:t>2</w:t>
            </w:r>
          </w:p>
        </w:tc>
        <w:tc>
          <w:tcPr>
            <w:tcW w:w="1365" w:type="dxa"/>
            <w:tcBorders>
              <w:top w:val="single" w:color="000000" w:sz="8" w:space="0"/>
              <w:left w:val="single" w:color="000000" w:sz="8" w:space="0"/>
              <w:bottom w:val="single" w:color="000000" w:sz="8" w:space="0"/>
              <w:right w:val="single" w:color="000000" w:sz="8" w:space="0"/>
            </w:tcBorders>
          </w:tcPr>
          <w:p w14:paraId="5F9D110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15</w:t>
            </w:r>
          </w:p>
        </w:tc>
        <w:tc>
          <w:tcPr>
            <w:tcW w:w="364" w:type="dxa"/>
            <w:tcBorders>
              <w:top w:val="single" w:color="000000" w:sz="8" w:space="0"/>
              <w:left w:val="single" w:color="000000" w:sz="8" w:space="0"/>
              <w:bottom w:val="single" w:color="000000" w:sz="8" w:space="0"/>
              <w:right w:val="single" w:color="000000" w:sz="8" w:space="0"/>
            </w:tcBorders>
          </w:tcPr>
          <w:p w14:paraId="27A30E70">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17</w:t>
            </w:r>
          </w:p>
        </w:tc>
      </w:tr>
      <w:tr w14:paraId="4E5203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975" w:type="dxa"/>
            <w:tcBorders>
              <w:top w:val="single" w:color="000000" w:sz="8" w:space="0"/>
              <w:left w:val="single" w:color="000000" w:sz="8" w:space="0"/>
              <w:bottom w:val="single" w:color="000000" w:sz="8" w:space="0"/>
              <w:right w:val="single" w:color="000000" w:sz="8" w:space="0"/>
            </w:tcBorders>
          </w:tcPr>
          <w:p w14:paraId="4C24D209">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8</w:t>
            </w:r>
          </w:p>
        </w:tc>
        <w:tc>
          <w:tcPr>
            <w:tcW w:w="166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3B9A7F22">
            <w:pPr>
              <w:pBdr>
                <w:top w:val="none" w:color="auto" w:sz="0" w:space="0"/>
                <w:left w:val="none" w:color="auto" w:sz="0" w:space="0"/>
                <w:bottom w:val="none" w:color="auto" w:sz="0" w:space="0"/>
                <w:right w:val="none" w:color="auto" w:sz="0" w:space="0"/>
                <w:between w:val="none" w:color="auto" w:sz="0" w:space="0"/>
              </w:pBdr>
              <w:spacing w:before="380" w:after="380"/>
              <w:ind w:left="140" w:right="140"/>
              <w:jc w:val="center"/>
              <w:rPr>
                <w:rFonts w:ascii="Times New Roman" w:hAnsi="Times New Roman" w:eastAsia="Garamond" w:cs="Times New Roman"/>
                <w:color w:val="000000"/>
              </w:rPr>
            </w:pPr>
            <w:r>
              <w:rPr>
                <w:rFonts w:ascii="Times New Roman" w:hAnsi="Times New Roman" w:eastAsia="Garamond" w:cs="Times New Roman"/>
              </w:rPr>
              <w:t>1</w:t>
            </w:r>
          </w:p>
        </w:tc>
        <w:tc>
          <w:tcPr>
            <w:tcW w:w="1725" w:type="dxa"/>
            <w:tcBorders>
              <w:top w:val="nil"/>
              <w:left w:val="nil"/>
              <w:bottom w:val="single" w:color="000000" w:sz="4" w:space="0"/>
              <w:right w:val="single" w:color="000000" w:sz="4" w:space="0"/>
            </w:tcBorders>
            <w:tcMar>
              <w:top w:w="100" w:type="dxa"/>
              <w:left w:w="100" w:type="dxa"/>
              <w:bottom w:w="100" w:type="dxa"/>
              <w:right w:w="100" w:type="dxa"/>
            </w:tcMar>
          </w:tcPr>
          <w:p w14:paraId="310C095A">
            <w:pPr>
              <w:pBdr>
                <w:top w:val="none" w:color="auto" w:sz="0" w:space="0"/>
                <w:left w:val="none" w:color="auto" w:sz="0" w:space="0"/>
                <w:bottom w:val="none" w:color="auto" w:sz="0" w:space="0"/>
                <w:right w:val="none" w:color="auto" w:sz="0" w:space="0"/>
                <w:between w:val="none" w:color="auto" w:sz="0" w:space="0"/>
              </w:pBdr>
              <w:spacing w:before="380" w:after="380"/>
              <w:ind w:left="140" w:right="140"/>
              <w:jc w:val="center"/>
              <w:rPr>
                <w:rFonts w:ascii="Times New Roman" w:hAnsi="Times New Roman" w:eastAsia="Garamond" w:cs="Times New Roman"/>
                <w:color w:val="000000"/>
              </w:rPr>
            </w:pPr>
            <w:r>
              <w:rPr>
                <w:rFonts w:ascii="Times New Roman" w:hAnsi="Times New Roman" w:eastAsia="Garamond" w:cs="Times New Roman"/>
              </w:rPr>
              <w:t>0</w:t>
            </w:r>
          </w:p>
        </w:tc>
        <w:tc>
          <w:tcPr>
            <w:tcW w:w="1620" w:type="dxa"/>
            <w:tcBorders>
              <w:top w:val="nil"/>
              <w:left w:val="nil"/>
              <w:bottom w:val="single" w:color="000000" w:sz="4" w:space="0"/>
              <w:right w:val="single" w:color="000000" w:sz="4" w:space="0"/>
            </w:tcBorders>
            <w:tcMar>
              <w:top w:w="100" w:type="dxa"/>
              <w:left w:w="100" w:type="dxa"/>
              <w:bottom w:w="100" w:type="dxa"/>
              <w:right w:w="100" w:type="dxa"/>
            </w:tcMar>
          </w:tcPr>
          <w:p w14:paraId="35CF9EE8">
            <w:pPr>
              <w:pBdr>
                <w:top w:val="none" w:color="auto" w:sz="0" w:space="0"/>
                <w:left w:val="none" w:color="auto" w:sz="0" w:space="0"/>
                <w:bottom w:val="none" w:color="auto" w:sz="0" w:space="0"/>
                <w:right w:val="none" w:color="auto" w:sz="0" w:space="0"/>
                <w:between w:val="none" w:color="auto" w:sz="0" w:space="0"/>
              </w:pBdr>
              <w:spacing w:before="380" w:after="380"/>
              <w:ind w:left="140" w:right="140"/>
              <w:jc w:val="center"/>
              <w:rPr>
                <w:rFonts w:ascii="Times New Roman" w:hAnsi="Times New Roman" w:eastAsia="Garamond" w:cs="Times New Roman"/>
                <w:color w:val="000000"/>
              </w:rPr>
            </w:pPr>
            <w:r>
              <w:rPr>
                <w:rFonts w:ascii="Times New Roman" w:hAnsi="Times New Roman" w:eastAsia="Garamond" w:cs="Times New Roman"/>
              </w:rPr>
              <w:t>0</w:t>
            </w:r>
          </w:p>
        </w:tc>
        <w:tc>
          <w:tcPr>
            <w:tcW w:w="1470" w:type="dxa"/>
            <w:tcBorders>
              <w:top w:val="nil"/>
              <w:left w:val="nil"/>
              <w:bottom w:val="single" w:color="000000" w:sz="4" w:space="0"/>
              <w:right w:val="single" w:color="000000" w:sz="4" w:space="0"/>
            </w:tcBorders>
            <w:tcMar>
              <w:top w:w="0" w:type="dxa"/>
              <w:left w:w="100" w:type="dxa"/>
              <w:bottom w:w="0" w:type="dxa"/>
              <w:right w:w="100" w:type="dxa"/>
            </w:tcMar>
          </w:tcPr>
          <w:p w14:paraId="7910029E">
            <w:pPr>
              <w:pBdr>
                <w:top w:val="none" w:color="auto" w:sz="0" w:space="0"/>
                <w:left w:val="none" w:color="auto" w:sz="0" w:space="0"/>
                <w:bottom w:val="none" w:color="auto" w:sz="0" w:space="0"/>
                <w:right w:val="none" w:color="auto" w:sz="0" w:space="0"/>
                <w:between w:val="none" w:color="auto" w:sz="0" w:space="0"/>
              </w:pBdr>
              <w:spacing w:before="380" w:after="380"/>
              <w:ind w:left="140" w:right="140"/>
              <w:jc w:val="left"/>
              <w:rPr>
                <w:rFonts w:ascii="Times New Roman" w:hAnsi="Times New Roman" w:eastAsia="Garamond" w:cs="Times New Roman"/>
                <w:color w:val="000000"/>
              </w:rPr>
            </w:pPr>
            <w:r>
              <w:rPr>
                <w:rFonts w:ascii="Times New Roman" w:hAnsi="Times New Roman" w:eastAsia="Garamond" w:cs="Times New Roman"/>
              </w:rPr>
              <w:t>2</w:t>
            </w:r>
          </w:p>
        </w:tc>
        <w:tc>
          <w:tcPr>
            <w:tcW w:w="1365" w:type="dxa"/>
            <w:tcBorders>
              <w:top w:val="single" w:color="000000" w:sz="8" w:space="0"/>
              <w:left w:val="single" w:color="000000" w:sz="8" w:space="0"/>
              <w:bottom w:val="single" w:color="000000" w:sz="8" w:space="0"/>
              <w:right w:val="single" w:color="000000" w:sz="8" w:space="0"/>
            </w:tcBorders>
          </w:tcPr>
          <w:p w14:paraId="76416D84">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14</w:t>
            </w:r>
          </w:p>
        </w:tc>
        <w:tc>
          <w:tcPr>
            <w:tcW w:w="364" w:type="dxa"/>
            <w:tcBorders>
              <w:top w:val="single" w:color="000000" w:sz="8" w:space="0"/>
              <w:left w:val="single" w:color="000000" w:sz="8" w:space="0"/>
              <w:bottom w:val="single" w:color="000000" w:sz="8" w:space="0"/>
              <w:right w:val="single" w:color="000000" w:sz="8" w:space="0"/>
            </w:tcBorders>
          </w:tcPr>
          <w:p w14:paraId="4713668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17</w:t>
            </w:r>
          </w:p>
        </w:tc>
      </w:tr>
      <w:tr w14:paraId="61B7C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975" w:type="dxa"/>
            <w:tcBorders>
              <w:top w:val="single" w:color="000000" w:sz="8" w:space="0"/>
              <w:left w:val="single" w:color="000000" w:sz="8" w:space="0"/>
              <w:bottom w:val="single" w:color="000000" w:sz="8" w:space="0"/>
              <w:right w:val="single" w:color="000000" w:sz="8" w:space="0"/>
            </w:tcBorders>
          </w:tcPr>
          <w:p w14:paraId="3B6F054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9</w:t>
            </w:r>
          </w:p>
        </w:tc>
        <w:tc>
          <w:tcPr>
            <w:tcW w:w="166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2D2A59DF">
            <w:pPr>
              <w:pBdr>
                <w:top w:val="none" w:color="auto" w:sz="0" w:space="0"/>
                <w:left w:val="none" w:color="auto" w:sz="0" w:space="0"/>
                <w:bottom w:val="none" w:color="auto" w:sz="0" w:space="0"/>
                <w:right w:val="none" w:color="auto" w:sz="0" w:space="0"/>
                <w:between w:val="none" w:color="auto" w:sz="0" w:space="0"/>
              </w:pBdr>
              <w:spacing w:before="380" w:after="380"/>
              <w:ind w:left="140" w:right="140"/>
              <w:jc w:val="center"/>
              <w:rPr>
                <w:rFonts w:ascii="Times New Roman" w:hAnsi="Times New Roman" w:eastAsia="Garamond" w:cs="Times New Roman"/>
                <w:color w:val="000000"/>
              </w:rPr>
            </w:pPr>
            <w:r>
              <w:rPr>
                <w:rFonts w:ascii="Times New Roman" w:hAnsi="Times New Roman" w:eastAsia="Garamond" w:cs="Times New Roman"/>
              </w:rPr>
              <w:t>2</w:t>
            </w:r>
          </w:p>
        </w:tc>
        <w:tc>
          <w:tcPr>
            <w:tcW w:w="1725" w:type="dxa"/>
            <w:tcBorders>
              <w:top w:val="nil"/>
              <w:left w:val="nil"/>
              <w:bottom w:val="single" w:color="000000" w:sz="4" w:space="0"/>
              <w:right w:val="single" w:color="000000" w:sz="4" w:space="0"/>
            </w:tcBorders>
            <w:tcMar>
              <w:top w:w="100" w:type="dxa"/>
              <w:left w:w="100" w:type="dxa"/>
              <w:bottom w:w="100" w:type="dxa"/>
              <w:right w:w="100" w:type="dxa"/>
            </w:tcMar>
          </w:tcPr>
          <w:p w14:paraId="4CC69B20">
            <w:pPr>
              <w:pBdr>
                <w:top w:val="none" w:color="auto" w:sz="0" w:space="0"/>
                <w:left w:val="none" w:color="auto" w:sz="0" w:space="0"/>
                <w:bottom w:val="none" w:color="auto" w:sz="0" w:space="0"/>
                <w:right w:val="none" w:color="auto" w:sz="0" w:space="0"/>
                <w:between w:val="none" w:color="auto" w:sz="0" w:space="0"/>
              </w:pBdr>
              <w:spacing w:before="380" w:after="380"/>
              <w:ind w:left="140" w:right="140"/>
              <w:jc w:val="center"/>
              <w:rPr>
                <w:rFonts w:ascii="Times New Roman" w:hAnsi="Times New Roman" w:eastAsia="Garamond" w:cs="Times New Roman"/>
                <w:color w:val="000000"/>
              </w:rPr>
            </w:pPr>
            <w:r>
              <w:rPr>
                <w:rFonts w:ascii="Times New Roman" w:hAnsi="Times New Roman" w:eastAsia="Garamond" w:cs="Times New Roman"/>
              </w:rPr>
              <w:t>0</w:t>
            </w:r>
          </w:p>
        </w:tc>
        <w:tc>
          <w:tcPr>
            <w:tcW w:w="1620" w:type="dxa"/>
            <w:tcBorders>
              <w:top w:val="nil"/>
              <w:left w:val="nil"/>
              <w:bottom w:val="single" w:color="000000" w:sz="4" w:space="0"/>
              <w:right w:val="single" w:color="000000" w:sz="4" w:space="0"/>
            </w:tcBorders>
            <w:tcMar>
              <w:top w:w="100" w:type="dxa"/>
              <w:left w:w="100" w:type="dxa"/>
              <w:bottom w:w="100" w:type="dxa"/>
              <w:right w:w="100" w:type="dxa"/>
            </w:tcMar>
          </w:tcPr>
          <w:p w14:paraId="7A39EFAA">
            <w:pPr>
              <w:pBdr>
                <w:top w:val="none" w:color="auto" w:sz="0" w:space="0"/>
                <w:left w:val="none" w:color="auto" w:sz="0" w:space="0"/>
                <w:bottom w:val="none" w:color="auto" w:sz="0" w:space="0"/>
                <w:right w:val="none" w:color="auto" w:sz="0" w:space="0"/>
                <w:between w:val="none" w:color="auto" w:sz="0" w:space="0"/>
              </w:pBdr>
              <w:spacing w:before="380" w:after="380"/>
              <w:ind w:left="140" w:right="140"/>
              <w:jc w:val="center"/>
              <w:rPr>
                <w:rFonts w:ascii="Times New Roman" w:hAnsi="Times New Roman" w:eastAsia="Garamond" w:cs="Times New Roman"/>
                <w:color w:val="000000"/>
              </w:rPr>
            </w:pPr>
            <w:r>
              <w:rPr>
                <w:rFonts w:ascii="Times New Roman" w:hAnsi="Times New Roman" w:eastAsia="Garamond" w:cs="Times New Roman"/>
              </w:rPr>
              <w:t>1</w:t>
            </w:r>
          </w:p>
        </w:tc>
        <w:tc>
          <w:tcPr>
            <w:tcW w:w="1470" w:type="dxa"/>
            <w:tcBorders>
              <w:top w:val="nil"/>
              <w:left w:val="nil"/>
              <w:bottom w:val="single" w:color="000000" w:sz="4" w:space="0"/>
              <w:right w:val="single" w:color="000000" w:sz="4" w:space="0"/>
            </w:tcBorders>
            <w:tcMar>
              <w:top w:w="0" w:type="dxa"/>
              <w:left w:w="100" w:type="dxa"/>
              <w:bottom w:w="0" w:type="dxa"/>
              <w:right w:w="100" w:type="dxa"/>
            </w:tcMar>
          </w:tcPr>
          <w:p w14:paraId="1BAC532F">
            <w:pPr>
              <w:pBdr>
                <w:top w:val="none" w:color="auto" w:sz="0" w:space="0"/>
                <w:left w:val="none" w:color="auto" w:sz="0" w:space="0"/>
                <w:bottom w:val="none" w:color="auto" w:sz="0" w:space="0"/>
                <w:right w:val="none" w:color="auto" w:sz="0" w:space="0"/>
                <w:between w:val="none" w:color="auto" w:sz="0" w:space="0"/>
              </w:pBdr>
              <w:spacing w:before="380" w:after="380"/>
              <w:ind w:left="140" w:right="140"/>
              <w:jc w:val="left"/>
              <w:rPr>
                <w:rFonts w:ascii="Times New Roman" w:hAnsi="Times New Roman" w:eastAsia="Garamond" w:cs="Times New Roman"/>
                <w:color w:val="000000"/>
              </w:rPr>
            </w:pPr>
            <w:r>
              <w:rPr>
                <w:rFonts w:ascii="Times New Roman" w:hAnsi="Times New Roman" w:eastAsia="Garamond" w:cs="Times New Roman"/>
              </w:rPr>
              <w:t>0</w:t>
            </w:r>
          </w:p>
        </w:tc>
        <w:tc>
          <w:tcPr>
            <w:tcW w:w="1365" w:type="dxa"/>
            <w:tcBorders>
              <w:top w:val="single" w:color="000000" w:sz="8" w:space="0"/>
              <w:left w:val="single" w:color="000000" w:sz="8" w:space="0"/>
              <w:bottom w:val="single" w:color="000000" w:sz="8" w:space="0"/>
              <w:right w:val="single" w:color="000000" w:sz="8" w:space="0"/>
            </w:tcBorders>
          </w:tcPr>
          <w:p w14:paraId="3CFFE075">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13</w:t>
            </w:r>
          </w:p>
        </w:tc>
        <w:tc>
          <w:tcPr>
            <w:tcW w:w="364" w:type="dxa"/>
            <w:tcBorders>
              <w:top w:val="single" w:color="000000" w:sz="8" w:space="0"/>
              <w:left w:val="single" w:color="000000" w:sz="8" w:space="0"/>
              <w:bottom w:val="single" w:color="000000" w:sz="8" w:space="0"/>
              <w:right w:val="single" w:color="000000" w:sz="8" w:space="0"/>
            </w:tcBorders>
          </w:tcPr>
          <w:p w14:paraId="3F52ACB0">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16</w:t>
            </w:r>
          </w:p>
        </w:tc>
      </w:tr>
      <w:tr w14:paraId="7591A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975" w:type="dxa"/>
            <w:tcBorders>
              <w:top w:val="single" w:color="000000" w:sz="8" w:space="0"/>
              <w:left w:val="single" w:color="000000" w:sz="8" w:space="0"/>
              <w:bottom w:val="single" w:color="000000" w:sz="8" w:space="0"/>
              <w:right w:val="single" w:color="000000" w:sz="8" w:space="0"/>
            </w:tcBorders>
          </w:tcPr>
          <w:p w14:paraId="61749190">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10</w:t>
            </w:r>
          </w:p>
        </w:tc>
        <w:tc>
          <w:tcPr>
            <w:tcW w:w="166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50013CB8">
            <w:pPr>
              <w:pBdr>
                <w:top w:val="none" w:color="auto" w:sz="0" w:space="0"/>
                <w:left w:val="none" w:color="auto" w:sz="0" w:space="0"/>
                <w:bottom w:val="none" w:color="auto" w:sz="0" w:space="0"/>
                <w:right w:val="none" w:color="auto" w:sz="0" w:space="0"/>
                <w:between w:val="none" w:color="auto" w:sz="0" w:space="0"/>
              </w:pBdr>
              <w:spacing w:before="380" w:after="380"/>
              <w:ind w:left="140" w:right="140"/>
              <w:jc w:val="center"/>
              <w:rPr>
                <w:rFonts w:ascii="Times New Roman" w:hAnsi="Times New Roman" w:eastAsia="Garamond" w:cs="Times New Roman"/>
                <w:color w:val="000000"/>
              </w:rPr>
            </w:pPr>
            <w:r>
              <w:rPr>
                <w:rFonts w:ascii="Times New Roman" w:hAnsi="Times New Roman" w:eastAsia="Garamond" w:cs="Times New Roman"/>
              </w:rPr>
              <w:t>3</w:t>
            </w:r>
          </w:p>
        </w:tc>
        <w:tc>
          <w:tcPr>
            <w:tcW w:w="1725" w:type="dxa"/>
            <w:tcBorders>
              <w:top w:val="nil"/>
              <w:left w:val="nil"/>
              <w:bottom w:val="single" w:color="000000" w:sz="4" w:space="0"/>
              <w:right w:val="single" w:color="000000" w:sz="4" w:space="0"/>
            </w:tcBorders>
            <w:tcMar>
              <w:top w:w="100" w:type="dxa"/>
              <w:left w:w="100" w:type="dxa"/>
              <w:bottom w:w="100" w:type="dxa"/>
              <w:right w:w="100" w:type="dxa"/>
            </w:tcMar>
          </w:tcPr>
          <w:p w14:paraId="5A833EE7">
            <w:pPr>
              <w:pBdr>
                <w:top w:val="none" w:color="auto" w:sz="0" w:space="0"/>
                <w:left w:val="none" w:color="auto" w:sz="0" w:space="0"/>
                <w:bottom w:val="none" w:color="auto" w:sz="0" w:space="0"/>
                <w:right w:val="none" w:color="auto" w:sz="0" w:space="0"/>
                <w:between w:val="none" w:color="auto" w:sz="0" w:space="0"/>
              </w:pBdr>
              <w:spacing w:before="380" w:after="380"/>
              <w:ind w:left="140" w:right="140"/>
              <w:jc w:val="center"/>
              <w:rPr>
                <w:rFonts w:ascii="Times New Roman" w:hAnsi="Times New Roman" w:eastAsia="Garamond" w:cs="Times New Roman"/>
                <w:color w:val="000000"/>
              </w:rPr>
            </w:pPr>
            <w:r>
              <w:rPr>
                <w:rFonts w:ascii="Times New Roman" w:hAnsi="Times New Roman" w:eastAsia="Garamond" w:cs="Times New Roman"/>
              </w:rPr>
              <w:t>0</w:t>
            </w:r>
          </w:p>
        </w:tc>
        <w:tc>
          <w:tcPr>
            <w:tcW w:w="1620" w:type="dxa"/>
            <w:tcBorders>
              <w:top w:val="nil"/>
              <w:left w:val="nil"/>
              <w:bottom w:val="single" w:color="000000" w:sz="4" w:space="0"/>
              <w:right w:val="single" w:color="000000" w:sz="4" w:space="0"/>
            </w:tcBorders>
            <w:tcMar>
              <w:top w:w="100" w:type="dxa"/>
              <w:left w:w="100" w:type="dxa"/>
              <w:bottom w:w="100" w:type="dxa"/>
              <w:right w:w="100" w:type="dxa"/>
            </w:tcMar>
          </w:tcPr>
          <w:p w14:paraId="7810F882">
            <w:pPr>
              <w:pBdr>
                <w:top w:val="none" w:color="auto" w:sz="0" w:space="0"/>
                <w:left w:val="none" w:color="auto" w:sz="0" w:space="0"/>
                <w:bottom w:val="none" w:color="auto" w:sz="0" w:space="0"/>
                <w:right w:val="none" w:color="auto" w:sz="0" w:space="0"/>
                <w:between w:val="none" w:color="auto" w:sz="0" w:space="0"/>
              </w:pBdr>
              <w:spacing w:before="380" w:after="380"/>
              <w:ind w:left="140" w:right="140"/>
              <w:jc w:val="center"/>
              <w:rPr>
                <w:rFonts w:ascii="Times New Roman" w:hAnsi="Times New Roman" w:eastAsia="Garamond" w:cs="Times New Roman"/>
                <w:color w:val="000000"/>
              </w:rPr>
            </w:pPr>
            <w:r>
              <w:rPr>
                <w:rFonts w:ascii="Times New Roman" w:hAnsi="Times New Roman" w:eastAsia="Garamond" w:cs="Times New Roman"/>
              </w:rPr>
              <w:t>2</w:t>
            </w:r>
          </w:p>
        </w:tc>
        <w:tc>
          <w:tcPr>
            <w:tcW w:w="1470" w:type="dxa"/>
            <w:tcBorders>
              <w:top w:val="nil"/>
              <w:left w:val="nil"/>
              <w:bottom w:val="single" w:color="000000" w:sz="4" w:space="0"/>
              <w:right w:val="single" w:color="000000" w:sz="4" w:space="0"/>
            </w:tcBorders>
            <w:tcMar>
              <w:top w:w="0" w:type="dxa"/>
              <w:left w:w="100" w:type="dxa"/>
              <w:bottom w:w="0" w:type="dxa"/>
              <w:right w:w="100" w:type="dxa"/>
            </w:tcMar>
          </w:tcPr>
          <w:p w14:paraId="3E1A9634">
            <w:pPr>
              <w:pBdr>
                <w:top w:val="none" w:color="auto" w:sz="0" w:space="0"/>
                <w:left w:val="none" w:color="auto" w:sz="0" w:space="0"/>
                <w:bottom w:val="none" w:color="auto" w:sz="0" w:space="0"/>
                <w:right w:val="none" w:color="auto" w:sz="0" w:space="0"/>
                <w:between w:val="none" w:color="auto" w:sz="0" w:space="0"/>
              </w:pBdr>
              <w:spacing w:before="380" w:after="380"/>
              <w:ind w:left="140" w:right="140"/>
              <w:jc w:val="left"/>
              <w:rPr>
                <w:rFonts w:ascii="Times New Roman" w:hAnsi="Times New Roman" w:eastAsia="Garamond" w:cs="Times New Roman"/>
                <w:color w:val="000000"/>
              </w:rPr>
            </w:pPr>
            <w:r>
              <w:rPr>
                <w:rFonts w:ascii="Times New Roman" w:hAnsi="Times New Roman" w:eastAsia="Garamond" w:cs="Times New Roman"/>
              </w:rPr>
              <w:t>5</w:t>
            </w:r>
          </w:p>
        </w:tc>
        <w:tc>
          <w:tcPr>
            <w:tcW w:w="1365" w:type="dxa"/>
            <w:tcBorders>
              <w:top w:val="single" w:color="000000" w:sz="8" w:space="0"/>
              <w:left w:val="single" w:color="000000" w:sz="8" w:space="0"/>
              <w:bottom w:val="single" w:color="000000" w:sz="8" w:space="0"/>
              <w:right w:val="single" w:color="000000" w:sz="8" w:space="0"/>
            </w:tcBorders>
          </w:tcPr>
          <w:p w14:paraId="1D010FDA">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16</w:t>
            </w:r>
          </w:p>
        </w:tc>
        <w:tc>
          <w:tcPr>
            <w:tcW w:w="364" w:type="dxa"/>
            <w:tcBorders>
              <w:top w:val="single" w:color="000000" w:sz="8" w:space="0"/>
              <w:left w:val="single" w:color="000000" w:sz="8" w:space="0"/>
              <w:bottom w:val="single" w:color="000000" w:sz="8" w:space="0"/>
              <w:right w:val="single" w:color="000000" w:sz="8" w:space="0"/>
            </w:tcBorders>
          </w:tcPr>
          <w:p w14:paraId="4CC9D232">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26</w:t>
            </w:r>
          </w:p>
        </w:tc>
      </w:tr>
      <w:tr w14:paraId="5A986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975" w:type="dxa"/>
            <w:tcBorders>
              <w:top w:val="single" w:color="000000" w:sz="8" w:space="0"/>
              <w:left w:val="single" w:color="000000" w:sz="8" w:space="0"/>
              <w:bottom w:val="single" w:color="000000" w:sz="8" w:space="0"/>
              <w:right w:val="single" w:color="000000" w:sz="8" w:space="0"/>
            </w:tcBorders>
          </w:tcPr>
          <w:p w14:paraId="6F570E2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11</w:t>
            </w:r>
          </w:p>
        </w:tc>
        <w:tc>
          <w:tcPr>
            <w:tcW w:w="166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79C6E560">
            <w:pPr>
              <w:pBdr>
                <w:top w:val="none" w:color="auto" w:sz="0" w:space="0"/>
                <w:left w:val="none" w:color="auto" w:sz="0" w:space="0"/>
                <w:bottom w:val="none" w:color="auto" w:sz="0" w:space="0"/>
                <w:right w:val="none" w:color="auto" w:sz="0" w:space="0"/>
                <w:between w:val="none" w:color="auto" w:sz="0" w:space="0"/>
              </w:pBdr>
              <w:spacing w:before="380" w:after="380"/>
              <w:ind w:left="140" w:right="140"/>
              <w:jc w:val="center"/>
              <w:rPr>
                <w:rFonts w:ascii="Times New Roman" w:hAnsi="Times New Roman" w:eastAsia="Garamond" w:cs="Times New Roman"/>
                <w:color w:val="000000"/>
              </w:rPr>
            </w:pPr>
            <w:r>
              <w:rPr>
                <w:rFonts w:ascii="Times New Roman" w:hAnsi="Times New Roman" w:eastAsia="Garamond" w:cs="Times New Roman"/>
              </w:rPr>
              <w:t>0</w:t>
            </w:r>
          </w:p>
        </w:tc>
        <w:tc>
          <w:tcPr>
            <w:tcW w:w="1725" w:type="dxa"/>
            <w:tcBorders>
              <w:top w:val="nil"/>
              <w:left w:val="nil"/>
              <w:bottom w:val="single" w:color="000000" w:sz="4" w:space="0"/>
              <w:right w:val="single" w:color="000000" w:sz="4" w:space="0"/>
            </w:tcBorders>
            <w:tcMar>
              <w:top w:w="100" w:type="dxa"/>
              <w:left w:w="100" w:type="dxa"/>
              <w:bottom w:w="100" w:type="dxa"/>
              <w:right w:w="100" w:type="dxa"/>
            </w:tcMar>
          </w:tcPr>
          <w:p w14:paraId="5E5A93C7">
            <w:pPr>
              <w:pBdr>
                <w:top w:val="none" w:color="auto" w:sz="0" w:space="0"/>
                <w:left w:val="none" w:color="auto" w:sz="0" w:space="0"/>
                <w:bottom w:val="none" w:color="auto" w:sz="0" w:space="0"/>
                <w:right w:val="none" w:color="auto" w:sz="0" w:space="0"/>
                <w:between w:val="none" w:color="auto" w:sz="0" w:space="0"/>
              </w:pBdr>
              <w:spacing w:before="380" w:after="380"/>
              <w:ind w:left="140" w:right="140"/>
              <w:jc w:val="center"/>
              <w:rPr>
                <w:rFonts w:ascii="Times New Roman" w:hAnsi="Times New Roman" w:eastAsia="Garamond" w:cs="Times New Roman"/>
                <w:color w:val="000000"/>
              </w:rPr>
            </w:pPr>
            <w:r>
              <w:rPr>
                <w:rFonts w:ascii="Times New Roman" w:hAnsi="Times New Roman" w:eastAsia="Garamond" w:cs="Times New Roman"/>
              </w:rPr>
              <w:t>0</w:t>
            </w:r>
          </w:p>
        </w:tc>
        <w:tc>
          <w:tcPr>
            <w:tcW w:w="1620" w:type="dxa"/>
            <w:tcBorders>
              <w:top w:val="nil"/>
              <w:left w:val="nil"/>
              <w:bottom w:val="single" w:color="000000" w:sz="4" w:space="0"/>
              <w:right w:val="single" w:color="000000" w:sz="4" w:space="0"/>
            </w:tcBorders>
            <w:tcMar>
              <w:top w:w="100" w:type="dxa"/>
              <w:left w:w="100" w:type="dxa"/>
              <w:bottom w:w="100" w:type="dxa"/>
              <w:right w:w="100" w:type="dxa"/>
            </w:tcMar>
          </w:tcPr>
          <w:p w14:paraId="53E41587">
            <w:pPr>
              <w:pBdr>
                <w:top w:val="none" w:color="auto" w:sz="0" w:space="0"/>
                <w:left w:val="none" w:color="auto" w:sz="0" w:space="0"/>
                <w:bottom w:val="none" w:color="auto" w:sz="0" w:space="0"/>
                <w:right w:val="none" w:color="auto" w:sz="0" w:space="0"/>
                <w:between w:val="none" w:color="auto" w:sz="0" w:space="0"/>
              </w:pBdr>
              <w:spacing w:before="380" w:after="380"/>
              <w:ind w:left="140" w:right="140"/>
              <w:jc w:val="center"/>
              <w:rPr>
                <w:rFonts w:ascii="Times New Roman" w:hAnsi="Times New Roman" w:eastAsia="Garamond" w:cs="Times New Roman"/>
                <w:color w:val="000000"/>
              </w:rPr>
            </w:pPr>
            <w:r>
              <w:rPr>
                <w:rFonts w:ascii="Times New Roman" w:hAnsi="Times New Roman" w:eastAsia="Garamond" w:cs="Times New Roman"/>
              </w:rPr>
              <w:t>0</w:t>
            </w:r>
          </w:p>
        </w:tc>
        <w:tc>
          <w:tcPr>
            <w:tcW w:w="1470" w:type="dxa"/>
            <w:tcBorders>
              <w:top w:val="nil"/>
              <w:left w:val="nil"/>
              <w:bottom w:val="single" w:color="000000" w:sz="4" w:space="0"/>
              <w:right w:val="single" w:color="000000" w:sz="4" w:space="0"/>
            </w:tcBorders>
            <w:tcMar>
              <w:top w:w="0" w:type="dxa"/>
              <w:left w:w="100" w:type="dxa"/>
              <w:bottom w:w="0" w:type="dxa"/>
              <w:right w:w="100" w:type="dxa"/>
            </w:tcMar>
          </w:tcPr>
          <w:p w14:paraId="701ACCE2">
            <w:pPr>
              <w:pBdr>
                <w:top w:val="none" w:color="auto" w:sz="0" w:space="0"/>
                <w:left w:val="none" w:color="auto" w:sz="0" w:space="0"/>
                <w:bottom w:val="none" w:color="auto" w:sz="0" w:space="0"/>
                <w:right w:val="none" w:color="auto" w:sz="0" w:space="0"/>
                <w:between w:val="none" w:color="auto" w:sz="0" w:space="0"/>
              </w:pBdr>
              <w:spacing w:before="380" w:after="380"/>
              <w:ind w:left="140" w:right="140"/>
              <w:jc w:val="left"/>
              <w:rPr>
                <w:rFonts w:ascii="Times New Roman" w:hAnsi="Times New Roman" w:eastAsia="Garamond" w:cs="Times New Roman"/>
                <w:color w:val="000000"/>
              </w:rPr>
            </w:pPr>
            <w:r>
              <w:rPr>
                <w:rFonts w:ascii="Times New Roman" w:hAnsi="Times New Roman" w:eastAsia="Garamond" w:cs="Times New Roman"/>
              </w:rPr>
              <w:t>0</w:t>
            </w:r>
          </w:p>
        </w:tc>
        <w:tc>
          <w:tcPr>
            <w:tcW w:w="1365" w:type="dxa"/>
            <w:tcBorders>
              <w:top w:val="single" w:color="000000" w:sz="8" w:space="0"/>
              <w:left w:val="single" w:color="000000" w:sz="8" w:space="0"/>
              <w:bottom w:val="single" w:color="000000" w:sz="8" w:space="0"/>
              <w:right w:val="single" w:color="000000" w:sz="8" w:space="0"/>
            </w:tcBorders>
          </w:tcPr>
          <w:p w14:paraId="4F32E912">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17</w:t>
            </w:r>
          </w:p>
        </w:tc>
        <w:tc>
          <w:tcPr>
            <w:tcW w:w="364" w:type="dxa"/>
            <w:tcBorders>
              <w:top w:val="single" w:color="000000" w:sz="8" w:space="0"/>
              <w:left w:val="single" w:color="000000" w:sz="8" w:space="0"/>
              <w:bottom w:val="single" w:color="000000" w:sz="8" w:space="0"/>
              <w:right w:val="single" w:color="000000" w:sz="8" w:space="0"/>
            </w:tcBorders>
          </w:tcPr>
          <w:p w14:paraId="6F2431D3">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17</w:t>
            </w:r>
          </w:p>
        </w:tc>
      </w:tr>
      <w:tr w14:paraId="082DD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975" w:type="dxa"/>
            <w:tcBorders>
              <w:top w:val="single" w:color="000000" w:sz="8" w:space="0"/>
              <w:left w:val="single" w:color="000000" w:sz="8" w:space="0"/>
              <w:bottom w:val="single" w:color="000000" w:sz="8" w:space="0"/>
              <w:right w:val="single" w:color="000000" w:sz="8" w:space="0"/>
            </w:tcBorders>
          </w:tcPr>
          <w:p w14:paraId="23B96A61">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12</w:t>
            </w:r>
          </w:p>
        </w:tc>
        <w:tc>
          <w:tcPr>
            <w:tcW w:w="166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1B32DBB7">
            <w:pPr>
              <w:pBdr>
                <w:top w:val="none" w:color="auto" w:sz="0" w:space="0"/>
                <w:left w:val="none" w:color="auto" w:sz="0" w:space="0"/>
                <w:bottom w:val="none" w:color="auto" w:sz="0" w:space="0"/>
                <w:right w:val="none" w:color="auto" w:sz="0" w:space="0"/>
                <w:between w:val="none" w:color="auto" w:sz="0" w:space="0"/>
              </w:pBdr>
              <w:spacing w:before="380" w:after="380"/>
              <w:ind w:left="140" w:right="140"/>
              <w:jc w:val="center"/>
              <w:rPr>
                <w:rFonts w:ascii="Times New Roman" w:hAnsi="Times New Roman" w:eastAsia="Garamond" w:cs="Times New Roman"/>
                <w:color w:val="000000"/>
              </w:rPr>
            </w:pPr>
            <w:r>
              <w:rPr>
                <w:rFonts w:ascii="Times New Roman" w:hAnsi="Times New Roman" w:eastAsia="Garamond" w:cs="Times New Roman"/>
              </w:rPr>
              <w:t>0</w:t>
            </w:r>
          </w:p>
        </w:tc>
        <w:tc>
          <w:tcPr>
            <w:tcW w:w="1725" w:type="dxa"/>
            <w:tcBorders>
              <w:top w:val="nil"/>
              <w:left w:val="nil"/>
              <w:bottom w:val="single" w:color="000000" w:sz="4" w:space="0"/>
              <w:right w:val="single" w:color="000000" w:sz="4" w:space="0"/>
            </w:tcBorders>
            <w:tcMar>
              <w:top w:w="100" w:type="dxa"/>
              <w:left w:w="100" w:type="dxa"/>
              <w:bottom w:w="100" w:type="dxa"/>
              <w:right w:w="100" w:type="dxa"/>
            </w:tcMar>
          </w:tcPr>
          <w:p w14:paraId="0923B21B">
            <w:pPr>
              <w:pBdr>
                <w:top w:val="none" w:color="auto" w:sz="0" w:space="0"/>
                <w:left w:val="none" w:color="auto" w:sz="0" w:space="0"/>
                <w:bottom w:val="none" w:color="auto" w:sz="0" w:space="0"/>
                <w:right w:val="none" w:color="auto" w:sz="0" w:space="0"/>
                <w:between w:val="none" w:color="auto" w:sz="0" w:space="0"/>
              </w:pBdr>
              <w:spacing w:before="380" w:after="380"/>
              <w:ind w:left="140" w:right="140"/>
              <w:jc w:val="center"/>
              <w:rPr>
                <w:rFonts w:ascii="Times New Roman" w:hAnsi="Times New Roman" w:eastAsia="Garamond" w:cs="Times New Roman"/>
                <w:color w:val="000000"/>
              </w:rPr>
            </w:pPr>
            <w:r>
              <w:rPr>
                <w:rFonts w:ascii="Times New Roman" w:hAnsi="Times New Roman" w:eastAsia="Garamond" w:cs="Times New Roman"/>
              </w:rPr>
              <w:t>0</w:t>
            </w:r>
          </w:p>
        </w:tc>
        <w:tc>
          <w:tcPr>
            <w:tcW w:w="1620" w:type="dxa"/>
            <w:tcBorders>
              <w:top w:val="nil"/>
              <w:left w:val="nil"/>
              <w:bottom w:val="single" w:color="000000" w:sz="4" w:space="0"/>
              <w:right w:val="single" w:color="000000" w:sz="4" w:space="0"/>
            </w:tcBorders>
            <w:tcMar>
              <w:top w:w="100" w:type="dxa"/>
              <w:left w:w="100" w:type="dxa"/>
              <w:bottom w:w="100" w:type="dxa"/>
              <w:right w:w="100" w:type="dxa"/>
            </w:tcMar>
          </w:tcPr>
          <w:p w14:paraId="3974793F">
            <w:pPr>
              <w:pBdr>
                <w:top w:val="none" w:color="auto" w:sz="0" w:space="0"/>
                <w:left w:val="none" w:color="auto" w:sz="0" w:space="0"/>
                <w:bottom w:val="none" w:color="auto" w:sz="0" w:space="0"/>
                <w:right w:val="none" w:color="auto" w:sz="0" w:space="0"/>
                <w:between w:val="none" w:color="auto" w:sz="0" w:space="0"/>
              </w:pBdr>
              <w:spacing w:before="380" w:after="380"/>
              <w:ind w:left="140" w:right="140"/>
              <w:jc w:val="center"/>
              <w:rPr>
                <w:rFonts w:ascii="Times New Roman" w:hAnsi="Times New Roman" w:eastAsia="Garamond" w:cs="Times New Roman"/>
                <w:color w:val="000000"/>
              </w:rPr>
            </w:pPr>
            <w:r>
              <w:rPr>
                <w:rFonts w:ascii="Times New Roman" w:hAnsi="Times New Roman" w:eastAsia="Garamond" w:cs="Times New Roman"/>
              </w:rPr>
              <w:t>0</w:t>
            </w:r>
          </w:p>
        </w:tc>
        <w:tc>
          <w:tcPr>
            <w:tcW w:w="1470" w:type="dxa"/>
            <w:tcBorders>
              <w:top w:val="nil"/>
              <w:left w:val="nil"/>
              <w:bottom w:val="single" w:color="000000" w:sz="4" w:space="0"/>
              <w:right w:val="single" w:color="000000" w:sz="4" w:space="0"/>
            </w:tcBorders>
            <w:tcMar>
              <w:top w:w="0" w:type="dxa"/>
              <w:left w:w="100" w:type="dxa"/>
              <w:bottom w:w="0" w:type="dxa"/>
              <w:right w:w="100" w:type="dxa"/>
            </w:tcMar>
          </w:tcPr>
          <w:p w14:paraId="445C2BA5">
            <w:pPr>
              <w:pBdr>
                <w:top w:val="none" w:color="auto" w:sz="0" w:space="0"/>
                <w:left w:val="none" w:color="auto" w:sz="0" w:space="0"/>
                <w:bottom w:val="none" w:color="auto" w:sz="0" w:space="0"/>
                <w:right w:val="none" w:color="auto" w:sz="0" w:space="0"/>
                <w:between w:val="none" w:color="auto" w:sz="0" w:space="0"/>
              </w:pBdr>
              <w:spacing w:before="380" w:after="380"/>
              <w:ind w:left="140" w:right="140"/>
              <w:jc w:val="left"/>
              <w:rPr>
                <w:rFonts w:ascii="Times New Roman" w:hAnsi="Times New Roman" w:eastAsia="Garamond" w:cs="Times New Roman"/>
                <w:color w:val="000000"/>
              </w:rPr>
            </w:pPr>
            <w:r>
              <w:rPr>
                <w:rFonts w:ascii="Times New Roman" w:hAnsi="Times New Roman" w:eastAsia="Garamond" w:cs="Times New Roman"/>
              </w:rPr>
              <w:t>1</w:t>
            </w:r>
          </w:p>
        </w:tc>
        <w:tc>
          <w:tcPr>
            <w:tcW w:w="1365" w:type="dxa"/>
            <w:tcBorders>
              <w:top w:val="single" w:color="000000" w:sz="8" w:space="0"/>
              <w:left w:val="single" w:color="000000" w:sz="8" w:space="0"/>
              <w:bottom w:val="single" w:color="000000" w:sz="8" w:space="0"/>
              <w:right w:val="single" w:color="000000" w:sz="8" w:space="0"/>
            </w:tcBorders>
          </w:tcPr>
          <w:p w14:paraId="1F0336E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12</w:t>
            </w:r>
          </w:p>
        </w:tc>
        <w:tc>
          <w:tcPr>
            <w:tcW w:w="364" w:type="dxa"/>
            <w:tcBorders>
              <w:top w:val="single" w:color="000000" w:sz="8" w:space="0"/>
              <w:left w:val="single" w:color="000000" w:sz="8" w:space="0"/>
              <w:bottom w:val="single" w:color="000000" w:sz="8" w:space="0"/>
              <w:right w:val="single" w:color="000000" w:sz="8" w:space="0"/>
            </w:tcBorders>
          </w:tcPr>
          <w:p w14:paraId="595E0D3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13</w:t>
            </w:r>
          </w:p>
        </w:tc>
      </w:tr>
      <w:tr w14:paraId="17385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975" w:type="dxa"/>
            <w:tcBorders>
              <w:top w:val="single" w:color="000000" w:sz="8" w:space="0"/>
              <w:left w:val="single" w:color="000000" w:sz="8" w:space="0"/>
              <w:bottom w:val="single" w:color="000000" w:sz="8" w:space="0"/>
              <w:right w:val="single" w:color="000000" w:sz="8" w:space="0"/>
            </w:tcBorders>
          </w:tcPr>
          <w:p w14:paraId="6126B4A8">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13</w:t>
            </w:r>
          </w:p>
        </w:tc>
        <w:tc>
          <w:tcPr>
            <w:tcW w:w="166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24ED8147">
            <w:pPr>
              <w:pBdr>
                <w:top w:val="none" w:color="auto" w:sz="0" w:space="0"/>
                <w:left w:val="none" w:color="auto" w:sz="0" w:space="0"/>
                <w:bottom w:val="none" w:color="auto" w:sz="0" w:space="0"/>
                <w:right w:val="none" w:color="auto" w:sz="0" w:space="0"/>
                <w:between w:val="none" w:color="auto" w:sz="0" w:space="0"/>
              </w:pBdr>
              <w:spacing w:before="380" w:after="380"/>
              <w:ind w:left="140" w:right="140"/>
              <w:jc w:val="center"/>
              <w:rPr>
                <w:rFonts w:ascii="Times New Roman" w:hAnsi="Times New Roman" w:eastAsia="Garamond" w:cs="Times New Roman"/>
                <w:color w:val="000000"/>
              </w:rPr>
            </w:pPr>
            <w:r>
              <w:rPr>
                <w:rFonts w:ascii="Times New Roman" w:hAnsi="Times New Roman" w:eastAsia="Garamond" w:cs="Times New Roman"/>
              </w:rPr>
              <w:t>1</w:t>
            </w:r>
          </w:p>
        </w:tc>
        <w:tc>
          <w:tcPr>
            <w:tcW w:w="1725" w:type="dxa"/>
            <w:tcBorders>
              <w:top w:val="nil"/>
              <w:left w:val="nil"/>
              <w:bottom w:val="single" w:color="000000" w:sz="4" w:space="0"/>
              <w:right w:val="single" w:color="000000" w:sz="4" w:space="0"/>
            </w:tcBorders>
            <w:tcMar>
              <w:top w:w="100" w:type="dxa"/>
              <w:left w:w="100" w:type="dxa"/>
              <w:bottom w:w="100" w:type="dxa"/>
              <w:right w:w="100" w:type="dxa"/>
            </w:tcMar>
          </w:tcPr>
          <w:p w14:paraId="46853804">
            <w:pPr>
              <w:pBdr>
                <w:top w:val="none" w:color="auto" w:sz="0" w:space="0"/>
                <w:left w:val="none" w:color="auto" w:sz="0" w:space="0"/>
                <w:bottom w:val="none" w:color="auto" w:sz="0" w:space="0"/>
                <w:right w:val="none" w:color="auto" w:sz="0" w:space="0"/>
                <w:between w:val="none" w:color="auto" w:sz="0" w:space="0"/>
              </w:pBdr>
              <w:spacing w:before="380" w:after="380"/>
              <w:ind w:left="140" w:right="140"/>
              <w:jc w:val="center"/>
              <w:rPr>
                <w:rFonts w:ascii="Times New Roman" w:hAnsi="Times New Roman" w:eastAsia="Garamond" w:cs="Times New Roman"/>
                <w:color w:val="000000"/>
              </w:rPr>
            </w:pPr>
            <w:r>
              <w:rPr>
                <w:rFonts w:ascii="Times New Roman" w:hAnsi="Times New Roman" w:eastAsia="Garamond" w:cs="Times New Roman"/>
              </w:rPr>
              <w:t>0</w:t>
            </w:r>
          </w:p>
        </w:tc>
        <w:tc>
          <w:tcPr>
            <w:tcW w:w="1620" w:type="dxa"/>
            <w:tcBorders>
              <w:top w:val="nil"/>
              <w:left w:val="nil"/>
              <w:bottom w:val="single" w:color="000000" w:sz="4" w:space="0"/>
              <w:right w:val="single" w:color="000000" w:sz="4" w:space="0"/>
            </w:tcBorders>
            <w:tcMar>
              <w:top w:w="100" w:type="dxa"/>
              <w:left w:w="100" w:type="dxa"/>
              <w:bottom w:w="100" w:type="dxa"/>
              <w:right w:w="100" w:type="dxa"/>
            </w:tcMar>
          </w:tcPr>
          <w:p w14:paraId="7FC2C645">
            <w:pPr>
              <w:pBdr>
                <w:top w:val="none" w:color="auto" w:sz="0" w:space="0"/>
                <w:left w:val="none" w:color="auto" w:sz="0" w:space="0"/>
                <w:bottom w:val="none" w:color="auto" w:sz="0" w:space="0"/>
                <w:right w:val="none" w:color="auto" w:sz="0" w:space="0"/>
                <w:between w:val="none" w:color="auto" w:sz="0" w:space="0"/>
              </w:pBdr>
              <w:spacing w:before="380" w:after="380"/>
              <w:ind w:left="140" w:right="140"/>
              <w:jc w:val="center"/>
              <w:rPr>
                <w:rFonts w:ascii="Times New Roman" w:hAnsi="Times New Roman" w:eastAsia="Garamond" w:cs="Times New Roman"/>
                <w:color w:val="000000"/>
              </w:rPr>
            </w:pPr>
            <w:r>
              <w:rPr>
                <w:rFonts w:ascii="Times New Roman" w:hAnsi="Times New Roman" w:eastAsia="Garamond" w:cs="Times New Roman"/>
              </w:rPr>
              <w:t>0</w:t>
            </w:r>
          </w:p>
        </w:tc>
        <w:tc>
          <w:tcPr>
            <w:tcW w:w="1470" w:type="dxa"/>
            <w:tcBorders>
              <w:top w:val="nil"/>
              <w:left w:val="nil"/>
              <w:bottom w:val="single" w:color="000000" w:sz="4" w:space="0"/>
              <w:right w:val="single" w:color="000000" w:sz="4" w:space="0"/>
            </w:tcBorders>
            <w:tcMar>
              <w:top w:w="0" w:type="dxa"/>
              <w:left w:w="100" w:type="dxa"/>
              <w:bottom w:w="0" w:type="dxa"/>
              <w:right w:w="100" w:type="dxa"/>
            </w:tcMar>
          </w:tcPr>
          <w:p w14:paraId="6E3D3695">
            <w:pPr>
              <w:pBdr>
                <w:top w:val="none" w:color="auto" w:sz="0" w:space="0"/>
                <w:left w:val="none" w:color="auto" w:sz="0" w:space="0"/>
                <w:bottom w:val="none" w:color="auto" w:sz="0" w:space="0"/>
                <w:right w:val="none" w:color="auto" w:sz="0" w:space="0"/>
                <w:between w:val="none" w:color="auto" w:sz="0" w:space="0"/>
              </w:pBdr>
              <w:spacing w:before="380" w:after="380"/>
              <w:ind w:left="140" w:right="140"/>
              <w:jc w:val="left"/>
              <w:rPr>
                <w:rFonts w:ascii="Times New Roman" w:hAnsi="Times New Roman" w:eastAsia="Garamond" w:cs="Times New Roman"/>
                <w:color w:val="000000"/>
              </w:rPr>
            </w:pPr>
            <w:r>
              <w:rPr>
                <w:rFonts w:ascii="Times New Roman" w:hAnsi="Times New Roman" w:eastAsia="Garamond" w:cs="Times New Roman"/>
              </w:rPr>
              <w:t>1</w:t>
            </w:r>
          </w:p>
        </w:tc>
        <w:tc>
          <w:tcPr>
            <w:tcW w:w="1365" w:type="dxa"/>
            <w:tcBorders>
              <w:top w:val="single" w:color="000000" w:sz="8" w:space="0"/>
              <w:left w:val="single" w:color="000000" w:sz="8" w:space="0"/>
              <w:bottom w:val="single" w:color="000000" w:sz="8" w:space="0"/>
              <w:right w:val="single" w:color="000000" w:sz="8" w:space="0"/>
            </w:tcBorders>
          </w:tcPr>
          <w:p w14:paraId="3D63D329">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13</w:t>
            </w:r>
          </w:p>
        </w:tc>
        <w:tc>
          <w:tcPr>
            <w:tcW w:w="364" w:type="dxa"/>
            <w:tcBorders>
              <w:top w:val="single" w:color="000000" w:sz="8" w:space="0"/>
              <w:left w:val="single" w:color="000000" w:sz="8" w:space="0"/>
              <w:bottom w:val="single" w:color="000000" w:sz="8" w:space="0"/>
              <w:right w:val="single" w:color="000000" w:sz="8" w:space="0"/>
            </w:tcBorders>
          </w:tcPr>
          <w:p w14:paraId="39A8AE6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15</w:t>
            </w:r>
          </w:p>
        </w:tc>
      </w:tr>
      <w:tr w14:paraId="7F8B8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975" w:type="dxa"/>
            <w:tcBorders>
              <w:top w:val="single" w:color="000000" w:sz="8" w:space="0"/>
              <w:left w:val="single" w:color="000000" w:sz="8" w:space="0"/>
              <w:bottom w:val="single" w:color="000000" w:sz="8" w:space="0"/>
              <w:right w:val="single" w:color="000000" w:sz="8" w:space="0"/>
            </w:tcBorders>
          </w:tcPr>
          <w:p w14:paraId="68C674C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14</w:t>
            </w:r>
          </w:p>
        </w:tc>
        <w:tc>
          <w:tcPr>
            <w:tcW w:w="166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207BAFCC">
            <w:pPr>
              <w:pBdr>
                <w:top w:val="none" w:color="auto" w:sz="0" w:space="0"/>
                <w:left w:val="none" w:color="auto" w:sz="0" w:space="0"/>
                <w:bottom w:val="none" w:color="auto" w:sz="0" w:space="0"/>
                <w:right w:val="none" w:color="auto" w:sz="0" w:space="0"/>
                <w:between w:val="none" w:color="auto" w:sz="0" w:space="0"/>
              </w:pBdr>
              <w:spacing w:before="380" w:after="380"/>
              <w:ind w:left="140" w:right="140"/>
              <w:jc w:val="center"/>
              <w:rPr>
                <w:rFonts w:ascii="Times New Roman" w:hAnsi="Times New Roman" w:eastAsia="Garamond" w:cs="Times New Roman"/>
              </w:rPr>
            </w:pPr>
            <w:r>
              <w:rPr>
                <w:rFonts w:ascii="Times New Roman" w:hAnsi="Times New Roman" w:eastAsia="Garamond" w:cs="Times New Roman"/>
              </w:rPr>
              <w:t>1</w:t>
            </w:r>
          </w:p>
        </w:tc>
        <w:tc>
          <w:tcPr>
            <w:tcW w:w="1725" w:type="dxa"/>
            <w:tcBorders>
              <w:top w:val="nil"/>
              <w:left w:val="nil"/>
              <w:bottom w:val="single" w:color="000000" w:sz="4" w:space="0"/>
              <w:right w:val="single" w:color="000000" w:sz="4" w:space="0"/>
            </w:tcBorders>
            <w:tcMar>
              <w:top w:w="100" w:type="dxa"/>
              <w:left w:w="100" w:type="dxa"/>
              <w:bottom w:w="100" w:type="dxa"/>
              <w:right w:w="100" w:type="dxa"/>
            </w:tcMar>
          </w:tcPr>
          <w:p w14:paraId="4413D7FC">
            <w:pPr>
              <w:pBdr>
                <w:top w:val="none" w:color="auto" w:sz="0" w:space="0"/>
                <w:left w:val="none" w:color="auto" w:sz="0" w:space="0"/>
                <w:bottom w:val="none" w:color="auto" w:sz="0" w:space="0"/>
                <w:right w:val="none" w:color="auto" w:sz="0" w:space="0"/>
                <w:between w:val="none" w:color="auto" w:sz="0" w:space="0"/>
              </w:pBdr>
              <w:spacing w:before="380" w:after="380"/>
              <w:ind w:left="140" w:right="140"/>
              <w:jc w:val="center"/>
              <w:rPr>
                <w:rFonts w:ascii="Times New Roman" w:hAnsi="Times New Roman" w:eastAsia="Garamond" w:cs="Times New Roman"/>
                <w:color w:val="000000"/>
              </w:rPr>
            </w:pPr>
            <w:r>
              <w:rPr>
                <w:rFonts w:ascii="Times New Roman" w:hAnsi="Times New Roman" w:eastAsia="Garamond" w:cs="Times New Roman"/>
              </w:rPr>
              <w:t>0</w:t>
            </w:r>
          </w:p>
        </w:tc>
        <w:tc>
          <w:tcPr>
            <w:tcW w:w="1620" w:type="dxa"/>
            <w:tcBorders>
              <w:top w:val="nil"/>
              <w:left w:val="nil"/>
              <w:bottom w:val="single" w:color="000000" w:sz="4" w:space="0"/>
              <w:right w:val="single" w:color="000000" w:sz="4" w:space="0"/>
            </w:tcBorders>
            <w:tcMar>
              <w:top w:w="100" w:type="dxa"/>
              <w:left w:w="100" w:type="dxa"/>
              <w:bottom w:w="100" w:type="dxa"/>
              <w:right w:w="100" w:type="dxa"/>
            </w:tcMar>
          </w:tcPr>
          <w:p w14:paraId="4851C533">
            <w:pPr>
              <w:pBdr>
                <w:top w:val="none" w:color="auto" w:sz="0" w:space="0"/>
                <w:left w:val="none" w:color="auto" w:sz="0" w:space="0"/>
                <w:bottom w:val="none" w:color="auto" w:sz="0" w:space="0"/>
                <w:right w:val="none" w:color="auto" w:sz="0" w:space="0"/>
                <w:between w:val="none" w:color="auto" w:sz="0" w:space="0"/>
              </w:pBdr>
              <w:spacing w:before="380" w:after="380"/>
              <w:ind w:left="140" w:right="140"/>
              <w:jc w:val="center"/>
              <w:rPr>
                <w:rFonts w:ascii="Times New Roman" w:hAnsi="Times New Roman" w:eastAsia="Garamond" w:cs="Times New Roman"/>
                <w:color w:val="000000"/>
              </w:rPr>
            </w:pPr>
            <w:r>
              <w:rPr>
                <w:rFonts w:ascii="Times New Roman" w:hAnsi="Times New Roman" w:eastAsia="Garamond" w:cs="Times New Roman"/>
              </w:rPr>
              <w:t>0</w:t>
            </w:r>
          </w:p>
        </w:tc>
        <w:tc>
          <w:tcPr>
            <w:tcW w:w="1470" w:type="dxa"/>
            <w:tcBorders>
              <w:top w:val="nil"/>
              <w:left w:val="nil"/>
              <w:bottom w:val="single" w:color="000000" w:sz="4" w:space="0"/>
              <w:right w:val="single" w:color="000000" w:sz="4" w:space="0"/>
            </w:tcBorders>
            <w:tcMar>
              <w:top w:w="0" w:type="dxa"/>
              <w:left w:w="100" w:type="dxa"/>
              <w:bottom w:w="0" w:type="dxa"/>
              <w:right w:w="100" w:type="dxa"/>
            </w:tcMar>
          </w:tcPr>
          <w:p w14:paraId="04070987">
            <w:pPr>
              <w:pBdr>
                <w:top w:val="none" w:color="auto" w:sz="0" w:space="0"/>
                <w:left w:val="none" w:color="auto" w:sz="0" w:space="0"/>
                <w:bottom w:val="none" w:color="auto" w:sz="0" w:space="0"/>
                <w:right w:val="none" w:color="auto" w:sz="0" w:space="0"/>
                <w:between w:val="none" w:color="auto" w:sz="0" w:space="0"/>
              </w:pBdr>
              <w:spacing w:before="380" w:after="380"/>
              <w:ind w:left="140" w:right="140"/>
              <w:jc w:val="left"/>
              <w:rPr>
                <w:rFonts w:ascii="Times New Roman" w:hAnsi="Times New Roman" w:eastAsia="Garamond" w:cs="Times New Roman"/>
                <w:color w:val="000000"/>
              </w:rPr>
            </w:pPr>
            <w:r>
              <w:rPr>
                <w:rFonts w:ascii="Times New Roman" w:hAnsi="Times New Roman" w:eastAsia="Garamond" w:cs="Times New Roman"/>
              </w:rPr>
              <w:t>0</w:t>
            </w:r>
          </w:p>
        </w:tc>
        <w:tc>
          <w:tcPr>
            <w:tcW w:w="1365" w:type="dxa"/>
            <w:tcBorders>
              <w:top w:val="single" w:color="000000" w:sz="8" w:space="0"/>
              <w:left w:val="single" w:color="000000" w:sz="8" w:space="0"/>
              <w:bottom w:val="single" w:color="000000" w:sz="8" w:space="0"/>
              <w:right w:val="single" w:color="000000" w:sz="8" w:space="0"/>
            </w:tcBorders>
          </w:tcPr>
          <w:p w14:paraId="1D0524E9">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16</w:t>
            </w:r>
          </w:p>
        </w:tc>
        <w:tc>
          <w:tcPr>
            <w:tcW w:w="364" w:type="dxa"/>
            <w:tcBorders>
              <w:top w:val="single" w:color="000000" w:sz="8" w:space="0"/>
              <w:left w:val="single" w:color="000000" w:sz="8" w:space="0"/>
              <w:bottom w:val="single" w:color="000000" w:sz="8" w:space="0"/>
              <w:right w:val="single" w:color="000000" w:sz="8" w:space="0"/>
            </w:tcBorders>
          </w:tcPr>
          <w:p w14:paraId="6965C034">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17</w:t>
            </w:r>
          </w:p>
        </w:tc>
      </w:tr>
      <w:tr w14:paraId="7C9C9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975" w:type="dxa"/>
            <w:tcBorders>
              <w:top w:val="single" w:color="000000" w:sz="8" w:space="0"/>
              <w:left w:val="single" w:color="000000" w:sz="8" w:space="0"/>
              <w:bottom w:val="single" w:color="000000" w:sz="8" w:space="0"/>
              <w:right w:val="single" w:color="000000" w:sz="8" w:space="0"/>
            </w:tcBorders>
          </w:tcPr>
          <w:p w14:paraId="27050DA9">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15</w:t>
            </w:r>
          </w:p>
        </w:tc>
        <w:tc>
          <w:tcPr>
            <w:tcW w:w="166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07E9D468">
            <w:pPr>
              <w:pBdr>
                <w:top w:val="none" w:color="auto" w:sz="0" w:space="0"/>
                <w:left w:val="none" w:color="auto" w:sz="0" w:space="0"/>
                <w:bottom w:val="none" w:color="auto" w:sz="0" w:space="0"/>
                <w:right w:val="none" w:color="auto" w:sz="0" w:space="0"/>
                <w:between w:val="none" w:color="auto" w:sz="0" w:space="0"/>
              </w:pBdr>
              <w:spacing w:before="380" w:after="380"/>
              <w:ind w:left="140" w:right="140"/>
              <w:jc w:val="center"/>
              <w:rPr>
                <w:rFonts w:ascii="Times New Roman" w:hAnsi="Times New Roman" w:eastAsia="Garamond" w:cs="Times New Roman"/>
              </w:rPr>
            </w:pPr>
            <w:r>
              <w:rPr>
                <w:rFonts w:ascii="Times New Roman" w:hAnsi="Times New Roman" w:eastAsia="Garamond" w:cs="Times New Roman"/>
              </w:rPr>
              <w:t>1</w:t>
            </w:r>
          </w:p>
        </w:tc>
        <w:tc>
          <w:tcPr>
            <w:tcW w:w="1725" w:type="dxa"/>
            <w:tcBorders>
              <w:top w:val="nil"/>
              <w:left w:val="nil"/>
              <w:bottom w:val="single" w:color="000000" w:sz="4" w:space="0"/>
              <w:right w:val="single" w:color="000000" w:sz="4" w:space="0"/>
            </w:tcBorders>
            <w:tcMar>
              <w:top w:w="100" w:type="dxa"/>
              <w:left w:w="100" w:type="dxa"/>
              <w:bottom w:w="100" w:type="dxa"/>
              <w:right w:w="100" w:type="dxa"/>
            </w:tcMar>
          </w:tcPr>
          <w:p w14:paraId="30863C40">
            <w:pPr>
              <w:pBdr>
                <w:top w:val="none" w:color="auto" w:sz="0" w:space="0"/>
                <w:left w:val="none" w:color="auto" w:sz="0" w:space="0"/>
                <w:bottom w:val="none" w:color="auto" w:sz="0" w:space="0"/>
                <w:right w:val="none" w:color="auto" w:sz="0" w:space="0"/>
                <w:between w:val="none" w:color="auto" w:sz="0" w:space="0"/>
              </w:pBdr>
              <w:spacing w:before="380" w:after="380"/>
              <w:ind w:left="140" w:right="140"/>
              <w:jc w:val="center"/>
              <w:rPr>
                <w:rFonts w:ascii="Times New Roman" w:hAnsi="Times New Roman" w:eastAsia="Garamond" w:cs="Times New Roman"/>
                <w:color w:val="000000"/>
              </w:rPr>
            </w:pPr>
            <w:r>
              <w:rPr>
                <w:rFonts w:ascii="Times New Roman" w:hAnsi="Times New Roman" w:eastAsia="Garamond" w:cs="Times New Roman"/>
              </w:rPr>
              <w:t>0</w:t>
            </w:r>
          </w:p>
        </w:tc>
        <w:tc>
          <w:tcPr>
            <w:tcW w:w="1620" w:type="dxa"/>
            <w:tcBorders>
              <w:top w:val="nil"/>
              <w:left w:val="nil"/>
              <w:bottom w:val="single" w:color="000000" w:sz="4" w:space="0"/>
              <w:right w:val="single" w:color="000000" w:sz="4" w:space="0"/>
            </w:tcBorders>
            <w:tcMar>
              <w:top w:w="100" w:type="dxa"/>
              <w:left w:w="100" w:type="dxa"/>
              <w:bottom w:w="100" w:type="dxa"/>
              <w:right w:w="100" w:type="dxa"/>
            </w:tcMar>
          </w:tcPr>
          <w:p w14:paraId="28C22C02">
            <w:pPr>
              <w:pBdr>
                <w:top w:val="none" w:color="auto" w:sz="0" w:space="0"/>
                <w:left w:val="none" w:color="auto" w:sz="0" w:space="0"/>
                <w:bottom w:val="none" w:color="auto" w:sz="0" w:space="0"/>
                <w:right w:val="none" w:color="auto" w:sz="0" w:space="0"/>
                <w:between w:val="none" w:color="auto" w:sz="0" w:space="0"/>
              </w:pBdr>
              <w:spacing w:before="380" w:after="380"/>
              <w:ind w:left="140" w:right="140"/>
              <w:jc w:val="center"/>
              <w:rPr>
                <w:rFonts w:ascii="Times New Roman" w:hAnsi="Times New Roman" w:eastAsia="Garamond" w:cs="Times New Roman"/>
                <w:color w:val="000000"/>
              </w:rPr>
            </w:pPr>
            <w:r>
              <w:rPr>
                <w:rFonts w:ascii="Times New Roman" w:hAnsi="Times New Roman" w:eastAsia="Garamond" w:cs="Times New Roman"/>
              </w:rPr>
              <w:t>0</w:t>
            </w:r>
          </w:p>
        </w:tc>
        <w:tc>
          <w:tcPr>
            <w:tcW w:w="1470" w:type="dxa"/>
            <w:tcBorders>
              <w:top w:val="nil"/>
              <w:left w:val="nil"/>
              <w:bottom w:val="single" w:color="000000" w:sz="4" w:space="0"/>
              <w:right w:val="single" w:color="000000" w:sz="4" w:space="0"/>
            </w:tcBorders>
            <w:tcMar>
              <w:top w:w="0" w:type="dxa"/>
              <w:left w:w="100" w:type="dxa"/>
              <w:bottom w:w="0" w:type="dxa"/>
              <w:right w:w="100" w:type="dxa"/>
            </w:tcMar>
          </w:tcPr>
          <w:p w14:paraId="3C1F0A84">
            <w:pPr>
              <w:pBdr>
                <w:top w:val="none" w:color="auto" w:sz="0" w:space="0"/>
                <w:left w:val="none" w:color="auto" w:sz="0" w:space="0"/>
                <w:bottom w:val="none" w:color="auto" w:sz="0" w:space="0"/>
                <w:right w:val="none" w:color="auto" w:sz="0" w:space="0"/>
                <w:between w:val="none" w:color="auto" w:sz="0" w:space="0"/>
              </w:pBdr>
              <w:spacing w:before="380" w:after="380"/>
              <w:ind w:left="140" w:right="140"/>
              <w:jc w:val="left"/>
              <w:rPr>
                <w:rFonts w:ascii="Times New Roman" w:hAnsi="Times New Roman" w:eastAsia="Garamond" w:cs="Times New Roman"/>
                <w:color w:val="000000"/>
              </w:rPr>
            </w:pPr>
            <w:r>
              <w:rPr>
                <w:rFonts w:ascii="Times New Roman" w:hAnsi="Times New Roman" w:eastAsia="Garamond" w:cs="Times New Roman"/>
              </w:rPr>
              <w:t>1</w:t>
            </w:r>
          </w:p>
        </w:tc>
        <w:tc>
          <w:tcPr>
            <w:tcW w:w="1365" w:type="dxa"/>
            <w:tcBorders>
              <w:top w:val="single" w:color="000000" w:sz="8" w:space="0"/>
              <w:left w:val="single" w:color="000000" w:sz="8" w:space="0"/>
              <w:bottom w:val="single" w:color="000000" w:sz="8" w:space="0"/>
              <w:right w:val="single" w:color="000000" w:sz="8" w:space="0"/>
            </w:tcBorders>
          </w:tcPr>
          <w:p w14:paraId="0DE32FD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12</w:t>
            </w:r>
          </w:p>
        </w:tc>
        <w:tc>
          <w:tcPr>
            <w:tcW w:w="364" w:type="dxa"/>
            <w:tcBorders>
              <w:top w:val="single" w:color="000000" w:sz="8" w:space="0"/>
              <w:left w:val="single" w:color="000000" w:sz="8" w:space="0"/>
              <w:bottom w:val="single" w:color="000000" w:sz="8" w:space="0"/>
              <w:right w:val="single" w:color="000000" w:sz="8" w:space="0"/>
            </w:tcBorders>
          </w:tcPr>
          <w:p w14:paraId="5FAFF6D1">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14</w:t>
            </w:r>
          </w:p>
        </w:tc>
      </w:tr>
      <w:tr w14:paraId="2C3D7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975" w:type="dxa"/>
            <w:tcBorders>
              <w:top w:val="single" w:color="000000" w:sz="8" w:space="0"/>
              <w:left w:val="single" w:color="000000" w:sz="8" w:space="0"/>
              <w:bottom w:val="single" w:color="000000" w:sz="8" w:space="0"/>
              <w:right w:val="single" w:color="000000" w:sz="8" w:space="0"/>
            </w:tcBorders>
          </w:tcPr>
          <w:p w14:paraId="1F99D0A2">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16</w:t>
            </w:r>
          </w:p>
        </w:tc>
        <w:tc>
          <w:tcPr>
            <w:tcW w:w="166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6AE58C6C">
            <w:pPr>
              <w:pBdr>
                <w:top w:val="none" w:color="auto" w:sz="0" w:space="0"/>
                <w:left w:val="none" w:color="auto" w:sz="0" w:space="0"/>
                <w:bottom w:val="none" w:color="auto" w:sz="0" w:space="0"/>
                <w:right w:val="none" w:color="auto" w:sz="0" w:space="0"/>
                <w:between w:val="none" w:color="auto" w:sz="0" w:space="0"/>
              </w:pBdr>
              <w:spacing w:before="380" w:after="380"/>
              <w:ind w:left="140" w:right="140"/>
              <w:jc w:val="center"/>
              <w:rPr>
                <w:rFonts w:ascii="Times New Roman" w:hAnsi="Times New Roman" w:eastAsia="Garamond" w:cs="Times New Roman"/>
              </w:rPr>
            </w:pPr>
            <w:r>
              <w:rPr>
                <w:rFonts w:ascii="Times New Roman" w:hAnsi="Times New Roman" w:eastAsia="Garamond" w:cs="Times New Roman"/>
              </w:rPr>
              <w:t>0</w:t>
            </w:r>
          </w:p>
        </w:tc>
        <w:tc>
          <w:tcPr>
            <w:tcW w:w="1725" w:type="dxa"/>
            <w:tcBorders>
              <w:top w:val="nil"/>
              <w:left w:val="nil"/>
              <w:bottom w:val="single" w:color="000000" w:sz="4" w:space="0"/>
              <w:right w:val="single" w:color="000000" w:sz="4" w:space="0"/>
            </w:tcBorders>
            <w:tcMar>
              <w:top w:w="100" w:type="dxa"/>
              <w:left w:w="100" w:type="dxa"/>
              <w:bottom w:w="100" w:type="dxa"/>
              <w:right w:w="100" w:type="dxa"/>
            </w:tcMar>
          </w:tcPr>
          <w:p w14:paraId="03490692">
            <w:pPr>
              <w:pBdr>
                <w:top w:val="none" w:color="auto" w:sz="0" w:space="0"/>
                <w:left w:val="none" w:color="auto" w:sz="0" w:space="0"/>
                <w:bottom w:val="none" w:color="auto" w:sz="0" w:space="0"/>
                <w:right w:val="none" w:color="auto" w:sz="0" w:space="0"/>
                <w:between w:val="none" w:color="auto" w:sz="0" w:space="0"/>
              </w:pBdr>
              <w:spacing w:before="380" w:after="380"/>
              <w:ind w:left="140" w:right="140"/>
              <w:jc w:val="center"/>
              <w:rPr>
                <w:rFonts w:ascii="Times New Roman" w:hAnsi="Times New Roman" w:eastAsia="Garamond" w:cs="Times New Roman"/>
                <w:color w:val="000000"/>
              </w:rPr>
            </w:pPr>
            <w:r>
              <w:rPr>
                <w:rFonts w:ascii="Times New Roman" w:hAnsi="Times New Roman" w:eastAsia="Garamond" w:cs="Times New Roman"/>
              </w:rPr>
              <w:t>1</w:t>
            </w:r>
          </w:p>
        </w:tc>
        <w:tc>
          <w:tcPr>
            <w:tcW w:w="1620" w:type="dxa"/>
            <w:tcBorders>
              <w:top w:val="nil"/>
              <w:left w:val="nil"/>
              <w:bottom w:val="single" w:color="000000" w:sz="4" w:space="0"/>
              <w:right w:val="single" w:color="000000" w:sz="4" w:space="0"/>
            </w:tcBorders>
            <w:tcMar>
              <w:top w:w="100" w:type="dxa"/>
              <w:left w:w="100" w:type="dxa"/>
              <w:bottom w:w="100" w:type="dxa"/>
              <w:right w:w="100" w:type="dxa"/>
            </w:tcMar>
          </w:tcPr>
          <w:p w14:paraId="238DC1EB">
            <w:pPr>
              <w:pBdr>
                <w:top w:val="none" w:color="auto" w:sz="0" w:space="0"/>
                <w:left w:val="none" w:color="auto" w:sz="0" w:space="0"/>
                <w:bottom w:val="none" w:color="auto" w:sz="0" w:space="0"/>
                <w:right w:val="none" w:color="auto" w:sz="0" w:space="0"/>
                <w:between w:val="none" w:color="auto" w:sz="0" w:space="0"/>
              </w:pBdr>
              <w:spacing w:before="380" w:after="380"/>
              <w:ind w:left="140" w:right="140"/>
              <w:jc w:val="center"/>
              <w:rPr>
                <w:rFonts w:ascii="Times New Roman" w:hAnsi="Times New Roman" w:eastAsia="Garamond" w:cs="Times New Roman"/>
                <w:color w:val="000000"/>
              </w:rPr>
            </w:pPr>
            <w:r>
              <w:rPr>
                <w:rFonts w:ascii="Times New Roman" w:hAnsi="Times New Roman" w:eastAsia="Garamond" w:cs="Times New Roman"/>
              </w:rPr>
              <w:t>1</w:t>
            </w:r>
          </w:p>
        </w:tc>
        <w:tc>
          <w:tcPr>
            <w:tcW w:w="1470" w:type="dxa"/>
            <w:tcBorders>
              <w:top w:val="nil"/>
              <w:left w:val="nil"/>
              <w:bottom w:val="single" w:color="000000" w:sz="4" w:space="0"/>
              <w:right w:val="single" w:color="000000" w:sz="4" w:space="0"/>
            </w:tcBorders>
            <w:tcMar>
              <w:top w:w="0" w:type="dxa"/>
              <w:left w:w="100" w:type="dxa"/>
              <w:bottom w:w="0" w:type="dxa"/>
              <w:right w:w="100" w:type="dxa"/>
            </w:tcMar>
          </w:tcPr>
          <w:p w14:paraId="105514AA">
            <w:pPr>
              <w:pBdr>
                <w:top w:val="none" w:color="auto" w:sz="0" w:space="0"/>
                <w:left w:val="none" w:color="auto" w:sz="0" w:space="0"/>
                <w:bottom w:val="none" w:color="auto" w:sz="0" w:space="0"/>
                <w:right w:val="none" w:color="auto" w:sz="0" w:space="0"/>
                <w:between w:val="none" w:color="auto" w:sz="0" w:space="0"/>
              </w:pBdr>
              <w:spacing w:before="380" w:after="380"/>
              <w:ind w:left="140" w:right="140"/>
              <w:jc w:val="left"/>
              <w:rPr>
                <w:rFonts w:ascii="Times New Roman" w:hAnsi="Times New Roman" w:eastAsia="Garamond" w:cs="Times New Roman"/>
                <w:color w:val="000000"/>
              </w:rPr>
            </w:pPr>
            <w:r>
              <w:rPr>
                <w:rFonts w:ascii="Times New Roman" w:hAnsi="Times New Roman" w:eastAsia="Garamond" w:cs="Times New Roman"/>
              </w:rPr>
              <w:t>4</w:t>
            </w:r>
          </w:p>
        </w:tc>
        <w:tc>
          <w:tcPr>
            <w:tcW w:w="1365" w:type="dxa"/>
            <w:tcBorders>
              <w:top w:val="single" w:color="000000" w:sz="8" w:space="0"/>
              <w:left w:val="single" w:color="000000" w:sz="8" w:space="0"/>
              <w:bottom w:val="single" w:color="000000" w:sz="8" w:space="0"/>
              <w:right w:val="single" w:color="000000" w:sz="8" w:space="0"/>
            </w:tcBorders>
          </w:tcPr>
          <w:p w14:paraId="2B068265">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16</w:t>
            </w:r>
          </w:p>
        </w:tc>
        <w:tc>
          <w:tcPr>
            <w:tcW w:w="364" w:type="dxa"/>
            <w:tcBorders>
              <w:top w:val="single" w:color="000000" w:sz="8" w:space="0"/>
              <w:left w:val="single" w:color="000000" w:sz="8" w:space="0"/>
              <w:bottom w:val="single" w:color="000000" w:sz="8" w:space="0"/>
              <w:right w:val="single" w:color="000000" w:sz="8" w:space="0"/>
            </w:tcBorders>
          </w:tcPr>
          <w:p w14:paraId="33C51EDB">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22</w:t>
            </w:r>
          </w:p>
        </w:tc>
      </w:tr>
      <w:tr w14:paraId="50524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975" w:type="dxa"/>
            <w:tcBorders>
              <w:top w:val="single" w:color="000000" w:sz="8" w:space="0"/>
              <w:left w:val="single" w:color="000000" w:sz="8" w:space="0"/>
              <w:bottom w:val="single" w:color="000000" w:sz="8" w:space="0"/>
              <w:right w:val="single" w:color="000000" w:sz="8" w:space="0"/>
            </w:tcBorders>
          </w:tcPr>
          <w:p w14:paraId="4D7C1034">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rPr>
            </w:pPr>
            <w:r>
              <w:rPr>
                <w:rFonts w:ascii="Times New Roman" w:hAnsi="Times New Roman" w:eastAsia="Garamond" w:cs="Times New Roman"/>
              </w:rPr>
              <w:t>17</w:t>
            </w:r>
          </w:p>
        </w:tc>
        <w:tc>
          <w:tcPr>
            <w:tcW w:w="166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2B868C2F">
            <w:pPr>
              <w:pBdr>
                <w:top w:val="none" w:color="auto" w:sz="0" w:space="0"/>
                <w:left w:val="none" w:color="auto" w:sz="0" w:space="0"/>
                <w:bottom w:val="none" w:color="auto" w:sz="0" w:space="0"/>
                <w:right w:val="none" w:color="auto" w:sz="0" w:space="0"/>
                <w:between w:val="none" w:color="auto" w:sz="0" w:space="0"/>
              </w:pBdr>
              <w:spacing w:before="380" w:after="380"/>
              <w:ind w:left="140" w:right="140"/>
              <w:jc w:val="center"/>
              <w:rPr>
                <w:rFonts w:ascii="Times New Roman" w:hAnsi="Times New Roman" w:eastAsia="Garamond" w:cs="Times New Roman"/>
              </w:rPr>
            </w:pPr>
            <w:r>
              <w:rPr>
                <w:rFonts w:ascii="Times New Roman" w:hAnsi="Times New Roman" w:eastAsia="Garamond" w:cs="Times New Roman"/>
              </w:rPr>
              <w:t>2</w:t>
            </w:r>
          </w:p>
        </w:tc>
        <w:tc>
          <w:tcPr>
            <w:tcW w:w="1725" w:type="dxa"/>
            <w:tcBorders>
              <w:top w:val="nil"/>
              <w:left w:val="nil"/>
              <w:bottom w:val="single" w:color="000000" w:sz="4" w:space="0"/>
              <w:right w:val="single" w:color="000000" w:sz="4" w:space="0"/>
            </w:tcBorders>
            <w:tcMar>
              <w:top w:w="100" w:type="dxa"/>
              <w:left w:w="100" w:type="dxa"/>
              <w:bottom w:w="100" w:type="dxa"/>
              <w:right w:w="100" w:type="dxa"/>
            </w:tcMar>
          </w:tcPr>
          <w:p w14:paraId="63BCB320">
            <w:pPr>
              <w:pBdr>
                <w:top w:val="none" w:color="auto" w:sz="0" w:space="0"/>
                <w:left w:val="none" w:color="auto" w:sz="0" w:space="0"/>
                <w:bottom w:val="none" w:color="auto" w:sz="0" w:space="0"/>
                <w:right w:val="none" w:color="auto" w:sz="0" w:space="0"/>
                <w:between w:val="none" w:color="auto" w:sz="0" w:space="0"/>
              </w:pBdr>
              <w:spacing w:before="380" w:after="380"/>
              <w:ind w:left="140" w:right="140"/>
              <w:jc w:val="center"/>
              <w:rPr>
                <w:rFonts w:ascii="Times New Roman" w:hAnsi="Times New Roman" w:eastAsia="Garamond" w:cs="Times New Roman"/>
                <w:color w:val="000000"/>
              </w:rPr>
            </w:pPr>
            <w:r>
              <w:rPr>
                <w:rFonts w:ascii="Times New Roman" w:hAnsi="Times New Roman" w:eastAsia="Garamond" w:cs="Times New Roman"/>
              </w:rPr>
              <w:t>0</w:t>
            </w:r>
          </w:p>
        </w:tc>
        <w:tc>
          <w:tcPr>
            <w:tcW w:w="1620" w:type="dxa"/>
            <w:tcBorders>
              <w:top w:val="nil"/>
              <w:left w:val="nil"/>
              <w:bottom w:val="single" w:color="000000" w:sz="4" w:space="0"/>
              <w:right w:val="single" w:color="000000" w:sz="4" w:space="0"/>
            </w:tcBorders>
            <w:tcMar>
              <w:top w:w="100" w:type="dxa"/>
              <w:left w:w="100" w:type="dxa"/>
              <w:bottom w:w="100" w:type="dxa"/>
              <w:right w:w="100" w:type="dxa"/>
            </w:tcMar>
          </w:tcPr>
          <w:p w14:paraId="5930BA79">
            <w:pPr>
              <w:pBdr>
                <w:top w:val="none" w:color="auto" w:sz="0" w:space="0"/>
                <w:left w:val="none" w:color="auto" w:sz="0" w:space="0"/>
                <w:bottom w:val="none" w:color="auto" w:sz="0" w:space="0"/>
                <w:right w:val="none" w:color="auto" w:sz="0" w:space="0"/>
                <w:between w:val="none" w:color="auto" w:sz="0" w:space="0"/>
              </w:pBdr>
              <w:spacing w:before="380" w:after="380"/>
              <w:ind w:left="140" w:right="140"/>
              <w:jc w:val="center"/>
              <w:rPr>
                <w:rFonts w:ascii="Times New Roman" w:hAnsi="Times New Roman" w:eastAsia="Garamond" w:cs="Times New Roman"/>
                <w:color w:val="000000"/>
              </w:rPr>
            </w:pPr>
            <w:r>
              <w:rPr>
                <w:rFonts w:ascii="Times New Roman" w:hAnsi="Times New Roman" w:eastAsia="Garamond" w:cs="Times New Roman"/>
              </w:rPr>
              <w:t>0</w:t>
            </w:r>
          </w:p>
        </w:tc>
        <w:tc>
          <w:tcPr>
            <w:tcW w:w="1470" w:type="dxa"/>
            <w:tcBorders>
              <w:top w:val="nil"/>
              <w:left w:val="nil"/>
              <w:bottom w:val="single" w:color="000000" w:sz="4" w:space="0"/>
              <w:right w:val="single" w:color="000000" w:sz="4" w:space="0"/>
            </w:tcBorders>
            <w:tcMar>
              <w:top w:w="0" w:type="dxa"/>
              <w:left w:w="100" w:type="dxa"/>
              <w:bottom w:w="0" w:type="dxa"/>
              <w:right w:w="100" w:type="dxa"/>
            </w:tcMar>
          </w:tcPr>
          <w:p w14:paraId="3D6EAAB8">
            <w:pPr>
              <w:pBdr>
                <w:top w:val="none" w:color="auto" w:sz="0" w:space="0"/>
                <w:left w:val="none" w:color="auto" w:sz="0" w:space="0"/>
                <w:bottom w:val="none" w:color="auto" w:sz="0" w:space="0"/>
                <w:right w:val="none" w:color="auto" w:sz="0" w:space="0"/>
                <w:between w:val="none" w:color="auto" w:sz="0" w:space="0"/>
              </w:pBdr>
              <w:spacing w:before="380" w:after="380"/>
              <w:ind w:left="140" w:right="140"/>
              <w:jc w:val="left"/>
              <w:rPr>
                <w:rFonts w:ascii="Times New Roman" w:hAnsi="Times New Roman" w:eastAsia="Garamond" w:cs="Times New Roman"/>
                <w:color w:val="000000"/>
              </w:rPr>
            </w:pPr>
            <w:r>
              <w:rPr>
                <w:rFonts w:ascii="Times New Roman" w:hAnsi="Times New Roman" w:eastAsia="Garamond" w:cs="Times New Roman"/>
              </w:rPr>
              <w:t>1</w:t>
            </w:r>
          </w:p>
        </w:tc>
        <w:tc>
          <w:tcPr>
            <w:tcW w:w="1365" w:type="dxa"/>
            <w:tcBorders>
              <w:top w:val="single" w:color="000000" w:sz="8" w:space="0"/>
              <w:left w:val="single" w:color="000000" w:sz="8" w:space="0"/>
              <w:bottom w:val="single" w:color="000000" w:sz="8" w:space="0"/>
              <w:right w:val="single" w:color="000000" w:sz="8" w:space="0"/>
            </w:tcBorders>
          </w:tcPr>
          <w:p w14:paraId="59982AD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11</w:t>
            </w:r>
          </w:p>
        </w:tc>
        <w:tc>
          <w:tcPr>
            <w:tcW w:w="364" w:type="dxa"/>
            <w:tcBorders>
              <w:top w:val="single" w:color="000000" w:sz="8" w:space="0"/>
              <w:left w:val="single" w:color="000000" w:sz="8" w:space="0"/>
              <w:bottom w:val="single" w:color="000000" w:sz="8" w:space="0"/>
              <w:right w:val="single" w:color="000000" w:sz="8" w:space="0"/>
            </w:tcBorders>
          </w:tcPr>
          <w:p w14:paraId="3DB127D8">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14</w:t>
            </w:r>
          </w:p>
        </w:tc>
      </w:tr>
    </w:tbl>
    <w:p w14:paraId="00A7E2AE">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1</w:t>
      </w:r>
    </w:p>
    <w:p w14:paraId="43AFECC0">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 xml:space="preserve">By overlaying five years of data, we have identified  0 'Red Zone' Wards. These are wards where at least two different categories of diseases (e.g., Dengue and Lepto) recurred in consecutive years. Ward </w:t>
      </w:r>
      <w:sdt>
        <w:sdtPr>
          <w:rPr>
            <w:rFonts w:ascii="Times New Roman" w:hAnsi="Times New Roman" w:cs="Times New Roman"/>
            <w:color w:val="000000" w:themeColor="text1"/>
            <w14:textFill>
              <w14:solidFill>
                <w14:schemeClr w14:val="tx1"/>
              </w14:solidFill>
            </w14:textFill>
          </w:rPr>
          <w:tag w:val="goog_rdk_74"/>
          <w:id w:val="839824033"/>
        </w:sdtPr>
        <w:sdtEndPr>
          <w:rPr>
            <w:rFonts w:ascii="Times New Roman" w:hAnsi="Times New Roman" w:cs="Times New Roman"/>
            <w:color w:val="000000" w:themeColor="text1"/>
            <w14:textFill>
              <w14:solidFill>
                <w14:schemeClr w14:val="tx1"/>
              </w14:solidFill>
            </w14:textFill>
          </w:rPr>
        </w:sdtEndPr>
        <w:sdtContent>
          <w:sdt>
            <w:sdtPr>
              <w:rPr>
                <w:rFonts w:ascii="Times New Roman" w:hAnsi="Times New Roman" w:cs="Times New Roman"/>
                <w:color w:val="000000" w:themeColor="text1"/>
                <w14:textFill>
                  <w14:solidFill>
                    <w14:schemeClr w14:val="tx1"/>
                  </w14:solidFill>
                </w14:textFill>
              </w:rPr>
              <w:tag w:val="goog_rdk_75"/>
              <w:id w:val="-1672460253"/>
            </w:sdtPr>
            <w:sdtEndPr>
              <w:rPr>
                <w:rFonts w:ascii="Times New Roman" w:hAnsi="Times New Roman" w:cs="Times New Roman"/>
                <w:color w:val="000000" w:themeColor="text1"/>
                <w14:textFill>
                  <w14:solidFill>
                    <w14:schemeClr w14:val="tx1"/>
                  </w14:solidFill>
                </w14:textFill>
              </w:rPr>
            </w:sdtEndPr>
            <w:sdtContent>
              <w:r>
                <w:rPr>
                  <w:rFonts w:ascii="Times New Roman" w:hAnsi="Times New Roman" w:cs="Times New Roman"/>
                  <w:color w:val="000000" w:themeColor="text1"/>
                  <w14:textFill>
                    <w14:solidFill>
                      <w14:schemeClr w14:val="tx1"/>
                    </w14:solidFill>
                  </w14:textFill>
                </w:rPr>
                <w:t>4</w:t>
              </w:r>
            </w:sdtContent>
          </w:sdt>
        </w:sdtContent>
      </w:sdt>
      <w:sdt>
        <w:sdtPr>
          <w:rPr>
            <w:rFonts w:ascii="Times New Roman" w:hAnsi="Times New Roman" w:cs="Times New Roman"/>
            <w:color w:val="000000" w:themeColor="text1"/>
            <w14:textFill>
              <w14:solidFill>
                <w14:schemeClr w14:val="tx1"/>
              </w14:solidFill>
            </w14:textFill>
          </w:rPr>
          <w:tag w:val="goog_rdk_76"/>
          <w:id w:val="1181788904"/>
        </w:sdtPr>
        <w:sdtEndPr>
          <w:rPr>
            <w:rFonts w:ascii="Times New Roman" w:hAnsi="Times New Roman" w:cs="Times New Roman"/>
            <w:color w:val="auto"/>
          </w:rPr>
        </w:sdtEndPr>
        <w:sdtContent>
          <w:sdt>
            <w:sdtPr>
              <w:rPr>
                <w:rFonts w:ascii="Times New Roman" w:hAnsi="Times New Roman" w:cs="Times New Roman"/>
                <w:color w:val="000000" w:themeColor="text1"/>
                <w14:textFill>
                  <w14:solidFill>
                    <w14:schemeClr w14:val="tx1"/>
                  </w14:solidFill>
                </w14:textFill>
              </w:rPr>
              <w:tag w:val="goog_rdk_77"/>
              <w:id w:val="1281011864"/>
              <w:showingPlcHdr/>
            </w:sdtPr>
            <w:sdtEndPr>
              <w:rPr>
                <w:rFonts w:ascii="Times New Roman" w:hAnsi="Times New Roman" w:cs="Times New Roman"/>
                <w:color w:val="000000" w:themeColor="text1"/>
                <w14:textFill>
                  <w14:solidFill>
                    <w14:schemeClr w14:val="tx1"/>
                  </w14:solidFill>
                </w14:textFill>
              </w:rPr>
            </w:sdtEndPr>
            <w:sdtContent>
              <w:r>
                <w:rPr>
                  <w:rFonts w:ascii="Times New Roman" w:hAnsi="Times New Roman" w:cs="Times New Roman"/>
                  <w:color w:val="000000" w:themeColor="text1"/>
                  <w14:textFill>
                    <w14:solidFill>
                      <w14:schemeClr w14:val="tx1"/>
                    </w14:solidFill>
                  </w14:textFill>
                </w:rPr>
                <w:t xml:space="preserve">     </w:t>
              </w:r>
            </w:sdtContent>
          </w:sdt>
        </w:sdtContent>
      </w:sdt>
      <w:r>
        <w:rPr>
          <w:rFonts w:ascii="Times New Roman" w:hAnsi="Times New Roman" w:eastAsia="Garamond" w:cs="Times New Roman"/>
          <w:color w:val="000000"/>
        </w:rPr>
        <w:t xml:space="preserve"> categorized as the </w:t>
      </w:r>
      <w:r>
        <w:rPr>
          <w:rFonts w:ascii="Times New Roman" w:hAnsi="Times New Roman" w:eastAsia="Garamond" w:cs="Times New Roman"/>
          <w:b/>
          <w:bCs/>
          <w:color w:val="000000"/>
        </w:rPr>
        <w:t>Highest Priority Hotspot</w:t>
      </w:r>
      <w:r>
        <w:rPr>
          <w:rFonts w:ascii="Times New Roman" w:hAnsi="Times New Roman" w:eastAsia="Garamond" w:cs="Times New Roman"/>
          <w:color w:val="000000"/>
        </w:rPr>
        <w:t xml:space="preserve"> due to its combination of flood vulnerability and high vector density. Future health infrastructure, such as the proposed </w:t>
      </w:r>
      <w:r>
        <w:rPr>
          <w:rFonts w:ascii="Times New Roman" w:hAnsi="Times New Roman" w:eastAsia="Garamond" w:cs="Times New Roman"/>
          <w:b/>
          <w:bCs/>
          <w:color w:val="000000"/>
        </w:rPr>
        <w:t xml:space="preserve">R.O plants at </w:t>
      </w:r>
      <w:r>
        <w:rPr>
          <w:rFonts w:ascii="Times New Roman" w:hAnsi="Times New Roman" w:eastAsia="Garamond" w:cs="Times New Roman"/>
          <w:color w:val="000000"/>
        </w:rPr>
        <w:t>should be prioritized.</w:t>
      </w:r>
      <w:r>
        <w:rPr>
          <w:rFonts w:ascii="Times New Roman" w:hAnsi="Times New Roman" w:cs="Times New Roman"/>
        </w:rPr>
        <w:br w:type="page"/>
      </w:r>
    </w:p>
    <w:p w14:paraId="4F1A5CCA">
      <w:pPr>
        <w:pStyle w:val="2"/>
        <w:spacing w:line="360" w:lineRule="auto"/>
        <w:jc w:val="center"/>
        <w:rPr>
          <w:rFonts w:ascii="Times New Roman" w:hAnsi="Times New Roman" w:eastAsia="Garamond" w:cs="Times New Roman"/>
          <w:color w:val="000000"/>
        </w:rPr>
      </w:pPr>
      <w:bookmarkStart w:id="66" w:name="_heading=h.hnjtsij4fq18" w:colFirst="0" w:colLast="0"/>
      <w:bookmarkEnd w:id="66"/>
      <w:r>
        <w:rPr>
          <w:rFonts w:ascii="Times New Roman" w:hAnsi="Times New Roman" w:eastAsia="Garamond" w:cs="Times New Roman"/>
          <w:color w:val="000000"/>
        </w:rPr>
        <w:t>Preparedness and Response Protocol at LSG Level</w:t>
      </w:r>
    </w:p>
    <w:p w14:paraId="41668AE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This section describes the operational framework for the LSGI once a pandemic is declared. It explains how the LSGI and health system will move from routine data collection to active response, using a One Health approach.</w:t>
      </w:r>
    </w:p>
    <w:p w14:paraId="15EC5BE6">
      <w:pPr>
        <w:pStyle w:val="3"/>
        <w:rPr>
          <w:rFonts w:ascii="Times New Roman" w:hAnsi="Times New Roman" w:eastAsia="Garamond" w:cs="Times New Roman"/>
          <w:color w:val="000000"/>
        </w:rPr>
      </w:pPr>
      <w:bookmarkStart w:id="67" w:name="_heading=h.j14p06pgbi1c" w:colFirst="0" w:colLast="0"/>
      <w:bookmarkEnd w:id="67"/>
      <w:r>
        <w:rPr>
          <w:rFonts w:ascii="Times New Roman" w:hAnsi="Times New Roman" w:eastAsia="Garamond" w:cs="Times New Roman"/>
          <w:color w:val="000000"/>
        </w:rPr>
        <w:t>Constitution of One Health Committee</w:t>
      </w:r>
    </w:p>
    <w:p w14:paraId="278E4A11">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The LSGD shall constitute a One Health Committee comprising the LSGI President, Medical Officers (Modern Medicine, AYUSH, and Veterinary), the Health Inspector, and the Veterinary Surgeon.</w:t>
      </w:r>
    </w:p>
    <w:p w14:paraId="18BC3AE8">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082C89C3">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b/>
          <w:bCs/>
          <w:color w:val="000000"/>
        </w:rPr>
        <w:t xml:space="preserve">Objective: </w:t>
      </w:r>
      <w:r>
        <w:rPr>
          <w:rFonts w:ascii="Times New Roman" w:hAnsi="Times New Roman" w:eastAsia="Garamond" w:cs="Times New Roman"/>
          <w:color w:val="000000"/>
        </w:rPr>
        <w:t>The One Health Committee coordinates human, animal, and environmental health to prevent and control pandemics.</w:t>
      </w:r>
    </w:p>
    <w:p w14:paraId="2FADA92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tbl>
      <w:tblPr>
        <w:tblStyle w:val="133"/>
        <w:tblW w:w="10260"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630"/>
        <w:gridCol w:w="1590"/>
        <w:gridCol w:w="2730"/>
        <w:gridCol w:w="1815"/>
        <w:gridCol w:w="1620"/>
        <w:gridCol w:w="1875"/>
      </w:tblGrid>
      <w:tr w14:paraId="0DC0A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63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343EF032">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b/>
                <w:bCs/>
                <w:color w:val="000000"/>
              </w:rPr>
              <w:t>Sl No</w:t>
            </w:r>
          </w:p>
        </w:tc>
        <w:tc>
          <w:tcPr>
            <w:tcW w:w="159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6D917C63">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rPr>
            </w:pPr>
            <w:r>
              <w:rPr>
                <w:rFonts w:ascii="Times New Roman" w:hAnsi="Times New Roman" w:eastAsia="Garamond" w:cs="Times New Roman"/>
                <w:b/>
                <w:bCs/>
                <w:color w:val="000000"/>
              </w:rPr>
              <w:t>Name</w:t>
            </w:r>
          </w:p>
        </w:tc>
        <w:tc>
          <w:tcPr>
            <w:tcW w:w="273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015DD41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b/>
                <w:bCs/>
                <w:color w:val="000000"/>
              </w:rPr>
              <w:t>Designation</w:t>
            </w:r>
          </w:p>
        </w:tc>
        <w:tc>
          <w:tcPr>
            <w:tcW w:w="181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079DF5AF">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b/>
                <w:bCs/>
                <w:color w:val="000000"/>
              </w:rPr>
              <w:t>Department/Institution</w:t>
            </w:r>
          </w:p>
        </w:tc>
        <w:tc>
          <w:tcPr>
            <w:tcW w:w="162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51E6FC10">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b/>
                <w:bCs/>
                <w:color w:val="000000"/>
              </w:rPr>
              <w:t>Role in Committee</w:t>
            </w:r>
          </w:p>
        </w:tc>
        <w:tc>
          <w:tcPr>
            <w:tcW w:w="187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2560CDB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b/>
                <w:bCs/>
                <w:color w:val="000000"/>
              </w:rPr>
              <w:t xml:space="preserve">Contact Number </w:t>
            </w:r>
          </w:p>
        </w:tc>
      </w:tr>
      <w:tr w14:paraId="25514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6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2598DE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1</w:t>
            </w:r>
          </w:p>
        </w:tc>
        <w:tc>
          <w:tcPr>
            <w:tcW w:w="15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0A68062">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Jessy koshy</w:t>
            </w:r>
          </w:p>
        </w:tc>
        <w:tc>
          <w:tcPr>
            <w:tcW w:w="27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E980DC8">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Panchayat President</w:t>
            </w:r>
          </w:p>
        </w:tc>
        <w:tc>
          <w:tcPr>
            <w:tcW w:w="18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A55BE39">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LSGD</w:t>
            </w:r>
          </w:p>
        </w:tc>
        <w:tc>
          <w:tcPr>
            <w:tcW w:w="162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66F6141">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Chairperson</w:t>
            </w:r>
          </w:p>
        </w:tc>
        <w:tc>
          <w:tcPr>
            <w:tcW w:w="18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9F2DE91">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9946623256</w:t>
            </w:r>
          </w:p>
        </w:tc>
      </w:tr>
      <w:tr w14:paraId="229BD9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6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A04D731">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2</w:t>
            </w:r>
          </w:p>
        </w:tc>
        <w:tc>
          <w:tcPr>
            <w:tcW w:w="15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6C04D3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Rishad M</w:t>
            </w:r>
          </w:p>
        </w:tc>
        <w:tc>
          <w:tcPr>
            <w:tcW w:w="27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A60003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 xml:space="preserve">Medical Officer (PHC/CHC) </w:t>
            </w:r>
          </w:p>
        </w:tc>
        <w:tc>
          <w:tcPr>
            <w:tcW w:w="18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FF51CC4">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Health Dept</w:t>
            </w:r>
          </w:p>
        </w:tc>
        <w:tc>
          <w:tcPr>
            <w:tcW w:w="162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95D5C81">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Member Secretary</w:t>
            </w:r>
          </w:p>
        </w:tc>
        <w:tc>
          <w:tcPr>
            <w:tcW w:w="18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DB27769">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9495118556</w:t>
            </w:r>
          </w:p>
        </w:tc>
      </w:tr>
      <w:tr w14:paraId="4F94E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6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00615B3">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3</w:t>
            </w:r>
          </w:p>
        </w:tc>
        <w:tc>
          <w:tcPr>
            <w:tcW w:w="15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47B519E">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Thomas Mathew</w:t>
            </w:r>
          </w:p>
        </w:tc>
        <w:tc>
          <w:tcPr>
            <w:tcW w:w="27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9F6C8DA">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Veterinary Officer</w:t>
            </w:r>
          </w:p>
        </w:tc>
        <w:tc>
          <w:tcPr>
            <w:tcW w:w="18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B8444B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Animal Husbandry</w:t>
            </w:r>
          </w:p>
        </w:tc>
        <w:tc>
          <w:tcPr>
            <w:tcW w:w="162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C4CDB13">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Member</w:t>
            </w:r>
          </w:p>
        </w:tc>
        <w:tc>
          <w:tcPr>
            <w:tcW w:w="18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B7D438A">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8075373986</w:t>
            </w:r>
          </w:p>
        </w:tc>
      </w:tr>
      <w:tr w14:paraId="2D0CF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6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E125E6F">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4</w:t>
            </w:r>
          </w:p>
        </w:tc>
        <w:tc>
          <w:tcPr>
            <w:tcW w:w="15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1BD792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Krishna Priya</w:t>
            </w:r>
          </w:p>
        </w:tc>
        <w:tc>
          <w:tcPr>
            <w:tcW w:w="27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CDE9DA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Epidemiologist</w:t>
            </w:r>
          </w:p>
        </w:tc>
        <w:tc>
          <w:tcPr>
            <w:tcW w:w="18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3539FA9">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Health Dept</w:t>
            </w:r>
          </w:p>
        </w:tc>
        <w:tc>
          <w:tcPr>
            <w:tcW w:w="162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A20D782">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Member</w:t>
            </w:r>
          </w:p>
        </w:tc>
        <w:tc>
          <w:tcPr>
            <w:tcW w:w="18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8F86A2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8281571060</w:t>
            </w:r>
          </w:p>
        </w:tc>
      </w:tr>
      <w:tr w14:paraId="6115A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6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59569DB">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5</w:t>
            </w:r>
          </w:p>
        </w:tc>
        <w:tc>
          <w:tcPr>
            <w:tcW w:w="15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00AF3EA">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Bijoy T John</w:t>
            </w:r>
          </w:p>
        </w:tc>
        <w:tc>
          <w:tcPr>
            <w:tcW w:w="27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F3C2D6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Health Inspector/PHN</w:t>
            </w:r>
          </w:p>
        </w:tc>
        <w:tc>
          <w:tcPr>
            <w:tcW w:w="18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2A78B23">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Health Dept</w:t>
            </w:r>
          </w:p>
        </w:tc>
        <w:tc>
          <w:tcPr>
            <w:tcW w:w="162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0917DB4">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Surveillance</w:t>
            </w:r>
          </w:p>
        </w:tc>
        <w:tc>
          <w:tcPr>
            <w:tcW w:w="18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89040E0">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9447859874</w:t>
            </w:r>
          </w:p>
        </w:tc>
      </w:tr>
      <w:tr w14:paraId="3F97F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6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79E0B6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6</w:t>
            </w:r>
          </w:p>
        </w:tc>
        <w:tc>
          <w:tcPr>
            <w:tcW w:w="15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528ED53">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Saji</w:t>
            </w:r>
          </w:p>
        </w:tc>
        <w:tc>
          <w:tcPr>
            <w:tcW w:w="27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E2560BF">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ASHA Supervisor</w:t>
            </w:r>
          </w:p>
        </w:tc>
        <w:tc>
          <w:tcPr>
            <w:tcW w:w="18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AFD3FD3">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sz w:val="21"/>
                <w:szCs w:val="21"/>
              </w:rPr>
              <w:t>Health Dept</w:t>
            </w:r>
          </w:p>
        </w:tc>
        <w:tc>
          <w:tcPr>
            <w:tcW w:w="162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086639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sz w:val="21"/>
                <w:szCs w:val="21"/>
              </w:rPr>
              <w:t>Community link</w:t>
            </w:r>
          </w:p>
        </w:tc>
        <w:tc>
          <w:tcPr>
            <w:tcW w:w="18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EA7348E">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949535217852*.q</w:t>
            </w:r>
          </w:p>
        </w:tc>
      </w:tr>
      <w:tr w14:paraId="5D594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6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399B4DA">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7</w:t>
            </w:r>
          </w:p>
        </w:tc>
        <w:tc>
          <w:tcPr>
            <w:tcW w:w="15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ABBDE9E">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Remya</w:t>
            </w:r>
          </w:p>
        </w:tc>
        <w:tc>
          <w:tcPr>
            <w:tcW w:w="27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45841E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ICDS Supervisor</w:t>
            </w:r>
          </w:p>
        </w:tc>
        <w:tc>
          <w:tcPr>
            <w:tcW w:w="18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8E5AB3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Social Welfare</w:t>
            </w:r>
          </w:p>
        </w:tc>
        <w:tc>
          <w:tcPr>
            <w:tcW w:w="162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DE6247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Vulnerable groups</w:t>
            </w:r>
          </w:p>
        </w:tc>
        <w:tc>
          <w:tcPr>
            <w:tcW w:w="18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111A7A5">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7034149857</w:t>
            </w:r>
          </w:p>
        </w:tc>
      </w:tr>
      <w:tr w14:paraId="013F1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6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58D9C0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8</w:t>
            </w:r>
          </w:p>
        </w:tc>
        <w:tc>
          <w:tcPr>
            <w:tcW w:w="15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4A770B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Ratheesh</w:t>
            </w:r>
          </w:p>
        </w:tc>
        <w:tc>
          <w:tcPr>
            <w:tcW w:w="27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69CE558">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Police Station Officer</w:t>
            </w:r>
          </w:p>
        </w:tc>
        <w:tc>
          <w:tcPr>
            <w:tcW w:w="18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C171CE9">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Police Dept</w:t>
            </w:r>
          </w:p>
        </w:tc>
        <w:tc>
          <w:tcPr>
            <w:tcW w:w="162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DBCFC79">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Law &amp; order</w:t>
            </w:r>
          </w:p>
        </w:tc>
        <w:tc>
          <w:tcPr>
            <w:tcW w:w="18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62E820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0474-2445925</w:t>
            </w:r>
          </w:p>
        </w:tc>
      </w:tr>
      <w:tr w14:paraId="6D3F93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6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CA4EE7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9</w:t>
            </w:r>
          </w:p>
        </w:tc>
        <w:tc>
          <w:tcPr>
            <w:tcW w:w="15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E5D22FA">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Swpna Mohan</w:t>
            </w:r>
          </w:p>
        </w:tc>
        <w:tc>
          <w:tcPr>
            <w:tcW w:w="27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6138473">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Ward Councillor Representative</w:t>
            </w:r>
          </w:p>
        </w:tc>
        <w:tc>
          <w:tcPr>
            <w:tcW w:w="18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5CCE90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LSGD</w:t>
            </w:r>
          </w:p>
        </w:tc>
        <w:tc>
          <w:tcPr>
            <w:tcW w:w="162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1145C54">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Community coordination</w:t>
            </w:r>
          </w:p>
        </w:tc>
        <w:tc>
          <w:tcPr>
            <w:tcW w:w="18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526D17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9061086625</w:t>
            </w:r>
          </w:p>
        </w:tc>
      </w:tr>
      <w:tr w14:paraId="64FD4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6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B09C541">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10</w:t>
            </w:r>
          </w:p>
        </w:tc>
        <w:tc>
          <w:tcPr>
            <w:tcW w:w="15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0E113E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Ajitha</w:t>
            </w:r>
          </w:p>
        </w:tc>
        <w:tc>
          <w:tcPr>
            <w:tcW w:w="27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5C61F3F">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Kudumbashree CDO</w:t>
            </w:r>
          </w:p>
        </w:tc>
        <w:tc>
          <w:tcPr>
            <w:tcW w:w="18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CA99DEA">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Kudumbashree</w:t>
            </w:r>
          </w:p>
        </w:tc>
        <w:tc>
          <w:tcPr>
            <w:tcW w:w="162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21BD9C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Community mobilisation</w:t>
            </w:r>
          </w:p>
        </w:tc>
        <w:tc>
          <w:tcPr>
            <w:tcW w:w="18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17E4A83">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9544391592</w:t>
            </w:r>
          </w:p>
        </w:tc>
      </w:tr>
      <w:tr w14:paraId="5B9F8C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6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3589745">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11</w:t>
            </w:r>
          </w:p>
        </w:tc>
        <w:tc>
          <w:tcPr>
            <w:tcW w:w="15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8B02C4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Nasarudeen</w:t>
            </w:r>
          </w:p>
        </w:tc>
        <w:tc>
          <w:tcPr>
            <w:tcW w:w="27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99F5D15">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NGO/Volunteer rep</w:t>
            </w:r>
          </w:p>
        </w:tc>
        <w:tc>
          <w:tcPr>
            <w:tcW w:w="18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1C2DECB">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Civil Society</w:t>
            </w:r>
          </w:p>
        </w:tc>
        <w:tc>
          <w:tcPr>
            <w:tcW w:w="162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BEA0EC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Support services</w:t>
            </w:r>
          </w:p>
        </w:tc>
        <w:tc>
          <w:tcPr>
            <w:tcW w:w="18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D46AE75">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9747421429</w:t>
            </w:r>
          </w:p>
        </w:tc>
      </w:tr>
      <w:tr w14:paraId="170FB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6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2CFAEB9">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12</w:t>
            </w:r>
          </w:p>
        </w:tc>
        <w:tc>
          <w:tcPr>
            <w:tcW w:w="15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46EB5CA">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Thomas Mathew</w:t>
            </w:r>
          </w:p>
        </w:tc>
        <w:tc>
          <w:tcPr>
            <w:tcW w:w="27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640E444">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FF0000"/>
              </w:rPr>
            </w:pPr>
            <w:r>
              <w:rPr>
                <w:rFonts w:ascii="Times New Roman" w:hAnsi="Times New Roman" w:eastAsia="Garamond" w:cs="Times New Roman"/>
                <w:color w:val="FF0000"/>
              </w:rPr>
              <w:t>Line Department representations</w:t>
            </w:r>
          </w:p>
        </w:tc>
        <w:tc>
          <w:tcPr>
            <w:tcW w:w="18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281F565">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vetenery</w:t>
            </w:r>
          </w:p>
        </w:tc>
        <w:tc>
          <w:tcPr>
            <w:tcW w:w="162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EB004BA">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tc>
        <w:tc>
          <w:tcPr>
            <w:tcW w:w="18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1B20FAA">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8075373986</w:t>
            </w:r>
          </w:p>
        </w:tc>
      </w:tr>
    </w:tbl>
    <w:p w14:paraId="516582B9">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3E54C627">
      <w:pPr>
        <w:pStyle w:val="4"/>
        <w:rPr>
          <w:rFonts w:ascii="Times New Roman" w:hAnsi="Times New Roman" w:eastAsia="Garamond" w:cs="Times New Roman"/>
          <w:color w:val="000000"/>
        </w:rPr>
      </w:pPr>
      <w:bookmarkStart w:id="68" w:name="_heading=h.yyrvh6apu0ve" w:colFirst="0" w:colLast="0"/>
      <w:bookmarkEnd w:id="68"/>
      <w:r>
        <w:rPr>
          <w:rFonts w:ascii="Times New Roman" w:hAnsi="Times New Roman" w:eastAsia="Garamond" w:cs="Times New Roman"/>
          <w:color w:val="000000"/>
        </w:rPr>
        <w:t>Key Responsibilities:</w:t>
      </w:r>
    </w:p>
    <w:p w14:paraId="5542A2EE">
      <w:pPr>
        <w:numPr>
          <w:ilvl w:val="0"/>
          <w:numId w:val="2"/>
        </w:num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cs="Times New Roman"/>
        </w:rPr>
      </w:pPr>
      <w:r>
        <w:rPr>
          <w:rFonts w:ascii="Times New Roman" w:hAnsi="Times New Roman" w:eastAsia="Garamond" w:cs="Times New Roman"/>
          <w:color w:val="000000"/>
        </w:rPr>
        <w:t xml:space="preserve"> Review disease surveillance data (human + animal)</w:t>
      </w:r>
    </w:p>
    <w:p w14:paraId="7871595A">
      <w:pPr>
        <w:numPr>
          <w:ilvl w:val="0"/>
          <w:numId w:val="2"/>
        </w:num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cs="Times New Roman"/>
        </w:rPr>
      </w:pPr>
      <w:r>
        <w:rPr>
          <w:rFonts w:ascii="Times New Roman" w:hAnsi="Times New Roman" w:eastAsia="Garamond" w:cs="Times New Roman"/>
          <w:color w:val="000000"/>
        </w:rPr>
        <w:t>Conduct ward-wise risk assessment and vulnerability mapping</w:t>
      </w:r>
    </w:p>
    <w:p w14:paraId="2F7DCA2E">
      <w:pPr>
        <w:numPr>
          <w:ilvl w:val="0"/>
          <w:numId w:val="2"/>
        </w:num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cs="Times New Roman"/>
        </w:rPr>
      </w:pPr>
      <w:r>
        <w:rPr>
          <w:rFonts w:ascii="Times New Roman" w:hAnsi="Times New Roman" w:eastAsia="Garamond" w:cs="Times New Roman"/>
          <w:color w:val="000000"/>
        </w:rPr>
        <w:t xml:space="preserve"> Approve quarantine/isolation centre locations</w:t>
      </w:r>
    </w:p>
    <w:p w14:paraId="07C2238D">
      <w:pPr>
        <w:numPr>
          <w:ilvl w:val="0"/>
          <w:numId w:val="2"/>
        </w:num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cs="Times New Roman"/>
        </w:rPr>
      </w:pPr>
      <w:r>
        <w:rPr>
          <w:rFonts w:ascii="Times New Roman" w:hAnsi="Times New Roman" w:eastAsia="Garamond" w:cs="Times New Roman"/>
          <w:color w:val="000000"/>
        </w:rPr>
        <w:t xml:space="preserve"> Coordinate with district for resources (PPE, oxygen, ambulances)</w:t>
      </w:r>
    </w:p>
    <w:p w14:paraId="3DDA8DB9">
      <w:pPr>
        <w:numPr>
          <w:ilvl w:val="0"/>
          <w:numId w:val="2"/>
        </w:num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cs="Times New Roman"/>
        </w:rPr>
      </w:pPr>
      <w:r>
        <w:rPr>
          <w:rFonts w:ascii="Times New Roman" w:hAnsi="Times New Roman" w:eastAsia="Garamond" w:cs="Times New Roman"/>
          <w:color w:val="000000"/>
        </w:rPr>
        <w:t>Periodically review health system surge capacity, including beds, oxygen, human resources, and ambulances.</w:t>
      </w:r>
    </w:p>
    <w:p w14:paraId="047BC036">
      <w:pPr>
        <w:numPr>
          <w:ilvl w:val="0"/>
          <w:numId w:val="2"/>
        </w:num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cs="Times New Roman"/>
        </w:rPr>
      </w:pPr>
      <w:r>
        <w:rPr>
          <w:rFonts w:ascii="Times New Roman" w:hAnsi="Times New Roman" w:eastAsia="Garamond" w:cs="Times New Roman"/>
          <w:color w:val="000000"/>
        </w:rPr>
        <w:t>Approve and monitor risk communication and community engagement strategies, including rumour management.</w:t>
      </w:r>
    </w:p>
    <w:p w14:paraId="1A898E78">
      <w:pPr>
        <w:numPr>
          <w:ilvl w:val="0"/>
          <w:numId w:val="2"/>
        </w:num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cs="Times New Roman"/>
        </w:rPr>
      </w:pPr>
      <w:r>
        <w:rPr>
          <w:rFonts w:ascii="Times New Roman" w:hAnsi="Times New Roman" w:eastAsia="Garamond" w:cs="Times New Roman"/>
          <w:color w:val="000000"/>
        </w:rPr>
        <w:t>Ensure protection and service continuity for vulnerable groups (elderly, persons with disabilities, dialysis patients, coastal populations).</w:t>
      </w:r>
    </w:p>
    <w:p w14:paraId="2A2B4393">
      <w:pPr>
        <w:numPr>
          <w:ilvl w:val="0"/>
          <w:numId w:val="2"/>
        </w:num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cs="Times New Roman"/>
        </w:rPr>
      </w:pPr>
      <w:r>
        <w:rPr>
          <w:rFonts w:ascii="Times New Roman" w:hAnsi="Times New Roman" w:eastAsia="Garamond" w:cs="Times New Roman"/>
          <w:color w:val="000000"/>
        </w:rPr>
        <w:t xml:space="preserve"> Conduct quarterly mock drills</w:t>
      </w:r>
    </w:p>
    <w:p w14:paraId="58CC17CC">
      <w:pPr>
        <w:numPr>
          <w:ilvl w:val="0"/>
          <w:numId w:val="2"/>
        </w:num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cs="Times New Roman"/>
        </w:rPr>
      </w:pPr>
      <w:r>
        <w:rPr>
          <w:rFonts w:ascii="Times New Roman" w:hAnsi="Times New Roman" w:eastAsia="Garamond" w:cs="Times New Roman"/>
          <w:color w:val="000000"/>
        </w:rPr>
        <w:t xml:space="preserve"> Monitor equity measures for vulnerable groups</w:t>
      </w:r>
    </w:p>
    <w:p w14:paraId="28B9CC32">
      <w:pPr>
        <w:pStyle w:val="4"/>
        <w:rPr>
          <w:rFonts w:ascii="Times New Roman" w:hAnsi="Times New Roman" w:eastAsia="Garamond" w:cs="Times New Roman"/>
          <w:color w:val="000000"/>
        </w:rPr>
      </w:pPr>
      <w:bookmarkStart w:id="69" w:name="_heading=h.xzyz7p9qmi3z" w:colFirst="0" w:colLast="0"/>
      <w:bookmarkEnd w:id="69"/>
      <w:r>
        <w:rPr>
          <w:rFonts w:ascii="Times New Roman" w:hAnsi="Times New Roman" w:eastAsia="Garamond" w:cs="Times New Roman"/>
          <w:color w:val="000000"/>
        </w:rPr>
        <w:t xml:space="preserve">Meeting Schedule: </w:t>
      </w:r>
    </w:p>
    <w:p w14:paraId="7ADB60E5">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bookmarkStart w:id="70" w:name="_heading=h.csue2nuq52ig" w:colFirst="0" w:colLast="0"/>
      <w:bookmarkEnd w:id="70"/>
      <w:r>
        <w:rPr>
          <w:rFonts w:ascii="Times New Roman" w:hAnsi="Times New Roman" w:eastAsia="Garamond" w:cs="Times New Roman"/>
          <w:color w:val="000000"/>
        </w:rPr>
        <w:t>Quarterly (normal times) | Weekly (outbreak alert) | Daily (pandemic phase)</w:t>
      </w:r>
    </w:p>
    <w:p w14:paraId="4D211D03">
      <w:pPr>
        <w:pStyle w:val="3"/>
        <w:rPr>
          <w:rFonts w:ascii="Times New Roman" w:hAnsi="Times New Roman" w:eastAsia="Garamond" w:cs="Times New Roman"/>
          <w:color w:val="000000"/>
        </w:rPr>
      </w:pPr>
      <w:bookmarkStart w:id="71" w:name="_heading=h.ezco0im1u8a1" w:colFirst="0" w:colLast="0"/>
      <w:bookmarkEnd w:id="71"/>
      <w:r>
        <w:rPr>
          <w:rFonts w:ascii="Times New Roman" w:hAnsi="Times New Roman" w:eastAsia="Garamond" w:cs="Times New Roman"/>
          <w:color w:val="000000"/>
        </w:rPr>
        <w:t>Pandemic Response Workforce</w:t>
      </w:r>
    </w:p>
    <w:p w14:paraId="0A62E49E">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14:paraId="0EE943CA">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25DA4D50">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rPr>
      </w:pPr>
      <w:r>
        <w:rPr>
          <w:rFonts w:ascii="Times New Roman" w:hAnsi="Times New Roman" w:eastAsia="Garamond" w:cs="Times New Roman"/>
          <w:b/>
          <w:bCs/>
          <w:color w:val="000000"/>
        </w:rPr>
        <w:t>Total Response Workforce Available: 300  persons</w:t>
      </w:r>
    </w:p>
    <w:p w14:paraId="42D4C0FE">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tbl>
      <w:tblPr>
        <w:tblStyle w:val="134"/>
        <w:tblW w:w="9660" w:type="dxa"/>
        <w:tblInd w:w="-4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2355"/>
        <w:gridCol w:w="3315"/>
        <w:gridCol w:w="2300"/>
        <w:gridCol w:w="1690"/>
      </w:tblGrid>
      <w:tr w14:paraId="101EE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35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76FC9C53">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b/>
                <w:bCs/>
                <w:color w:val="000000"/>
              </w:rPr>
              <w:t>Team Name</w:t>
            </w:r>
          </w:p>
        </w:tc>
        <w:tc>
          <w:tcPr>
            <w:tcW w:w="331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54060401">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b/>
                <w:bCs/>
                <w:color w:val="000000"/>
              </w:rPr>
              <w:t>Composition</w:t>
            </w:r>
          </w:p>
        </w:tc>
        <w:tc>
          <w:tcPr>
            <w:tcW w:w="230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05D46AEA">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rPr>
            </w:pPr>
            <w:r>
              <w:rPr>
                <w:rFonts w:ascii="Times New Roman" w:hAnsi="Times New Roman" w:eastAsia="Garamond" w:cs="Times New Roman"/>
                <w:b/>
                <w:bCs/>
                <w:color w:val="000000"/>
              </w:rPr>
              <w:t>Key Responsibilities</w:t>
            </w:r>
          </w:p>
        </w:tc>
        <w:tc>
          <w:tcPr>
            <w:tcW w:w="169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41165099">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b/>
                <w:bCs/>
                <w:color w:val="000000"/>
              </w:rPr>
              <w:t>Team Leader</w:t>
            </w:r>
          </w:p>
        </w:tc>
      </w:tr>
      <w:tr w14:paraId="76A1FF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3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C01477A">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b/>
                <w:bCs/>
                <w:color w:val="000000"/>
              </w:rPr>
              <w:t>Surveillance and Contact Tracing Team</w:t>
            </w:r>
          </w:p>
        </w:tc>
        <w:tc>
          <w:tcPr>
            <w:tcW w:w="33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81FC766">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HI, JHI, JPHN, ASHAs and Volunteers</w:t>
            </w:r>
          </w:p>
        </w:tc>
        <w:tc>
          <w:tcPr>
            <w:tcW w:w="23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63150BF">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Case detection, contact listing, home visits, reporting</w:t>
            </w:r>
          </w:p>
        </w:tc>
        <w:tc>
          <w:tcPr>
            <w:tcW w:w="16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CF38E2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HI</w:t>
            </w:r>
          </w:p>
        </w:tc>
      </w:tr>
      <w:tr w14:paraId="10E26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3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FC86A32">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b/>
                <w:bCs/>
                <w:color w:val="000000"/>
              </w:rPr>
              <w:t>Case Management Team</w:t>
            </w:r>
          </w:p>
        </w:tc>
        <w:tc>
          <w:tcPr>
            <w:tcW w:w="33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69EE732">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Doctors, Nurses, MLSP, Palliative Nurses</w:t>
            </w:r>
          </w:p>
        </w:tc>
        <w:tc>
          <w:tcPr>
            <w:tcW w:w="23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9181347">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Patient care &amp; referral</w:t>
            </w:r>
          </w:p>
        </w:tc>
        <w:tc>
          <w:tcPr>
            <w:tcW w:w="16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BA8416A">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DOCTOR</w:t>
            </w:r>
          </w:p>
        </w:tc>
      </w:tr>
      <w:tr w14:paraId="4919B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3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8EEC175">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b/>
                <w:bCs/>
                <w:color w:val="000000"/>
              </w:rPr>
            </w:pPr>
            <w:r>
              <w:rPr>
                <w:rFonts w:ascii="Times New Roman" w:hAnsi="Times New Roman" w:eastAsia="Garamond" w:cs="Times New Roman"/>
                <w:b/>
                <w:bCs/>
                <w:color w:val="000000"/>
              </w:rPr>
              <w:t>Quarantine &amp; Isolation Team</w:t>
            </w:r>
          </w:p>
        </w:tc>
        <w:tc>
          <w:tcPr>
            <w:tcW w:w="33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A808376">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LSGD staff, Volunteers</w:t>
            </w:r>
          </w:p>
        </w:tc>
        <w:tc>
          <w:tcPr>
            <w:tcW w:w="23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F403D88">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Facility management</w:t>
            </w:r>
          </w:p>
        </w:tc>
        <w:tc>
          <w:tcPr>
            <w:tcW w:w="16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E8540F5">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JHI,</w:t>
            </w:r>
          </w:p>
        </w:tc>
      </w:tr>
      <w:tr w14:paraId="5C23C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3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A06F2D5">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b/>
                <w:bCs/>
                <w:color w:val="980000"/>
              </w:rPr>
            </w:pPr>
            <w:r>
              <w:rPr>
                <w:rFonts w:ascii="Times New Roman" w:hAnsi="Times New Roman" w:eastAsia="Garamond" w:cs="Times New Roman"/>
                <w:b/>
                <w:bCs/>
                <w:color w:val="980000"/>
              </w:rPr>
              <w:t>Psychosocial support</w:t>
            </w:r>
          </w:p>
        </w:tc>
        <w:tc>
          <w:tcPr>
            <w:tcW w:w="33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79ED953">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rPr>
              <w:t>FHC  Staff</w:t>
            </w:r>
          </w:p>
        </w:tc>
        <w:tc>
          <w:tcPr>
            <w:tcW w:w="23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4044069">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rPr>
              <w:t>Councelling</w:t>
            </w:r>
          </w:p>
        </w:tc>
        <w:tc>
          <w:tcPr>
            <w:tcW w:w="16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227CE5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Psychatrist,fhc</w:t>
            </w:r>
          </w:p>
        </w:tc>
      </w:tr>
      <w:tr w14:paraId="013DF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3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30C6AE2">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b/>
                <w:bCs/>
                <w:color w:val="000000"/>
              </w:rPr>
              <w:t>Logistics &amp; supply chain Team</w:t>
            </w:r>
          </w:p>
        </w:tc>
        <w:tc>
          <w:tcPr>
            <w:tcW w:w="33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E6D54D6">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LSGD staff, Storekeepers, Drivers 3</w:t>
            </w:r>
          </w:p>
        </w:tc>
        <w:tc>
          <w:tcPr>
            <w:tcW w:w="23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35C95CB">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Supplies &amp; transport [PPE, medicines, oxygen, transport, waste management]</w:t>
            </w:r>
          </w:p>
        </w:tc>
        <w:tc>
          <w:tcPr>
            <w:tcW w:w="16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1EB76EB">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Ward Member</w:t>
            </w:r>
          </w:p>
        </w:tc>
      </w:tr>
      <w:tr w14:paraId="16F79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3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247E2AF">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b/>
                <w:bCs/>
                <w:color w:val="000000"/>
              </w:rPr>
              <w:t>Communication Team</w:t>
            </w:r>
          </w:p>
        </w:tc>
        <w:tc>
          <w:tcPr>
            <w:tcW w:w="33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AD022A0">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Ward members, Kudumbashree, Youth clubs,</w:t>
            </w:r>
          </w:p>
          <w:p w14:paraId="7DCD2B43">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AWW workers and other self help groups</w:t>
            </w:r>
          </w:p>
        </w:tc>
        <w:tc>
          <w:tcPr>
            <w:tcW w:w="23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301B30F">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IEC, community meetings, countering misinformation</w:t>
            </w:r>
          </w:p>
        </w:tc>
        <w:tc>
          <w:tcPr>
            <w:tcW w:w="16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33F1AE5">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M.O in charge</w:t>
            </w:r>
          </w:p>
        </w:tc>
      </w:tr>
      <w:tr w14:paraId="17D54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3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2A3C0D9">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rPr>
            </w:pPr>
            <w:r>
              <w:rPr>
                <w:rFonts w:ascii="Times New Roman" w:hAnsi="Times New Roman" w:eastAsia="Garamond" w:cs="Times New Roman"/>
                <w:b/>
                <w:bCs/>
                <w:color w:val="000000"/>
              </w:rPr>
              <w:t xml:space="preserve">Transportation </w:t>
            </w:r>
          </w:p>
        </w:tc>
        <w:tc>
          <w:tcPr>
            <w:tcW w:w="33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F2A1E72">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KSRTC, educational institutional buses</w:t>
            </w:r>
          </w:p>
        </w:tc>
        <w:tc>
          <w:tcPr>
            <w:tcW w:w="23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DDEDE8C">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p>
        </w:tc>
        <w:tc>
          <w:tcPr>
            <w:tcW w:w="16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A0C6041">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DTO</w:t>
            </w:r>
          </w:p>
        </w:tc>
      </w:tr>
    </w:tbl>
    <w:p w14:paraId="32D1809B">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rPr>
      </w:pPr>
    </w:p>
    <w:p w14:paraId="2A3F76E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14:paraId="5FC239E9">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39349B5A">
      <w:pPr>
        <w:pStyle w:val="3"/>
        <w:spacing w:line="360" w:lineRule="auto"/>
        <w:rPr>
          <w:rFonts w:ascii="Times New Roman" w:hAnsi="Times New Roman" w:eastAsia="Garamond" w:cs="Times New Roman"/>
          <w:color w:val="000000"/>
        </w:rPr>
      </w:pPr>
      <w:bookmarkStart w:id="72" w:name="_heading=h.e1bruf2y8j5f" w:colFirst="0" w:colLast="0"/>
      <w:bookmarkEnd w:id="72"/>
      <w:r>
        <w:rPr>
          <w:rFonts w:ascii="Times New Roman" w:hAnsi="Times New Roman" w:eastAsia="Garamond" w:cs="Times New Roman"/>
          <w:color w:val="000000"/>
        </w:rPr>
        <w:t>Activities and Measures before and during Pandemic</w:t>
      </w:r>
    </w:p>
    <w:p w14:paraId="3238A144">
      <w:pPr>
        <w:pStyle w:val="3"/>
        <w:spacing w:line="360" w:lineRule="auto"/>
        <w:rPr>
          <w:rFonts w:ascii="Times New Roman" w:hAnsi="Times New Roman" w:eastAsia="Garamond" w:cs="Times New Roman"/>
          <w:color w:val="000000"/>
        </w:rPr>
      </w:pPr>
      <w:bookmarkStart w:id="73" w:name="_heading=h.cgpa90r3zkyf" w:colFirst="0" w:colLast="0"/>
      <w:bookmarkEnd w:id="73"/>
      <w:r>
        <w:rPr>
          <w:rFonts w:ascii="Times New Roman" w:hAnsi="Times New Roman" w:eastAsia="Garamond" w:cs="Times New Roman"/>
          <w:color w:val="000000"/>
        </w:rPr>
        <w:t>PHASE 1 - Alert / Preparation</w:t>
      </w:r>
    </w:p>
    <w:p w14:paraId="418F71D0">
      <w:pPr>
        <w:pBdr>
          <w:top w:val="none" w:color="auto" w:sz="0" w:space="0"/>
          <w:left w:val="none" w:color="auto" w:sz="0" w:space="0"/>
          <w:bottom w:val="none" w:color="auto" w:sz="0" w:space="0"/>
          <w:right w:val="none" w:color="auto" w:sz="0" w:space="0"/>
          <w:between w:val="none" w:color="auto" w:sz="0" w:space="0"/>
        </w:pBdr>
        <w:spacing w:before="360" w:line="360" w:lineRule="auto"/>
        <w:jc w:val="left"/>
        <w:rPr>
          <w:rFonts w:ascii="Times New Roman" w:hAnsi="Times New Roman" w:eastAsia="Garamond" w:cs="Times New Roman"/>
          <w:b/>
          <w:bCs/>
          <w:color w:val="000000"/>
        </w:rPr>
      </w:pPr>
      <w:r>
        <w:rPr>
          <w:rFonts w:ascii="Times New Roman" w:hAnsi="Times New Roman" w:eastAsia="Garamond" w:cs="Times New Roman"/>
          <w:b/>
          <w:bCs/>
          <w:color w:val="000000"/>
        </w:rPr>
        <w:t>Surveillance and Reporting-Enhanced syndromic surveillance:</w:t>
      </w:r>
    </w:p>
    <w:p w14:paraId="370E16AC">
      <w:pPr>
        <w:numPr>
          <w:ilvl w:val="0"/>
          <w:numId w:val="3"/>
        </w:numPr>
        <w:pBdr>
          <w:top w:val="none" w:color="auto" w:sz="0" w:space="0"/>
          <w:left w:val="none" w:color="auto" w:sz="0" w:space="0"/>
          <w:bottom w:val="none" w:color="auto" w:sz="0" w:space="0"/>
          <w:right w:val="none" w:color="auto" w:sz="0" w:space="0"/>
          <w:between w:val="none" w:color="auto" w:sz="0" w:space="0"/>
        </w:pBdr>
        <w:spacing w:before="360" w:line="360" w:lineRule="auto"/>
        <w:ind w:left="360"/>
        <w:jc w:val="left"/>
        <w:rPr>
          <w:rFonts w:ascii="Times New Roman" w:hAnsi="Times New Roman" w:eastAsia="Garamond" w:cs="Times New Roman"/>
          <w:b/>
          <w:bCs/>
          <w:color w:val="000000"/>
        </w:rPr>
      </w:pPr>
      <w:r>
        <w:rPr>
          <w:rFonts w:ascii="Times New Roman" w:hAnsi="Times New Roman" w:eastAsia="Garamond" w:cs="Times New Roman"/>
          <w:b/>
          <w:bCs/>
          <w:color w:val="000000"/>
        </w:rPr>
        <w:t>Data sources for surveillance:</w:t>
      </w:r>
    </w:p>
    <w:p w14:paraId="3288A3B8">
      <w:pPr>
        <w:numPr>
          <w:ilvl w:val="0"/>
          <w:numId w:val="3"/>
        </w:numPr>
        <w:pBdr>
          <w:top w:val="none" w:color="auto" w:sz="0" w:space="0"/>
          <w:left w:val="none" w:color="auto" w:sz="0" w:space="0"/>
          <w:bottom w:val="none" w:color="auto" w:sz="0" w:space="0"/>
          <w:right w:val="none" w:color="auto" w:sz="0" w:space="0"/>
          <w:between w:val="none" w:color="auto" w:sz="0" w:space="0"/>
        </w:pBdr>
        <w:spacing w:line="360" w:lineRule="auto"/>
        <w:ind w:left="360"/>
        <w:jc w:val="left"/>
        <w:rPr>
          <w:rFonts w:ascii="Times New Roman" w:hAnsi="Times New Roman" w:eastAsia="Garamond" w:cs="Times New Roman"/>
          <w:b/>
          <w:bCs/>
          <w:color w:val="000000"/>
        </w:rPr>
      </w:pPr>
      <w:r>
        <w:rPr>
          <w:rFonts w:ascii="Times New Roman" w:hAnsi="Times New Roman" w:eastAsia="Garamond" w:cs="Times New Roman"/>
          <w:b/>
          <w:bCs/>
          <w:color w:val="000000"/>
        </w:rPr>
        <w:t>Event-based triggers (to be monitored and reported):</w:t>
      </w:r>
    </w:p>
    <w:p w14:paraId="3EFD9E83">
      <w:pPr>
        <w:numPr>
          <w:ilvl w:val="0"/>
          <w:numId w:val="3"/>
        </w:numPr>
        <w:pBdr>
          <w:top w:val="none" w:color="auto" w:sz="0" w:space="0"/>
          <w:left w:val="none" w:color="auto" w:sz="0" w:space="0"/>
          <w:bottom w:val="none" w:color="auto" w:sz="0" w:space="0"/>
          <w:right w:val="none" w:color="auto" w:sz="0" w:space="0"/>
          <w:between w:val="none" w:color="auto" w:sz="0" w:space="0"/>
        </w:pBdr>
        <w:spacing w:line="360" w:lineRule="auto"/>
        <w:ind w:left="360"/>
        <w:rPr>
          <w:rFonts w:ascii="Times New Roman" w:hAnsi="Times New Roman" w:eastAsia="Garamond" w:cs="Times New Roman"/>
          <w:color w:val="000000"/>
        </w:rPr>
      </w:pPr>
      <w:r>
        <w:rPr>
          <w:rFonts w:ascii="Times New Roman" w:hAnsi="Times New Roman" w:eastAsia="Garamond" w:cs="Times New Roman"/>
          <w:b/>
          <w:bCs/>
          <w:color w:val="000000"/>
        </w:rPr>
        <w:t>Zoonotic and animal health surveillance</w:t>
      </w:r>
    </w:p>
    <w:p w14:paraId="22B6EB2C">
      <w:pPr>
        <w:numPr>
          <w:ilvl w:val="0"/>
          <w:numId w:val="3"/>
        </w:numPr>
        <w:pBdr>
          <w:top w:val="none" w:color="auto" w:sz="0" w:space="0"/>
          <w:left w:val="none" w:color="auto" w:sz="0" w:space="0"/>
          <w:bottom w:val="none" w:color="auto" w:sz="0" w:space="0"/>
          <w:right w:val="none" w:color="auto" w:sz="0" w:space="0"/>
          <w:between w:val="none" w:color="auto" w:sz="0" w:space="0"/>
        </w:pBdr>
        <w:spacing w:line="360" w:lineRule="auto"/>
        <w:ind w:left="360"/>
        <w:rPr>
          <w:rFonts w:ascii="Times New Roman" w:hAnsi="Times New Roman" w:eastAsia="Garamond" w:cs="Times New Roman"/>
          <w:color w:val="000000"/>
        </w:rPr>
      </w:pPr>
      <w:r>
        <w:rPr>
          <w:rFonts w:ascii="Times New Roman" w:hAnsi="Times New Roman" w:eastAsia="Garamond" w:cs="Times New Roman"/>
          <w:color w:val="000000"/>
        </w:rPr>
        <w:t>Logistics and Stock Preparedness</w:t>
      </w:r>
    </w:p>
    <w:p w14:paraId="5E68B9D2">
      <w:pPr>
        <w:numPr>
          <w:ilvl w:val="1"/>
          <w:numId w:val="4"/>
        </w:numPr>
        <w:pBdr>
          <w:top w:val="none" w:color="auto" w:sz="0" w:space="0"/>
          <w:left w:val="none" w:color="auto" w:sz="0" w:space="0"/>
          <w:bottom w:val="none" w:color="auto" w:sz="0" w:space="0"/>
          <w:right w:val="none" w:color="auto" w:sz="0" w:space="0"/>
          <w:between w:val="none" w:color="auto" w:sz="0" w:space="0"/>
        </w:pBdr>
        <w:spacing w:line="360" w:lineRule="auto"/>
        <w:ind w:left="360"/>
        <w:rPr>
          <w:rFonts w:ascii="Times New Roman" w:hAnsi="Times New Roman" w:eastAsia="Garamond" w:cs="Times New Roman"/>
          <w:color w:val="000000"/>
        </w:rPr>
      </w:pPr>
      <w:r>
        <w:rPr>
          <w:rFonts w:ascii="Times New Roman" w:hAnsi="Times New Roman" w:eastAsia="Garamond" w:cs="Times New Roman"/>
          <w:color w:val="000000"/>
        </w:rPr>
        <w:t>Identify and empanel local vendors and define emergency procurement mechanisms in accordance with existing LSGD and Health Department norms.</w:t>
      </w:r>
    </w:p>
    <w:p w14:paraId="72AD8806">
      <w:pPr>
        <w:numPr>
          <w:ilvl w:val="1"/>
          <w:numId w:val="4"/>
        </w:numPr>
        <w:pBdr>
          <w:top w:val="none" w:color="auto" w:sz="0" w:space="0"/>
          <w:left w:val="none" w:color="auto" w:sz="0" w:space="0"/>
          <w:bottom w:val="none" w:color="auto" w:sz="0" w:space="0"/>
          <w:right w:val="none" w:color="auto" w:sz="0" w:space="0"/>
          <w:between w:val="none" w:color="auto" w:sz="0" w:space="0"/>
        </w:pBdr>
        <w:ind w:left="360"/>
        <w:rPr>
          <w:rFonts w:ascii="Times New Roman" w:hAnsi="Times New Roman" w:eastAsia="Garamond" w:cs="Times New Roman"/>
          <w:color w:val="000000"/>
        </w:rPr>
      </w:pPr>
      <w:r>
        <w:rPr>
          <w:rFonts w:ascii="Times New Roman" w:hAnsi="Times New Roman" w:eastAsia="Garamond" w:cs="Times New Roman"/>
          <w:color w:val="000000"/>
        </w:rPr>
        <w:t>Prepare and maintain an essential logistics checklist covering medical supplies, consumables, and support equipment.</w:t>
      </w:r>
      <w:r>
        <w:rPr>
          <w:rFonts w:ascii="Times New Roman" w:hAnsi="Times New Roman" w:eastAsia="Garamond" w:cs="Times New Roman"/>
          <w:color w:val="000000"/>
        </w:rPr>
        <w:br w:type="textWrapping"/>
      </w:r>
    </w:p>
    <w:p w14:paraId="06484D1D">
      <w:pPr>
        <w:numPr>
          <w:ilvl w:val="1"/>
          <w:numId w:val="4"/>
        </w:numPr>
        <w:pBdr>
          <w:top w:val="none" w:color="auto" w:sz="0" w:space="0"/>
          <w:left w:val="none" w:color="auto" w:sz="0" w:space="0"/>
          <w:bottom w:val="none" w:color="auto" w:sz="0" w:space="0"/>
          <w:right w:val="none" w:color="auto" w:sz="0" w:space="0"/>
          <w:between w:val="none" w:color="auto" w:sz="0" w:space="0"/>
        </w:pBdr>
        <w:ind w:left="360"/>
        <w:rPr>
          <w:rFonts w:ascii="Times New Roman" w:hAnsi="Times New Roman" w:eastAsia="Garamond" w:cs="Times New Roman"/>
          <w:color w:val="000000"/>
        </w:rPr>
      </w:pPr>
      <w:r>
        <w:rPr>
          <w:rFonts w:ascii="Times New Roman" w:hAnsi="Times New Roman" w:eastAsia="Garamond" w:cs="Times New Roman"/>
          <w:color w:val="000000"/>
        </w:rPr>
        <w:t>Pre-identify secure storage locations for emergency stocks and ensure maintenance of stock registers with regular updating.</w:t>
      </w:r>
      <w:r>
        <w:rPr>
          <w:rFonts w:ascii="Times New Roman" w:hAnsi="Times New Roman" w:eastAsia="Garamond" w:cs="Times New Roman"/>
          <w:color w:val="000000"/>
        </w:rPr>
        <w:br w:type="textWrapping"/>
      </w:r>
    </w:p>
    <w:p w14:paraId="1EC2F9A0">
      <w:pPr>
        <w:numPr>
          <w:ilvl w:val="1"/>
          <w:numId w:val="4"/>
        </w:numPr>
        <w:pBdr>
          <w:top w:val="none" w:color="auto" w:sz="0" w:space="0"/>
          <w:left w:val="none" w:color="auto" w:sz="0" w:space="0"/>
          <w:bottom w:val="none" w:color="auto" w:sz="0" w:space="0"/>
          <w:right w:val="none" w:color="auto" w:sz="0" w:space="0"/>
          <w:between w:val="none" w:color="auto" w:sz="0" w:space="0"/>
        </w:pBdr>
        <w:ind w:left="360"/>
        <w:rPr>
          <w:rFonts w:ascii="Times New Roman" w:hAnsi="Times New Roman" w:eastAsia="Garamond" w:cs="Times New Roman"/>
          <w:color w:val="000000"/>
        </w:rPr>
      </w:pPr>
      <w:r>
        <w:rPr>
          <w:rFonts w:ascii="Times New Roman" w:hAnsi="Times New Roman" w:eastAsia="Garamond" w:cs="Times New Roman"/>
          <w:color w:val="000000"/>
        </w:rPr>
        <w:t>Finalise emergency transport arrangements, including availability of vehicles and identified drivers for rapid deployment during alerts.</w:t>
      </w:r>
      <w:r>
        <w:rPr>
          <w:rFonts w:ascii="Times New Roman" w:hAnsi="Times New Roman" w:eastAsia="Garamond" w:cs="Times New Roman"/>
          <w:color w:val="000000"/>
        </w:rPr>
        <w:br w:type="textWrapping"/>
      </w:r>
    </w:p>
    <w:p w14:paraId="38EF296C">
      <w:pPr>
        <w:numPr>
          <w:ilvl w:val="1"/>
          <w:numId w:val="4"/>
        </w:numPr>
        <w:pBdr>
          <w:top w:val="none" w:color="auto" w:sz="0" w:space="0"/>
          <w:left w:val="none" w:color="auto" w:sz="0" w:space="0"/>
          <w:bottom w:val="none" w:color="auto" w:sz="0" w:space="0"/>
          <w:right w:val="none" w:color="auto" w:sz="0" w:space="0"/>
          <w:between w:val="none" w:color="auto" w:sz="0" w:space="0"/>
        </w:pBdr>
        <w:ind w:left="360"/>
        <w:rPr>
          <w:rFonts w:ascii="Times New Roman" w:hAnsi="Times New Roman" w:eastAsia="Garamond" w:cs="Times New Roman"/>
          <w:color w:val="000000"/>
        </w:rPr>
      </w:pPr>
      <w:r>
        <w:rPr>
          <w:rFonts w:ascii="Times New Roman" w:hAnsi="Times New Roman" w:eastAsia="Garamond" w:cs="Times New Roman"/>
          <w:color w:val="000000"/>
        </w:rPr>
        <w:t>Designate a Nodal Officer for Logistics to enable prompt decision-making, coordination, and communication during emergencies.</w:t>
      </w:r>
    </w:p>
    <w:p w14:paraId="4A14D3D9">
      <w:pPr>
        <w:numPr>
          <w:ilvl w:val="1"/>
          <w:numId w:val="4"/>
        </w:numPr>
        <w:pBdr>
          <w:top w:val="none" w:color="auto" w:sz="0" w:space="0"/>
          <w:left w:val="none" w:color="auto" w:sz="0" w:space="0"/>
          <w:bottom w:val="none" w:color="auto" w:sz="0" w:space="0"/>
          <w:right w:val="none" w:color="auto" w:sz="0" w:space="0"/>
          <w:between w:val="none" w:color="auto" w:sz="0" w:space="0"/>
        </w:pBdr>
        <w:ind w:left="360"/>
        <w:rPr>
          <w:rFonts w:ascii="Times New Roman" w:hAnsi="Times New Roman" w:eastAsia="Garamond" w:cs="Times New Roman"/>
          <w:color w:val="000000"/>
        </w:rPr>
      </w:pPr>
      <w:r>
        <w:rPr>
          <w:rFonts w:ascii="Times New Roman" w:hAnsi="Times New Roman" w:eastAsia="Garamond" w:cs="Times New Roman"/>
          <w:color w:val="000000"/>
        </w:rPr>
        <w:t>Conduct rapid stock verification and ensure availability of minimum buffer stock, including:</w:t>
      </w:r>
      <w:r>
        <w:rPr>
          <w:rFonts w:ascii="Times New Roman" w:hAnsi="Times New Roman" w:eastAsia="Garamond" w:cs="Times New Roman"/>
          <w:color w:val="000000"/>
        </w:rPr>
        <w:br w:type="textWrapping"/>
      </w:r>
    </w:p>
    <w:p w14:paraId="1C100DD7">
      <w:pPr>
        <w:numPr>
          <w:ilvl w:val="0"/>
          <w:numId w:val="5"/>
        </w:numPr>
        <w:pBdr>
          <w:top w:val="none" w:color="auto" w:sz="0" w:space="0"/>
          <w:left w:val="none" w:color="auto" w:sz="0" w:space="0"/>
          <w:bottom w:val="none" w:color="auto" w:sz="0" w:space="0"/>
          <w:right w:val="none" w:color="auto" w:sz="0" w:space="0"/>
          <w:between w:val="none" w:color="auto" w:sz="0" w:space="0"/>
        </w:pBdr>
        <w:ind w:left="1080"/>
        <w:rPr>
          <w:rFonts w:ascii="Times New Roman" w:hAnsi="Times New Roman" w:eastAsia="Garamond" w:cs="Times New Roman"/>
          <w:color w:val="000000"/>
        </w:rPr>
      </w:pPr>
      <w:r>
        <w:rPr>
          <w:rFonts w:ascii="Times New Roman" w:hAnsi="Times New Roman" w:eastAsia="Garamond" w:cs="Times New Roman"/>
          <w:color w:val="000000"/>
        </w:rPr>
        <w:t>PPE kits  0 numbers</w:t>
      </w:r>
      <w:r>
        <w:rPr>
          <w:rFonts w:ascii="Times New Roman" w:hAnsi="Times New Roman" w:eastAsia="Garamond" w:cs="Times New Roman"/>
          <w:color w:val="000000"/>
        </w:rPr>
        <w:br w:type="textWrapping"/>
      </w:r>
    </w:p>
    <w:p w14:paraId="2EEFBB10">
      <w:pPr>
        <w:numPr>
          <w:ilvl w:val="0"/>
          <w:numId w:val="5"/>
        </w:numPr>
        <w:pBdr>
          <w:top w:val="none" w:color="auto" w:sz="0" w:space="0"/>
          <w:left w:val="none" w:color="auto" w:sz="0" w:space="0"/>
          <w:bottom w:val="none" w:color="auto" w:sz="0" w:space="0"/>
          <w:right w:val="none" w:color="auto" w:sz="0" w:space="0"/>
          <w:between w:val="none" w:color="auto" w:sz="0" w:space="0"/>
        </w:pBdr>
        <w:ind w:left="1080"/>
        <w:rPr>
          <w:rFonts w:ascii="Times New Roman" w:hAnsi="Times New Roman" w:eastAsia="Garamond" w:cs="Times New Roman"/>
          <w:color w:val="000000"/>
        </w:rPr>
      </w:pPr>
      <w:r>
        <w:rPr>
          <w:rFonts w:ascii="Times New Roman" w:hAnsi="Times New Roman" w:eastAsia="Garamond" w:cs="Times New Roman"/>
          <w:color w:val="000000"/>
        </w:rPr>
        <w:t>Pulse oximeters  30 numbers</w:t>
      </w:r>
      <w:r>
        <w:rPr>
          <w:rFonts w:ascii="Times New Roman" w:hAnsi="Times New Roman" w:eastAsia="Garamond" w:cs="Times New Roman"/>
          <w:color w:val="000000"/>
        </w:rPr>
        <w:br w:type="textWrapping"/>
      </w:r>
    </w:p>
    <w:p w14:paraId="3DE81301">
      <w:pPr>
        <w:numPr>
          <w:ilvl w:val="0"/>
          <w:numId w:val="5"/>
        </w:numPr>
        <w:pBdr>
          <w:top w:val="none" w:color="auto" w:sz="0" w:space="0"/>
          <w:left w:val="none" w:color="auto" w:sz="0" w:space="0"/>
          <w:bottom w:val="none" w:color="auto" w:sz="0" w:space="0"/>
          <w:right w:val="none" w:color="auto" w:sz="0" w:space="0"/>
          <w:between w:val="none" w:color="auto" w:sz="0" w:space="0"/>
        </w:pBdr>
        <w:ind w:left="1080"/>
        <w:rPr>
          <w:rFonts w:ascii="Times New Roman" w:hAnsi="Times New Roman" w:eastAsia="Garamond" w:cs="Times New Roman"/>
          <w:color w:val="000000"/>
        </w:rPr>
      </w:pPr>
      <w:r>
        <w:rPr>
          <w:rFonts w:ascii="Times New Roman" w:hAnsi="Times New Roman" w:eastAsia="Garamond" w:cs="Times New Roman"/>
          <w:color w:val="000000"/>
        </w:rPr>
        <w:t>Hand sanitizers  5 litres</w:t>
      </w:r>
      <w:r>
        <w:rPr>
          <w:rFonts w:ascii="Times New Roman" w:hAnsi="Times New Roman" w:eastAsia="Garamond" w:cs="Times New Roman"/>
          <w:color w:val="000000"/>
        </w:rPr>
        <w:br w:type="textWrapping"/>
      </w:r>
    </w:p>
    <w:p w14:paraId="0B2DDE11">
      <w:pPr>
        <w:numPr>
          <w:ilvl w:val="0"/>
          <w:numId w:val="5"/>
        </w:numPr>
        <w:pBdr>
          <w:top w:val="none" w:color="auto" w:sz="0" w:space="0"/>
          <w:left w:val="none" w:color="auto" w:sz="0" w:space="0"/>
          <w:bottom w:val="none" w:color="auto" w:sz="0" w:space="0"/>
          <w:right w:val="none" w:color="auto" w:sz="0" w:space="0"/>
          <w:between w:val="none" w:color="auto" w:sz="0" w:space="0"/>
        </w:pBdr>
        <w:ind w:left="1080"/>
        <w:rPr>
          <w:rFonts w:ascii="Times New Roman" w:hAnsi="Times New Roman" w:eastAsia="Garamond" w:cs="Times New Roman"/>
          <w:color w:val="000000"/>
        </w:rPr>
      </w:pPr>
      <w:r>
        <w:rPr>
          <w:rFonts w:ascii="Times New Roman" w:hAnsi="Times New Roman" w:eastAsia="Garamond" w:cs="Times New Roman"/>
          <w:color w:val="000000"/>
        </w:rPr>
        <w:t>Masks-2300 disinfectants 24 adequate quantity</w:t>
      </w:r>
      <w:r>
        <w:rPr>
          <w:rFonts w:ascii="Times New Roman" w:hAnsi="Times New Roman" w:eastAsia="Garamond" w:cs="Times New Roman"/>
          <w:color w:val="000000"/>
        </w:rPr>
        <w:br w:type="textWrapping"/>
      </w:r>
    </w:p>
    <w:p w14:paraId="79ACD756">
      <w:pPr>
        <w:pBdr>
          <w:top w:val="none" w:color="auto" w:sz="0" w:space="0"/>
          <w:left w:val="none" w:color="auto" w:sz="0" w:space="0"/>
          <w:bottom w:val="none" w:color="auto" w:sz="0" w:space="0"/>
          <w:right w:val="none" w:color="auto" w:sz="0" w:space="0"/>
          <w:between w:val="none" w:color="auto" w:sz="0" w:space="0"/>
        </w:pBdr>
        <w:ind w:left="270"/>
        <w:rPr>
          <w:rFonts w:ascii="Times New Roman" w:hAnsi="Times New Roman" w:eastAsia="Garamond" w:cs="Times New Roman"/>
          <w:color w:val="000000"/>
        </w:rPr>
      </w:pPr>
      <w:r>
        <w:rPr>
          <w:rFonts w:ascii="Times New Roman" w:hAnsi="Times New Roman" w:eastAsia="Garamond" w:cs="Times New Roman"/>
          <w:color w:val="000000"/>
        </w:rPr>
        <w:t>Identify critical gaps in logistics and immediately communicate requirements to the Block and District authorities for timely replenishment and support. Monitor expiry dates and stock rotation.</w:t>
      </w:r>
    </w:p>
    <w:p w14:paraId="76CE020A">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Garamond" w:cs="Times New Roman"/>
          <w:b/>
          <w:bCs/>
          <w:color w:val="000000"/>
        </w:rPr>
      </w:pPr>
    </w:p>
    <w:p w14:paraId="583126F4">
      <w:pPr>
        <w:pStyle w:val="4"/>
        <w:numPr>
          <w:ilvl w:val="0"/>
          <w:numId w:val="4"/>
        </w:numPr>
        <w:spacing w:after="0" w:line="360" w:lineRule="auto"/>
        <w:rPr>
          <w:rFonts w:ascii="Times New Roman" w:hAnsi="Times New Roman" w:eastAsia="Garamond" w:cs="Times New Roman"/>
          <w:b/>
          <w:bCs/>
          <w:color w:val="000000"/>
        </w:rPr>
      </w:pPr>
      <w:bookmarkStart w:id="74" w:name="_heading=h.bf6t1u7js68p" w:colFirst="0" w:colLast="0"/>
      <w:bookmarkEnd w:id="74"/>
      <w:r>
        <w:rPr>
          <w:rFonts w:ascii="Times New Roman" w:hAnsi="Times New Roman" w:eastAsia="Garamond" w:cs="Times New Roman"/>
          <w:b/>
          <w:bCs/>
          <w:color w:val="000000"/>
        </w:rPr>
        <w:t>Identification of Quarantine and Isolation Facilities</w:t>
      </w:r>
    </w:p>
    <w:p w14:paraId="70B03914">
      <w:pPr>
        <w:numPr>
          <w:ilvl w:val="1"/>
          <w:numId w:val="4"/>
        </w:num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Garamond" w:cs="Times New Roman"/>
          <w:color w:val="000000"/>
        </w:rPr>
      </w:pPr>
      <w:r>
        <w:rPr>
          <w:rFonts w:ascii="Times New Roman" w:hAnsi="Times New Roman" w:eastAsia="Garamond" w:cs="Times New Roman"/>
          <w:color w:val="000000"/>
        </w:rPr>
        <w:t>Identify and list suitable buildings for quarantine and isolation (schools, hostels, community halls, etc.).</w:t>
      </w:r>
    </w:p>
    <w:p w14:paraId="338A9752">
      <w:pPr>
        <w:numPr>
          <w:ilvl w:val="1"/>
          <w:numId w:val="4"/>
        </w:num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Garamond" w:cs="Times New Roman"/>
          <w:color w:val="000000"/>
        </w:rPr>
      </w:pPr>
      <w:r>
        <w:rPr>
          <w:rFonts w:ascii="Times New Roman" w:hAnsi="Times New Roman" w:eastAsia="Garamond" w:cs="Times New Roman"/>
          <w:color w:val="000000"/>
        </w:rPr>
        <w:t>Categorise cases as per the severity and allocate to appropriate facilities (for instance, severe cases to classrooms, mild cases to an assembly hall in case of a school).</w:t>
      </w:r>
    </w:p>
    <w:p w14:paraId="66DC03B9">
      <w:pPr>
        <w:numPr>
          <w:ilvl w:val="1"/>
          <w:numId w:val="4"/>
        </w:num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Garamond" w:cs="Times New Roman"/>
          <w:color w:val="000000"/>
        </w:rPr>
      </w:pPr>
      <w:r>
        <w:rPr>
          <w:rFonts w:ascii="Times New Roman" w:hAnsi="Times New Roman" w:eastAsia="Garamond" w:cs="Times New Roman"/>
          <w:color w:val="000000"/>
        </w:rPr>
        <w:t>Facility readiness checklist needed (beds, toilets, ventilation) etc.</w:t>
      </w:r>
    </w:p>
    <w:p w14:paraId="2187AF5E">
      <w:pPr>
        <w:numPr>
          <w:ilvl w:val="1"/>
          <w:numId w:val="4"/>
        </w:num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Garamond" w:cs="Times New Roman"/>
          <w:color w:val="000000"/>
        </w:rPr>
      </w:pPr>
      <w:r>
        <w:rPr>
          <w:rFonts w:ascii="Times New Roman" w:hAnsi="Times New Roman" w:eastAsia="Garamond" w:cs="Times New Roman"/>
          <w:color w:val="000000"/>
        </w:rPr>
        <w:t>Find an alternate site if the primary sites are not available or not in use.</w:t>
      </w:r>
    </w:p>
    <w:p w14:paraId="6D5F76D9">
      <w:pPr>
        <w:numPr>
          <w:ilvl w:val="1"/>
          <w:numId w:val="4"/>
        </w:num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Garamond" w:cs="Times New Roman"/>
          <w:color w:val="000000"/>
        </w:rPr>
      </w:pPr>
      <w:r>
        <w:rPr>
          <w:rFonts w:ascii="Times New Roman" w:hAnsi="Times New Roman" w:eastAsia="Garamond" w:cs="Times New Roman"/>
          <w:color w:val="000000"/>
        </w:rPr>
        <w:t>Identify facility managers and support staff</w:t>
      </w:r>
    </w:p>
    <w:p w14:paraId="025F4A89">
      <w:pPr>
        <w:numPr>
          <w:ilvl w:val="1"/>
          <w:numId w:val="4"/>
        </w:num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Garamond" w:cs="Times New Roman"/>
          <w:color w:val="000000"/>
        </w:rPr>
      </w:pPr>
      <w:r>
        <w:rPr>
          <w:rFonts w:ascii="Times New Roman" w:hAnsi="Times New Roman" w:eastAsia="Garamond" w:cs="Times New Roman"/>
          <w:color w:val="000000"/>
        </w:rPr>
        <w:t>Prepare basic SOPs for:</w:t>
      </w:r>
    </w:p>
    <w:p w14:paraId="1CBB2C3C">
      <w:pPr>
        <w:numPr>
          <w:ilvl w:val="2"/>
          <w:numId w:val="4"/>
        </w:num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Garamond" w:cs="Times New Roman"/>
          <w:color w:val="000000"/>
        </w:rPr>
      </w:pPr>
      <w:r>
        <w:rPr>
          <w:rFonts w:ascii="Times New Roman" w:hAnsi="Times New Roman" w:eastAsia="Garamond" w:cs="Times New Roman"/>
          <w:color w:val="000000"/>
        </w:rPr>
        <w:t>Admission and discharge</w:t>
      </w:r>
    </w:p>
    <w:p w14:paraId="539CB1B2">
      <w:pPr>
        <w:numPr>
          <w:ilvl w:val="2"/>
          <w:numId w:val="4"/>
        </w:num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Garamond" w:cs="Times New Roman"/>
          <w:color w:val="000000"/>
        </w:rPr>
      </w:pPr>
      <w:r>
        <w:rPr>
          <w:rFonts w:ascii="Times New Roman" w:hAnsi="Times New Roman" w:eastAsia="Garamond" w:cs="Times New Roman"/>
          <w:color w:val="000000"/>
        </w:rPr>
        <w:t>Food, water, sanitation</w:t>
      </w:r>
    </w:p>
    <w:p w14:paraId="3D59D77A">
      <w:pPr>
        <w:numPr>
          <w:ilvl w:val="2"/>
          <w:numId w:val="4"/>
        </w:num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Garamond" w:cs="Times New Roman"/>
          <w:color w:val="000000"/>
        </w:rPr>
      </w:pPr>
      <w:r>
        <w:rPr>
          <w:rFonts w:ascii="Times New Roman" w:hAnsi="Times New Roman" w:eastAsia="Garamond" w:cs="Times New Roman"/>
          <w:color w:val="000000"/>
        </w:rPr>
        <w:t>Infection prevention and waste disposal</w:t>
      </w:r>
    </w:p>
    <w:p w14:paraId="3AAC26AE">
      <w:pPr>
        <w:numPr>
          <w:ilvl w:val="1"/>
          <w:numId w:val="4"/>
        </w:num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Garamond" w:cs="Times New Roman"/>
          <w:color w:val="000000"/>
        </w:rPr>
      </w:pPr>
      <w:r>
        <w:rPr>
          <w:rFonts w:ascii="Times New Roman" w:hAnsi="Times New Roman" w:eastAsia="Garamond" w:cs="Times New Roman"/>
          <w:color w:val="000000"/>
        </w:rPr>
        <w:t xml:space="preserve"> Ensure availability of basic amenities: water, sanitation, electricity, ventilation, and waste disposal.  Prepare a rapid activation plan for these facilities if case numbers increase.</w:t>
      </w:r>
    </w:p>
    <w:p w14:paraId="7954C65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444ABFDE">
      <w:pPr>
        <w:pStyle w:val="4"/>
        <w:numPr>
          <w:ilvl w:val="0"/>
          <w:numId w:val="4"/>
        </w:numPr>
        <w:spacing w:after="0" w:line="360" w:lineRule="auto"/>
        <w:rPr>
          <w:rFonts w:ascii="Times New Roman" w:hAnsi="Times New Roman" w:eastAsia="Garamond" w:cs="Times New Roman"/>
          <w:b/>
          <w:bCs/>
          <w:color w:val="000000"/>
        </w:rPr>
      </w:pPr>
      <w:bookmarkStart w:id="75" w:name="_heading=h.8a0if23gg9d" w:colFirst="0" w:colLast="0"/>
      <w:bookmarkEnd w:id="75"/>
      <w:r>
        <w:rPr>
          <w:rFonts w:ascii="Times New Roman" w:hAnsi="Times New Roman" w:eastAsia="Garamond" w:cs="Times New Roman"/>
          <w:b/>
          <w:bCs/>
          <w:color w:val="000000"/>
        </w:rPr>
        <w:t>Risk Communication and Community Preparedness</w:t>
      </w:r>
    </w:p>
    <w:p w14:paraId="02AF78A6">
      <w:pPr>
        <w:numPr>
          <w:ilvl w:val="1"/>
          <w:numId w:val="4"/>
        </w:num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Garamond" w:cs="Times New Roman"/>
          <w:color w:val="000000"/>
        </w:rPr>
      </w:pPr>
      <w:r>
        <w:rPr>
          <w:rFonts w:ascii="Times New Roman" w:hAnsi="Times New Roman" w:eastAsia="Garamond" w:cs="Times New Roman"/>
          <w:color w:val="000000"/>
        </w:rPr>
        <w:t xml:space="preserve">Disseminate </w:t>
      </w:r>
      <w:r>
        <w:rPr>
          <w:rFonts w:ascii="Times New Roman" w:hAnsi="Times New Roman" w:eastAsia="Garamond" w:cs="Times New Roman"/>
          <w:b/>
          <w:bCs/>
          <w:color w:val="000000"/>
        </w:rPr>
        <w:t>e</w:t>
      </w:r>
      <w:r>
        <w:rPr>
          <w:rFonts w:ascii="Times New Roman" w:hAnsi="Times New Roman" w:eastAsia="Garamond" w:cs="Times New Roman"/>
          <w:color w:val="000000"/>
        </w:rPr>
        <w:t xml:space="preserve">arly warning messages on symptoms, preventive measures, and reporting mechanisms. Display IEC materials both in English and the local language in public places and ensure ward-level awareness. </w:t>
      </w:r>
    </w:p>
    <w:p w14:paraId="20B43958">
      <w:pPr>
        <w:numPr>
          <w:ilvl w:val="1"/>
          <w:numId w:val="4"/>
        </w:num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Garamond" w:cs="Times New Roman"/>
          <w:color w:val="000000"/>
        </w:rPr>
      </w:pPr>
      <w:r>
        <w:rPr>
          <w:rFonts w:ascii="Times New Roman" w:hAnsi="Times New Roman" w:eastAsia="Garamond" w:cs="Times New Roman"/>
          <w:color w:val="000000"/>
        </w:rPr>
        <w:t>Sensitize elected representatives and community leaders on preparedness measures.</w:t>
      </w:r>
    </w:p>
    <w:p w14:paraId="3D08B1EC">
      <w:pPr>
        <w:numPr>
          <w:ilvl w:val="1"/>
          <w:numId w:val="4"/>
        </w:num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Garamond" w:cs="Times New Roman"/>
          <w:color w:val="000000"/>
        </w:rPr>
      </w:pPr>
      <w:r>
        <w:rPr>
          <w:rFonts w:ascii="Times New Roman" w:hAnsi="Times New Roman" w:eastAsia="Garamond" w:cs="Times New Roman"/>
          <w:color w:val="000000"/>
        </w:rPr>
        <w:t>Establish a rumour tracking and misinformation response mechanism to identify, verify, and promptly counter false or misleading information.</w:t>
      </w:r>
    </w:p>
    <w:p w14:paraId="119E8A1F">
      <w:pPr>
        <w:numPr>
          <w:ilvl w:val="1"/>
          <w:numId w:val="4"/>
        </w:num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Garamond" w:cs="Times New Roman"/>
          <w:color w:val="000000"/>
        </w:rPr>
      </w:pPr>
      <w:r>
        <w:rPr>
          <w:rFonts w:ascii="Times New Roman" w:hAnsi="Times New Roman" w:eastAsia="Garamond" w:cs="Times New Roman"/>
          <w:color w:val="000000"/>
        </w:rPr>
        <w:t>Engage trusted local persons (ward members, ASHA workers, religious leaders, teachers, community volunteers) to communicate official public health messages and reinforce correct practices.</w:t>
      </w:r>
    </w:p>
    <w:p w14:paraId="0A258382">
      <w:pPr>
        <w:numPr>
          <w:ilvl w:val="1"/>
          <w:numId w:val="4"/>
        </w:num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Garamond" w:cs="Times New Roman"/>
          <w:color w:val="000000"/>
        </w:rPr>
      </w:pPr>
      <w:r>
        <w:rPr>
          <w:rFonts w:ascii="Times New Roman" w:hAnsi="Times New Roman" w:eastAsia="Garamond" w:cs="Times New Roman"/>
          <w:color w:val="000000"/>
        </w:rPr>
        <w:t>Develop and deploy targeted IEC materials for:</w:t>
      </w:r>
    </w:p>
    <w:p w14:paraId="5C32C733">
      <w:pPr>
        <w:numPr>
          <w:ilvl w:val="2"/>
          <w:numId w:val="4"/>
        </w:numPr>
        <w:pBdr>
          <w:top w:val="none" w:color="auto" w:sz="0" w:space="0"/>
          <w:left w:val="none" w:color="auto" w:sz="0" w:space="0"/>
          <w:bottom w:val="none" w:color="auto" w:sz="0" w:space="0"/>
          <w:right w:val="none" w:color="auto" w:sz="0" w:space="0"/>
          <w:between w:val="none" w:color="auto" w:sz="0" w:space="0"/>
        </w:pBdr>
        <w:spacing w:line="360" w:lineRule="auto"/>
        <w:jc w:val="left"/>
        <w:rPr>
          <w:rFonts w:ascii="Times New Roman" w:hAnsi="Times New Roman" w:eastAsia="Garamond" w:cs="Times New Roman"/>
          <w:color w:val="000000"/>
        </w:rPr>
      </w:pPr>
      <w:r>
        <w:rPr>
          <w:rFonts w:ascii="Times New Roman" w:hAnsi="Times New Roman" w:eastAsia="Garamond" w:cs="Times New Roman"/>
          <w:color w:val="000000"/>
        </w:rPr>
        <w:t>Schools and educational institutions</w:t>
      </w:r>
    </w:p>
    <w:p w14:paraId="2310D97A">
      <w:pPr>
        <w:numPr>
          <w:ilvl w:val="2"/>
          <w:numId w:val="4"/>
        </w:numPr>
        <w:pBdr>
          <w:top w:val="none" w:color="auto" w:sz="0" w:space="0"/>
          <w:left w:val="none" w:color="auto" w:sz="0" w:space="0"/>
          <w:bottom w:val="none" w:color="auto" w:sz="0" w:space="0"/>
          <w:right w:val="none" w:color="auto" w:sz="0" w:space="0"/>
          <w:between w:val="none" w:color="auto" w:sz="0" w:space="0"/>
        </w:pBdr>
        <w:spacing w:line="360" w:lineRule="auto"/>
        <w:jc w:val="left"/>
        <w:rPr>
          <w:rFonts w:ascii="Times New Roman" w:hAnsi="Times New Roman" w:eastAsia="Garamond" w:cs="Times New Roman"/>
          <w:color w:val="000000"/>
        </w:rPr>
      </w:pPr>
      <w:r>
        <w:rPr>
          <w:rFonts w:ascii="Times New Roman" w:hAnsi="Times New Roman" w:eastAsia="Garamond" w:cs="Times New Roman"/>
          <w:color w:val="000000"/>
        </w:rPr>
        <w:t>Markets and commercial areas</w:t>
      </w:r>
    </w:p>
    <w:p w14:paraId="5873F104">
      <w:pPr>
        <w:numPr>
          <w:ilvl w:val="2"/>
          <w:numId w:val="4"/>
        </w:numPr>
        <w:pBdr>
          <w:top w:val="none" w:color="auto" w:sz="0" w:space="0"/>
          <w:left w:val="none" w:color="auto" w:sz="0" w:space="0"/>
          <w:bottom w:val="none" w:color="auto" w:sz="0" w:space="0"/>
          <w:right w:val="none" w:color="auto" w:sz="0" w:space="0"/>
          <w:between w:val="none" w:color="auto" w:sz="0" w:space="0"/>
        </w:pBdr>
        <w:spacing w:after="240" w:line="360" w:lineRule="auto"/>
        <w:jc w:val="left"/>
        <w:rPr>
          <w:rFonts w:ascii="Times New Roman" w:hAnsi="Times New Roman" w:eastAsia="Garamond" w:cs="Times New Roman"/>
          <w:color w:val="000000"/>
        </w:rPr>
      </w:pPr>
      <w:r>
        <w:rPr>
          <w:rFonts w:ascii="Times New Roman" w:hAnsi="Times New Roman" w:eastAsia="Garamond" w:cs="Times New Roman"/>
          <w:color w:val="000000"/>
        </w:rPr>
        <w:t>Work sites and labour settings</w:t>
      </w:r>
    </w:p>
    <w:p w14:paraId="72F1FC2B">
      <w:pPr>
        <w:numPr>
          <w:ilvl w:val="1"/>
          <w:numId w:val="4"/>
        </w:numPr>
        <w:pBdr>
          <w:top w:val="none" w:color="auto" w:sz="0" w:space="0"/>
          <w:left w:val="none" w:color="auto" w:sz="0" w:space="0"/>
          <w:bottom w:val="none" w:color="auto" w:sz="0" w:space="0"/>
          <w:right w:val="none" w:color="auto" w:sz="0" w:space="0"/>
          <w:between w:val="none" w:color="auto" w:sz="0" w:space="0"/>
        </w:pBdr>
        <w:spacing w:before="240" w:line="360" w:lineRule="auto"/>
        <w:rPr>
          <w:rFonts w:ascii="Times New Roman" w:hAnsi="Times New Roman" w:eastAsia="Garamond" w:cs="Times New Roman"/>
          <w:color w:val="000000"/>
        </w:rPr>
      </w:pPr>
      <w:r>
        <w:rPr>
          <w:rFonts w:ascii="Times New Roman" w:hAnsi="Times New Roman" w:eastAsia="Garamond" w:cs="Times New Roman"/>
          <w:color w:val="000000"/>
        </w:rPr>
        <w:t>Conduct community sensitization meetings at the ward level to promote preventive behaviors, address concerns, and strengthen community participation in preparedness and response.</w:t>
      </w:r>
    </w:p>
    <w:p w14:paraId="4863F608">
      <w:pPr>
        <w:pStyle w:val="4"/>
        <w:keepNext w:val="0"/>
        <w:keepLines w:val="0"/>
        <w:numPr>
          <w:ilvl w:val="0"/>
          <w:numId w:val="4"/>
        </w:numPr>
        <w:spacing w:before="0" w:line="360" w:lineRule="auto"/>
        <w:rPr>
          <w:rFonts w:ascii="Times New Roman" w:hAnsi="Times New Roman" w:eastAsia="Garamond" w:cs="Times New Roman"/>
          <w:b/>
          <w:bCs/>
          <w:color w:val="000000"/>
        </w:rPr>
      </w:pPr>
      <w:bookmarkStart w:id="76" w:name="_heading=h.ygj3v5jc0pbh" w:colFirst="0" w:colLast="0"/>
      <w:bookmarkEnd w:id="76"/>
      <w:r>
        <w:rPr>
          <w:rFonts w:ascii="Times New Roman" w:hAnsi="Times New Roman" w:eastAsia="Garamond" w:cs="Times New Roman"/>
          <w:b/>
          <w:bCs/>
          <w:color w:val="000000"/>
        </w:rPr>
        <w:t>Protection of Vulnerable Groups</w:t>
      </w:r>
    </w:p>
    <w:p w14:paraId="3DE266D9">
      <w:pPr>
        <w:pBdr>
          <w:top w:val="none" w:color="auto" w:sz="0" w:space="0"/>
          <w:left w:val="none" w:color="auto" w:sz="0" w:space="0"/>
          <w:bottom w:val="none" w:color="auto" w:sz="0" w:space="0"/>
          <w:right w:val="none" w:color="auto" w:sz="0" w:space="0"/>
          <w:between w:val="none" w:color="auto" w:sz="0" w:space="0"/>
        </w:pBdr>
        <w:spacing w:line="360" w:lineRule="auto"/>
        <w:ind w:left="720"/>
        <w:rPr>
          <w:rFonts w:ascii="Times New Roman" w:hAnsi="Times New Roman" w:eastAsia="Garamond" w:cs="Times New Roman"/>
          <w:color w:val="000000"/>
        </w:rPr>
      </w:pPr>
      <w:r>
        <w:rPr>
          <w:rFonts w:ascii="Times New Roman" w:hAnsi="Times New Roman" w:eastAsia="Garamond" w:cs="Times New Roman"/>
          <w:color w:val="000000"/>
        </w:rPr>
        <w:t>Vulnerable populations require priority protection through targeted line-listing, service continuity, and delivery mechanisms.</w:t>
      </w:r>
    </w:p>
    <w:p w14:paraId="319079C9">
      <w:pPr>
        <w:numPr>
          <w:ilvl w:val="0"/>
          <w:numId w:val="6"/>
        </w:numPr>
        <w:pBdr>
          <w:top w:val="none" w:color="auto" w:sz="0" w:space="0"/>
          <w:left w:val="none" w:color="auto" w:sz="0" w:space="0"/>
          <w:bottom w:val="none" w:color="auto" w:sz="0" w:space="0"/>
          <w:right w:val="none" w:color="auto" w:sz="0" w:space="0"/>
          <w:between w:val="none" w:color="auto" w:sz="0" w:space="0"/>
        </w:pBdr>
        <w:spacing w:before="240" w:line="360" w:lineRule="auto"/>
        <w:rPr>
          <w:rFonts w:ascii="Times New Roman" w:hAnsi="Times New Roman" w:eastAsia="Garamond" w:cs="Times New Roman"/>
          <w:color w:val="000000"/>
        </w:rPr>
      </w:pPr>
      <w:r>
        <w:rPr>
          <w:rFonts w:ascii="Times New Roman" w:hAnsi="Times New Roman" w:eastAsia="Garamond" w:cs="Times New Roman"/>
          <w:color w:val="000000"/>
        </w:rPr>
        <w:t xml:space="preserve">Prepare and regularly update </w:t>
      </w:r>
      <w:r>
        <w:rPr>
          <w:rFonts w:ascii="Times New Roman" w:hAnsi="Times New Roman" w:eastAsia="Garamond" w:cs="Times New Roman"/>
          <w:b/>
          <w:bCs/>
          <w:color w:val="000000"/>
        </w:rPr>
        <w:t>line-lists</w:t>
      </w:r>
      <w:r>
        <w:rPr>
          <w:rFonts w:ascii="Times New Roman" w:hAnsi="Times New Roman" w:eastAsia="Garamond" w:cs="Times New Roman"/>
          <w:color w:val="000000"/>
        </w:rPr>
        <w:t xml:space="preserve"> of vulnerable populations, including:</w:t>
      </w:r>
    </w:p>
    <w:p w14:paraId="0E9CDD87">
      <w:pPr>
        <w:numPr>
          <w:ilvl w:val="1"/>
          <w:numId w:val="6"/>
        </w:num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Elderly persons living alone</w:t>
      </w:r>
    </w:p>
    <w:p w14:paraId="32EB3ECA">
      <w:pPr>
        <w:numPr>
          <w:ilvl w:val="1"/>
          <w:numId w:val="6"/>
        </w:num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Persons with disabilities</w:t>
      </w:r>
    </w:p>
    <w:p w14:paraId="05D48E73">
      <w:pPr>
        <w:numPr>
          <w:ilvl w:val="1"/>
          <w:numId w:val="6"/>
        </w:num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Pregnant women</w:t>
      </w:r>
    </w:p>
    <w:p w14:paraId="466974B2">
      <w:pPr>
        <w:numPr>
          <w:ilvl w:val="1"/>
          <w:numId w:val="6"/>
        </w:num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Migrant workers</w:t>
      </w:r>
    </w:p>
    <w:p w14:paraId="56AE9CDD">
      <w:pPr>
        <w:numPr>
          <w:ilvl w:val="1"/>
          <w:numId w:val="6"/>
        </w:num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Dialysis patients</w:t>
      </w:r>
    </w:p>
    <w:p w14:paraId="03C4C014">
      <w:pPr>
        <w:pBdr>
          <w:top w:val="none" w:color="auto" w:sz="0" w:space="0"/>
          <w:left w:val="none" w:color="auto" w:sz="0" w:space="0"/>
          <w:bottom w:val="none" w:color="auto" w:sz="0" w:space="0"/>
          <w:right w:val="none" w:color="auto" w:sz="0" w:space="0"/>
          <w:between w:val="none" w:color="auto" w:sz="0" w:space="0"/>
        </w:pBdr>
        <w:spacing w:before="240" w:after="240" w:line="360" w:lineRule="auto"/>
        <w:ind w:left="1440"/>
        <w:jc w:val="left"/>
        <w:rPr>
          <w:rFonts w:ascii="Times New Roman" w:hAnsi="Times New Roman" w:eastAsia="Garamond" w:cs="Times New Roman"/>
          <w:color w:val="000000"/>
        </w:rPr>
      </w:pPr>
      <w:r>
        <w:rPr>
          <w:rFonts w:ascii="Times New Roman" w:hAnsi="Times New Roman" w:eastAsia="Garamond" w:cs="Times New Roman"/>
          <w:color w:val="000000"/>
        </w:rPr>
        <w:t xml:space="preserve">The detailed line-lists shall be maintained as </w:t>
      </w:r>
      <w:r>
        <w:rPr>
          <w:rFonts w:ascii="Times New Roman" w:hAnsi="Times New Roman" w:eastAsia="Garamond" w:cs="Times New Roman"/>
          <w:b/>
          <w:bCs/>
          <w:color w:val="000000"/>
        </w:rPr>
        <w:t>Annexure ___</w:t>
      </w:r>
      <w:r>
        <w:rPr>
          <w:rFonts w:ascii="Times New Roman" w:hAnsi="Times New Roman" w:eastAsia="Garamond" w:cs="Times New Roman"/>
          <w:color w:val="000000"/>
        </w:rPr>
        <w:t xml:space="preserve"> and updated periodically.</w:t>
      </w:r>
    </w:p>
    <w:p w14:paraId="2E09610F">
      <w:pPr>
        <w:pStyle w:val="4"/>
        <w:numPr>
          <w:ilvl w:val="0"/>
          <w:numId w:val="7"/>
        </w:numPr>
        <w:spacing w:before="240" w:after="240" w:line="360" w:lineRule="auto"/>
        <w:jc w:val="left"/>
        <w:rPr>
          <w:rFonts w:ascii="Times New Roman" w:hAnsi="Times New Roman" w:eastAsia="Garamond" w:cs="Times New Roman"/>
          <w:color w:val="000000"/>
        </w:rPr>
      </w:pPr>
      <w:bookmarkStart w:id="77" w:name="_heading=h.hyv3qmfo6hdx" w:colFirst="0" w:colLast="0"/>
      <w:bookmarkEnd w:id="77"/>
      <w:r>
        <w:rPr>
          <w:rFonts w:ascii="Times New Roman" w:hAnsi="Times New Roman" w:eastAsia="Garamond" w:cs="Times New Roman"/>
          <w:color w:val="000000"/>
        </w:rPr>
        <w:t xml:space="preserve"> Clinical Dependency Mapping</w:t>
      </w:r>
    </w:p>
    <w:p w14:paraId="38DD5338">
      <w:pPr>
        <w:pBdr>
          <w:top w:val="none" w:color="auto" w:sz="0" w:space="0"/>
          <w:left w:val="none" w:color="auto" w:sz="0" w:space="0"/>
          <w:bottom w:val="none" w:color="auto" w:sz="0" w:space="0"/>
          <w:right w:val="none" w:color="auto" w:sz="0" w:space="0"/>
          <w:between w:val="none" w:color="auto" w:sz="0" w:space="0"/>
        </w:pBdr>
        <w:spacing w:before="240" w:after="240" w:line="360" w:lineRule="auto"/>
        <w:ind w:left="720"/>
        <w:jc w:val="left"/>
        <w:rPr>
          <w:rFonts w:ascii="Times New Roman" w:hAnsi="Times New Roman" w:eastAsia="Garamond" w:cs="Times New Roman"/>
          <w:color w:val="000000"/>
        </w:rPr>
      </w:pPr>
      <w:r>
        <w:rPr>
          <w:rFonts w:ascii="Times New Roman" w:hAnsi="Times New Roman" w:eastAsia="Garamond" w:cs="Times New Roman"/>
          <w:color w:val="000000"/>
        </w:rPr>
        <w:t>Develop ward-wise dependency and vulnerability maps to identify households requiring regular support during emergencies. Ensure continuity of essential health services for vulnerable groups, including</w:t>
      </w:r>
    </w:p>
    <w:p w14:paraId="1DCE4BDC">
      <w:pPr>
        <w:numPr>
          <w:ilvl w:val="0"/>
          <w:numId w:val="8"/>
        </w:numPr>
        <w:pBdr>
          <w:top w:val="none" w:color="auto" w:sz="0" w:space="0"/>
          <w:left w:val="none" w:color="auto" w:sz="0" w:space="0"/>
          <w:bottom w:val="none" w:color="auto" w:sz="0" w:space="0"/>
          <w:right w:val="none" w:color="auto" w:sz="0" w:space="0"/>
          <w:between w:val="none" w:color="auto" w:sz="0" w:space="0"/>
        </w:pBdr>
        <w:spacing w:before="240" w:line="360" w:lineRule="auto"/>
        <w:jc w:val="left"/>
        <w:rPr>
          <w:rFonts w:ascii="Times New Roman" w:hAnsi="Times New Roman" w:eastAsia="Garamond" w:cs="Times New Roman"/>
          <w:color w:val="000000"/>
        </w:rPr>
      </w:pPr>
      <w:r>
        <w:rPr>
          <w:rFonts w:ascii="Times New Roman" w:hAnsi="Times New Roman" w:eastAsia="Garamond" w:cs="Times New Roman"/>
          <w:color w:val="000000"/>
        </w:rPr>
        <w:t>Dialysis services (facility mapping, transport arrangements, and scheduling)</w:t>
      </w:r>
    </w:p>
    <w:p w14:paraId="0E40F976">
      <w:pPr>
        <w:numPr>
          <w:ilvl w:val="0"/>
          <w:numId w:val="8"/>
        </w:numPr>
        <w:pBdr>
          <w:top w:val="none" w:color="auto" w:sz="0" w:space="0"/>
          <w:left w:val="none" w:color="auto" w:sz="0" w:space="0"/>
          <w:bottom w:val="none" w:color="auto" w:sz="0" w:space="0"/>
          <w:right w:val="none" w:color="auto" w:sz="0" w:space="0"/>
          <w:between w:val="none" w:color="auto" w:sz="0" w:space="0"/>
        </w:pBdr>
        <w:spacing w:line="360" w:lineRule="auto"/>
        <w:jc w:val="left"/>
        <w:rPr>
          <w:rFonts w:ascii="Times New Roman" w:hAnsi="Times New Roman" w:eastAsia="Garamond" w:cs="Times New Roman"/>
          <w:color w:val="000000"/>
        </w:rPr>
      </w:pPr>
      <w:r>
        <w:rPr>
          <w:rFonts w:ascii="Times New Roman" w:hAnsi="Times New Roman" w:eastAsia="Garamond" w:cs="Times New Roman"/>
          <w:color w:val="000000"/>
        </w:rPr>
        <w:t>Continuity of treatment for TB, HIV, and other chronic conditions requiring uninterrupted medication</w:t>
      </w:r>
    </w:p>
    <w:p w14:paraId="6DAEE2BB">
      <w:pPr>
        <w:numPr>
          <w:ilvl w:val="0"/>
          <w:numId w:val="8"/>
        </w:numPr>
        <w:pBdr>
          <w:top w:val="none" w:color="auto" w:sz="0" w:space="0"/>
          <w:left w:val="none" w:color="auto" w:sz="0" w:space="0"/>
          <w:bottom w:val="none" w:color="auto" w:sz="0" w:space="0"/>
          <w:right w:val="none" w:color="auto" w:sz="0" w:space="0"/>
          <w:between w:val="none" w:color="auto" w:sz="0" w:space="0"/>
        </w:pBdr>
        <w:spacing w:after="240" w:line="360" w:lineRule="auto"/>
        <w:jc w:val="left"/>
        <w:rPr>
          <w:rFonts w:ascii="Times New Roman" w:hAnsi="Times New Roman" w:eastAsia="Garamond" w:cs="Times New Roman"/>
          <w:color w:val="000000"/>
        </w:rPr>
      </w:pPr>
      <w:r>
        <w:rPr>
          <w:rFonts w:ascii="Times New Roman" w:hAnsi="Times New Roman" w:eastAsia="Garamond" w:cs="Times New Roman"/>
          <w:color w:val="000000"/>
        </w:rPr>
        <w:t>Mental health and psychosocial support services</w:t>
      </w:r>
    </w:p>
    <w:p w14:paraId="693D08FB">
      <w:pPr>
        <w:pBdr>
          <w:top w:val="none" w:color="auto" w:sz="0" w:space="0"/>
          <w:left w:val="none" w:color="auto" w:sz="0" w:space="0"/>
          <w:bottom w:val="none" w:color="auto" w:sz="0" w:space="0"/>
          <w:right w:val="none" w:color="auto" w:sz="0" w:space="0"/>
          <w:between w:val="none" w:color="auto" w:sz="0" w:space="0"/>
        </w:pBdr>
        <w:spacing w:before="240" w:after="240" w:line="360" w:lineRule="auto"/>
        <w:rPr>
          <w:rFonts w:ascii="Times New Roman" w:hAnsi="Times New Roman" w:eastAsia="Garamond" w:cs="Times New Roman"/>
          <w:color w:val="000000"/>
        </w:rPr>
      </w:pPr>
      <w:r>
        <w:rPr>
          <w:rFonts w:ascii="Times New Roman" w:hAnsi="Times New Roman" w:eastAsia="Garamond" w:cs="Times New Roman"/>
          <w:color w:val="000000"/>
        </w:rPr>
        <w:t xml:space="preserve">Establish </w:t>
      </w:r>
      <w:r>
        <w:rPr>
          <w:rFonts w:ascii="Times New Roman" w:hAnsi="Times New Roman" w:eastAsia="Garamond" w:cs="Times New Roman"/>
          <w:b/>
          <w:bCs/>
          <w:color w:val="000000"/>
        </w:rPr>
        <w:t>delivery mechanisms</w:t>
      </w:r>
      <w:r>
        <w:rPr>
          <w:rFonts w:ascii="Times New Roman" w:hAnsi="Times New Roman" w:eastAsia="Garamond" w:cs="Times New Roman"/>
          <w:color w:val="000000"/>
        </w:rPr>
        <w:t xml:space="preserve"> for food, essential commodities, and medicines to vulnerable households through coordinated action involving ASHAs, JPHNs, Kudumbashree, volunteers, and local administration.</w:t>
      </w:r>
    </w:p>
    <w:p w14:paraId="658E787F">
      <w:pPr>
        <w:pBdr>
          <w:top w:val="none" w:color="auto" w:sz="0" w:space="0"/>
          <w:left w:val="none" w:color="auto" w:sz="0" w:space="0"/>
          <w:bottom w:val="none" w:color="auto" w:sz="0" w:space="0"/>
          <w:right w:val="none" w:color="auto" w:sz="0" w:space="0"/>
          <w:between w:val="none" w:color="auto" w:sz="0" w:space="0"/>
        </w:pBdr>
        <w:ind w:left="720"/>
        <w:rPr>
          <w:rFonts w:ascii="Times New Roman" w:hAnsi="Times New Roman" w:eastAsia="Garamond" w:cs="Times New Roman"/>
          <w:b/>
          <w:bCs/>
          <w:color w:val="000000"/>
        </w:rPr>
      </w:pPr>
    </w:p>
    <w:p w14:paraId="25B18EE2">
      <w:pPr>
        <w:pStyle w:val="3"/>
        <w:rPr>
          <w:rFonts w:ascii="Times New Roman" w:hAnsi="Times New Roman" w:eastAsia="Garamond" w:cs="Times New Roman"/>
          <w:color w:val="000000"/>
        </w:rPr>
      </w:pPr>
      <w:bookmarkStart w:id="78" w:name="_heading=h.d119jxy2rhzm" w:colFirst="0" w:colLast="0"/>
      <w:bookmarkEnd w:id="78"/>
      <w:r>
        <w:rPr>
          <w:rFonts w:ascii="Times New Roman" w:hAnsi="Times New Roman" w:eastAsia="Garamond" w:cs="Times New Roman"/>
          <w:color w:val="000000"/>
        </w:rPr>
        <w:t>PHASE 2 - Active Response</w:t>
      </w:r>
    </w:p>
    <w:p w14:paraId="27C33969">
      <w:pPr>
        <w:pStyle w:val="4"/>
        <w:keepNext w:val="0"/>
        <w:keepLines w:val="0"/>
        <w:numPr>
          <w:ilvl w:val="0"/>
          <w:numId w:val="9"/>
        </w:numPr>
        <w:spacing w:before="360"/>
        <w:rPr>
          <w:rFonts w:ascii="Times New Roman" w:hAnsi="Times New Roman" w:eastAsia="Garamond" w:cs="Times New Roman"/>
          <w:b/>
          <w:bCs/>
          <w:color w:val="000000"/>
        </w:rPr>
      </w:pPr>
      <w:bookmarkStart w:id="79" w:name="_heading=h.dk975i6sna4y" w:colFirst="0" w:colLast="0"/>
      <w:bookmarkEnd w:id="79"/>
      <w:r>
        <w:rPr>
          <w:rFonts w:ascii="Times New Roman" w:hAnsi="Times New Roman" w:eastAsia="Garamond" w:cs="Times New Roman"/>
          <w:b/>
          <w:bCs/>
          <w:color w:val="000000"/>
        </w:rPr>
        <w:t>Case Identification and Contact Tracing</w:t>
      </w:r>
    </w:p>
    <w:p w14:paraId="077E4BA9">
      <w:pPr>
        <w:pBdr>
          <w:top w:val="none" w:color="auto" w:sz="0" w:space="0"/>
          <w:left w:val="none" w:color="auto" w:sz="0" w:space="0"/>
          <w:bottom w:val="none" w:color="auto" w:sz="0" w:space="0"/>
          <w:right w:val="none" w:color="auto" w:sz="0" w:space="0"/>
          <w:between w:val="none" w:color="auto" w:sz="0" w:space="0"/>
        </w:pBdr>
        <w:ind w:left="720"/>
        <w:rPr>
          <w:rFonts w:ascii="Times New Roman" w:hAnsi="Times New Roman" w:eastAsia="Garamond" w:cs="Times New Roman"/>
          <w:color w:val="000000"/>
        </w:rPr>
      </w:pPr>
      <w:r>
        <w:rPr>
          <w:rFonts w:ascii="Times New Roman" w:hAnsi="Times New Roman" w:eastAsia="Garamond" w:cs="Times New Roman"/>
          <w:color w:val="000000"/>
        </w:rPr>
        <w:t>Case detection and contact tracing activities will be carried out in coordination with the Health authorities, following disease-specific SOPs and IDSP guidelines.</w:t>
      </w:r>
    </w:p>
    <w:p w14:paraId="1329560F">
      <w:pPr>
        <w:pBdr>
          <w:top w:val="none" w:color="auto" w:sz="0" w:space="0"/>
          <w:left w:val="none" w:color="auto" w:sz="0" w:space="0"/>
          <w:bottom w:val="none" w:color="auto" w:sz="0" w:space="0"/>
          <w:right w:val="none" w:color="auto" w:sz="0" w:space="0"/>
          <w:between w:val="none" w:color="auto" w:sz="0" w:space="0"/>
        </w:pBdr>
        <w:spacing w:before="240" w:after="240" w:line="360" w:lineRule="auto"/>
        <w:ind w:left="720"/>
        <w:rPr>
          <w:rFonts w:ascii="Times New Roman" w:hAnsi="Times New Roman" w:eastAsia="Garamond" w:cs="Times New Roman"/>
          <w:b/>
          <w:bCs/>
          <w:color w:val="000000"/>
        </w:rPr>
      </w:pPr>
      <w:r>
        <w:rPr>
          <w:rFonts w:ascii="Times New Roman" w:hAnsi="Times New Roman" w:eastAsia="Garamond" w:cs="Times New Roman"/>
          <w:b/>
          <w:bCs/>
          <w:color w:val="000000"/>
        </w:rPr>
        <w:t>Field Staff Involved</w:t>
      </w:r>
    </w:p>
    <w:p w14:paraId="33D731C0">
      <w:pPr>
        <w:numPr>
          <w:ilvl w:val="0"/>
          <w:numId w:val="10"/>
        </w:numPr>
        <w:pBdr>
          <w:top w:val="none" w:color="auto" w:sz="0" w:space="0"/>
          <w:left w:val="none" w:color="auto" w:sz="0" w:space="0"/>
          <w:bottom w:val="none" w:color="auto" w:sz="0" w:space="0"/>
          <w:right w:val="none" w:color="auto" w:sz="0" w:space="0"/>
          <w:between w:val="none" w:color="auto" w:sz="0" w:space="0"/>
        </w:pBdr>
        <w:spacing w:before="240" w:line="360" w:lineRule="auto"/>
        <w:ind w:left="1440"/>
        <w:jc w:val="left"/>
        <w:rPr>
          <w:rFonts w:ascii="Times New Roman" w:hAnsi="Times New Roman" w:eastAsia="Garamond" w:cs="Times New Roman"/>
          <w:color w:val="000000"/>
        </w:rPr>
      </w:pPr>
      <w:r>
        <w:rPr>
          <w:rFonts w:ascii="Times New Roman" w:hAnsi="Times New Roman" w:eastAsia="Garamond" w:cs="Times New Roman"/>
          <w:color w:val="000000"/>
        </w:rPr>
        <w:t xml:space="preserve">Health Inspector (HI) </w:t>
      </w:r>
    </w:p>
    <w:p w14:paraId="619C6458">
      <w:pPr>
        <w:numPr>
          <w:ilvl w:val="0"/>
          <w:numId w:val="10"/>
        </w:numPr>
        <w:pBdr>
          <w:top w:val="none" w:color="auto" w:sz="0" w:space="0"/>
          <w:left w:val="none" w:color="auto" w:sz="0" w:space="0"/>
          <w:bottom w:val="none" w:color="auto" w:sz="0" w:space="0"/>
          <w:right w:val="none" w:color="auto" w:sz="0" w:space="0"/>
          <w:between w:val="none" w:color="auto" w:sz="0" w:space="0"/>
        </w:pBdr>
        <w:spacing w:line="360" w:lineRule="auto"/>
        <w:ind w:left="1440"/>
        <w:jc w:val="left"/>
        <w:rPr>
          <w:rFonts w:ascii="Times New Roman" w:hAnsi="Times New Roman" w:eastAsia="Garamond" w:cs="Times New Roman"/>
          <w:color w:val="000000"/>
        </w:rPr>
      </w:pPr>
      <w:r>
        <w:rPr>
          <w:rFonts w:ascii="Times New Roman" w:hAnsi="Times New Roman" w:eastAsia="Garamond" w:cs="Times New Roman"/>
          <w:color w:val="000000"/>
        </w:rPr>
        <w:t>Junior Health Inspector (JHI)</w:t>
      </w:r>
    </w:p>
    <w:p w14:paraId="47C27CC1">
      <w:pPr>
        <w:numPr>
          <w:ilvl w:val="0"/>
          <w:numId w:val="10"/>
        </w:numPr>
        <w:pBdr>
          <w:top w:val="none" w:color="auto" w:sz="0" w:space="0"/>
          <w:left w:val="none" w:color="auto" w:sz="0" w:space="0"/>
          <w:bottom w:val="none" w:color="auto" w:sz="0" w:space="0"/>
          <w:right w:val="none" w:color="auto" w:sz="0" w:space="0"/>
          <w:between w:val="none" w:color="auto" w:sz="0" w:space="0"/>
        </w:pBdr>
        <w:spacing w:line="360" w:lineRule="auto"/>
        <w:ind w:left="1440"/>
        <w:jc w:val="left"/>
        <w:rPr>
          <w:rFonts w:ascii="Times New Roman" w:hAnsi="Times New Roman" w:eastAsia="Garamond" w:cs="Times New Roman"/>
          <w:color w:val="000000"/>
        </w:rPr>
      </w:pPr>
      <w:r>
        <w:rPr>
          <w:rFonts w:ascii="Times New Roman" w:hAnsi="Times New Roman" w:eastAsia="Garamond" w:cs="Times New Roman"/>
          <w:color w:val="000000"/>
        </w:rPr>
        <w:t>Junior Public Health Nurse (JPHN)</w:t>
      </w:r>
    </w:p>
    <w:p w14:paraId="0B38CA77">
      <w:pPr>
        <w:numPr>
          <w:ilvl w:val="0"/>
          <w:numId w:val="10"/>
        </w:numPr>
        <w:pBdr>
          <w:top w:val="none" w:color="auto" w:sz="0" w:space="0"/>
          <w:left w:val="none" w:color="auto" w:sz="0" w:space="0"/>
          <w:bottom w:val="none" w:color="auto" w:sz="0" w:space="0"/>
          <w:right w:val="none" w:color="auto" w:sz="0" w:space="0"/>
          <w:between w:val="none" w:color="auto" w:sz="0" w:space="0"/>
        </w:pBdr>
        <w:spacing w:line="360" w:lineRule="auto"/>
        <w:ind w:left="1440"/>
        <w:jc w:val="left"/>
        <w:rPr>
          <w:rFonts w:ascii="Times New Roman" w:hAnsi="Times New Roman" w:eastAsia="Garamond" w:cs="Times New Roman"/>
          <w:color w:val="000000"/>
        </w:rPr>
      </w:pPr>
      <w:r>
        <w:rPr>
          <w:rFonts w:ascii="Times New Roman" w:hAnsi="Times New Roman" w:eastAsia="Garamond" w:cs="Times New Roman"/>
          <w:color w:val="000000"/>
        </w:rPr>
        <w:t>ASHAs and ASHA Supervisors</w:t>
      </w:r>
    </w:p>
    <w:p w14:paraId="1CBBDC3F">
      <w:pPr>
        <w:numPr>
          <w:ilvl w:val="0"/>
          <w:numId w:val="10"/>
        </w:numPr>
        <w:pBdr>
          <w:top w:val="none" w:color="auto" w:sz="0" w:space="0"/>
          <w:left w:val="none" w:color="auto" w:sz="0" w:space="0"/>
          <w:bottom w:val="none" w:color="auto" w:sz="0" w:space="0"/>
          <w:right w:val="none" w:color="auto" w:sz="0" w:space="0"/>
          <w:between w:val="none" w:color="auto" w:sz="0" w:space="0"/>
        </w:pBdr>
        <w:spacing w:line="480" w:lineRule="auto"/>
        <w:ind w:left="1440"/>
        <w:jc w:val="left"/>
        <w:rPr>
          <w:rFonts w:ascii="Times New Roman" w:hAnsi="Times New Roman" w:eastAsia="Garamond" w:cs="Times New Roman"/>
          <w:color w:val="000000"/>
        </w:rPr>
      </w:pPr>
      <w:r>
        <w:rPr>
          <w:rFonts w:ascii="Times New Roman" w:hAnsi="Times New Roman" w:eastAsia="Garamond" w:cs="Times New Roman"/>
          <w:color w:val="000000"/>
        </w:rPr>
        <w:t>Ward-level volunteers and Kudumbashree members (as required)</w:t>
      </w:r>
    </w:p>
    <w:p w14:paraId="6DFD2C62">
      <w:pPr>
        <w:pStyle w:val="4"/>
        <w:keepNext w:val="0"/>
        <w:keepLines w:val="0"/>
        <w:numPr>
          <w:ilvl w:val="0"/>
          <w:numId w:val="9"/>
        </w:numPr>
        <w:spacing w:before="0" w:line="360" w:lineRule="auto"/>
        <w:jc w:val="left"/>
        <w:rPr>
          <w:rFonts w:ascii="Times New Roman" w:hAnsi="Times New Roman" w:eastAsia="Garamond" w:cs="Times New Roman"/>
          <w:b/>
          <w:bCs/>
          <w:color w:val="000000"/>
        </w:rPr>
      </w:pPr>
      <w:bookmarkStart w:id="80" w:name="_heading=h.wle5olirxb26" w:colFirst="0" w:colLast="0"/>
      <w:bookmarkEnd w:id="80"/>
      <w:r>
        <w:rPr>
          <w:rFonts w:ascii="Times New Roman" w:hAnsi="Times New Roman" w:eastAsia="Garamond" w:cs="Times New Roman"/>
          <w:b/>
          <w:bCs/>
          <w:color w:val="000000"/>
        </w:rPr>
        <w:t>Screening Checkpoints</w:t>
      </w:r>
    </w:p>
    <w:p w14:paraId="249CA117">
      <w:pPr>
        <w:pBdr>
          <w:top w:val="none" w:color="auto" w:sz="0" w:space="0"/>
          <w:left w:val="none" w:color="auto" w:sz="0" w:space="0"/>
          <w:bottom w:val="none" w:color="auto" w:sz="0" w:space="0"/>
          <w:right w:val="none" w:color="auto" w:sz="0" w:space="0"/>
          <w:between w:val="none" w:color="auto" w:sz="0" w:space="0"/>
        </w:pBdr>
        <w:spacing w:before="240" w:after="240" w:line="360" w:lineRule="auto"/>
        <w:ind w:left="720"/>
        <w:rPr>
          <w:rFonts w:ascii="Times New Roman" w:hAnsi="Times New Roman" w:eastAsia="Garamond" w:cs="Times New Roman"/>
          <w:color w:val="000000"/>
        </w:rPr>
      </w:pPr>
      <w:r>
        <w:rPr>
          <w:rFonts w:ascii="Times New Roman" w:hAnsi="Times New Roman" w:eastAsia="Garamond" w:cs="Times New Roman"/>
          <w:color w:val="000000"/>
        </w:rPr>
        <w:t>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14:paraId="27DCC201">
      <w:pPr>
        <w:pBdr>
          <w:top w:val="none" w:color="auto" w:sz="0" w:space="0"/>
          <w:left w:val="none" w:color="auto" w:sz="0" w:space="0"/>
          <w:bottom w:val="none" w:color="auto" w:sz="0" w:space="0"/>
          <w:right w:val="none" w:color="auto" w:sz="0" w:space="0"/>
          <w:between w:val="none" w:color="auto" w:sz="0" w:space="0"/>
        </w:pBdr>
        <w:spacing w:before="240" w:after="240" w:line="360" w:lineRule="auto"/>
        <w:ind w:left="720"/>
        <w:rPr>
          <w:rFonts w:ascii="Times New Roman" w:hAnsi="Times New Roman" w:eastAsia="Garamond" w:cs="Times New Roman"/>
          <w:color w:val="000000"/>
        </w:rPr>
      </w:pPr>
      <w:r>
        <w:rPr>
          <w:rFonts w:ascii="Times New Roman" w:hAnsi="Times New Roman" w:eastAsia="Garamond" w:cs="Times New Roman"/>
          <w:color w:val="000000"/>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135"/>
        <w:tblW w:w="9105" w:type="dxa"/>
        <w:tblInd w:w="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1380"/>
        <w:gridCol w:w="1800"/>
        <w:gridCol w:w="1815"/>
        <w:gridCol w:w="2520"/>
        <w:gridCol w:w="1590"/>
      </w:tblGrid>
      <w:tr w14:paraId="2B0D3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825" w:hRule="atLeast"/>
          <w:tblHeader/>
        </w:trPr>
        <w:tc>
          <w:tcPr>
            <w:tcW w:w="138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5B0B6140">
            <w:pPr>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b/>
                <w:bCs/>
                <w:color w:val="000000"/>
              </w:rPr>
              <w:t>Location</w:t>
            </w:r>
          </w:p>
        </w:tc>
        <w:tc>
          <w:tcPr>
            <w:tcW w:w="180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5E9EB9A0">
            <w:pPr>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b/>
                <w:bCs/>
                <w:color w:val="000000"/>
              </w:rPr>
              <w:t>Type (Bus stand/Jetty/Market/Railway)</w:t>
            </w:r>
          </w:p>
        </w:tc>
        <w:tc>
          <w:tcPr>
            <w:tcW w:w="181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0A44261D">
            <w:pPr>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b/>
                <w:bCs/>
                <w:color w:val="000000"/>
              </w:rPr>
              <w:t>Staff Deployed (ASHAs/Volunteers)</w:t>
            </w:r>
          </w:p>
        </w:tc>
        <w:tc>
          <w:tcPr>
            <w:tcW w:w="252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7376EB17">
            <w:pPr>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b/>
                <w:bCs/>
                <w:color w:val="000000"/>
              </w:rPr>
              <w:t>Screening Method</w:t>
            </w:r>
          </w:p>
        </w:tc>
        <w:tc>
          <w:tcPr>
            <w:tcW w:w="159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3425D947">
            <w:pPr>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b/>
                <w:bCs/>
                <w:color w:val="000000"/>
              </w:rPr>
            </w:pPr>
            <w:r>
              <w:rPr>
                <w:rFonts w:ascii="Times New Roman" w:hAnsi="Times New Roman" w:eastAsia="Garamond" w:cs="Times New Roman"/>
                <w:b/>
                <w:bCs/>
                <w:color w:val="000000"/>
              </w:rPr>
              <w:t>Reporting authority</w:t>
            </w:r>
          </w:p>
        </w:tc>
      </w:tr>
      <w:tr w14:paraId="1DC73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525" w:hRule="atLeast"/>
          <w:tblHeader/>
        </w:trPr>
        <w:tc>
          <w:tcPr>
            <w:tcW w:w="13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64803A2">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Bus stand</w:t>
            </w:r>
          </w:p>
        </w:tc>
        <w:tc>
          <w:tcPr>
            <w:tcW w:w="18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3C02410">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Transport hub</w:t>
            </w:r>
          </w:p>
        </w:tc>
        <w:tc>
          <w:tcPr>
            <w:tcW w:w="18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D3434DA">
            <w:pPr>
              <w:pBdr>
                <w:top w:val="none" w:color="auto" w:sz="0" w:space="0"/>
                <w:left w:val="none" w:color="auto" w:sz="0" w:space="0"/>
                <w:bottom w:val="none" w:color="auto" w:sz="0" w:space="0"/>
                <w:right w:val="none" w:color="auto" w:sz="0" w:space="0"/>
                <w:between w:val="none" w:color="auto" w:sz="0" w:space="0"/>
              </w:pBdr>
              <w:spacing w:before="240"/>
              <w:rPr>
                <w:rFonts w:ascii="Times New Roman" w:hAnsi="Times New Roman" w:eastAsia="Garamond" w:cs="Times New Roman"/>
                <w:color w:val="000000"/>
              </w:rPr>
            </w:pPr>
            <w:r>
              <w:rPr>
                <w:rFonts w:ascii="Times New Roman" w:hAnsi="Times New Roman" w:eastAsia="Garamond" w:cs="Times New Roman"/>
                <w:color w:val="000000"/>
              </w:rPr>
              <w:t>One JHI</w:t>
            </w:r>
          </w:p>
          <w:p w14:paraId="56DC947E">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One ASHA</w:t>
            </w:r>
          </w:p>
          <w:p w14:paraId="67398501">
            <w:pPr>
              <w:pBdr>
                <w:top w:val="none" w:color="auto" w:sz="0" w:space="0"/>
                <w:left w:val="none" w:color="auto" w:sz="0" w:space="0"/>
                <w:bottom w:val="none" w:color="auto" w:sz="0" w:space="0"/>
                <w:right w:val="none" w:color="auto" w:sz="0" w:space="0"/>
                <w:between w:val="none" w:color="auto" w:sz="0" w:space="0"/>
              </w:pBdr>
              <w:spacing w:after="240"/>
              <w:rPr>
                <w:rFonts w:ascii="Times New Roman" w:hAnsi="Times New Roman" w:eastAsia="Garamond" w:cs="Times New Roman"/>
                <w:color w:val="000000"/>
              </w:rPr>
            </w:pPr>
            <w:r>
              <w:rPr>
                <w:rFonts w:ascii="Times New Roman" w:hAnsi="Times New Roman" w:eastAsia="Garamond" w:cs="Times New Roman"/>
                <w:color w:val="000000"/>
              </w:rPr>
              <w:t>One health Mentors</w:t>
            </w:r>
          </w:p>
        </w:tc>
        <w:tc>
          <w:tcPr>
            <w:tcW w:w="252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4B07266">
            <w:pPr>
              <w:pBdr>
                <w:top w:val="none" w:color="auto" w:sz="0" w:space="0"/>
                <w:left w:val="none" w:color="auto" w:sz="0" w:space="0"/>
                <w:bottom w:val="none" w:color="auto" w:sz="0" w:space="0"/>
                <w:right w:val="none" w:color="auto" w:sz="0" w:space="0"/>
                <w:between w:val="none" w:color="auto" w:sz="0" w:space="0"/>
              </w:pBdr>
              <w:spacing w:before="240"/>
              <w:rPr>
                <w:rFonts w:ascii="Times New Roman" w:hAnsi="Times New Roman" w:eastAsia="Garamond" w:cs="Times New Roman"/>
                <w:color w:val="000000"/>
              </w:rPr>
            </w:pPr>
            <w:r>
              <w:rPr>
                <w:rFonts w:ascii="Times New Roman" w:hAnsi="Times New Roman" w:eastAsia="Garamond" w:cs="Times New Roman"/>
                <w:color w:val="000000"/>
              </w:rPr>
              <w:t>1.Swab Collection.</w:t>
            </w:r>
          </w:p>
          <w:p w14:paraId="2021704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2. Blood smears collection (RDT)</w:t>
            </w:r>
          </w:p>
          <w:p w14:paraId="3DDCF044">
            <w:pPr>
              <w:pBdr>
                <w:top w:val="none" w:color="auto" w:sz="0" w:space="0"/>
                <w:left w:val="none" w:color="auto" w:sz="0" w:space="0"/>
                <w:bottom w:val="none" w:color="auto" w:sz="0" w:space="0"/>
                <w:right w:val="none" w:color="auto" w:sz="0" w:space="0"/>
                <w:between w:val="none" w:color="auto" w:sz="0" w:space="0"/>
              </w:pBdr>
              <w:spacing w:after="240"/>
              <w:rPr>
                <w:rFonts w:ascii="Times New Roman" w:hAnsi="Times New Roman" w:eastAsia="Garamond" w:cs="Times New Roman"/>
                <w:color w:val="000000"/>
              </w:rPr>
            </w:pPr>
            <w:r>
              <w:rPr>
                <w:rFonts w:ascii="Times New Roman" w:hAnsi="Times New Roman" w:eastAsia="Garamond" w:cs="Times New Roman"/>
                <w:color w:val="000000"/>
              </w:rPr>
              <w:t>3.Thermal Scanners</w:t>
            </w:r>
          </w:p>
        </w:tc>
        <w:tc>
          <w:tcPr>
            <w:tcW w:w="15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FFA3B71">
            <w:pPr>
              <w:pBdr>
                <w:top w:val="none" w:color="auto" w:sz="0" w:space="0"/>
                <w:left w:val="none" w:color="auto" w:sz="0" w:space="0"/>
                <w:bottom w:val="none" w:color="auto" w:sz="0" w:space="0"/>
                <w:right w:val="none" w:color="auto" w:sz="0" w:space="0"/>
                <w:between w:val="none" w:color="auto" w:sz="0" w:space="0"/>
              </w:pBdr>
              <w:spacing w:before="240" w:after="240"/>
              <w:ind w:left="141" w:hanging="141"/>
              <w:rPr>
                <w:rFonts w:ascii="Times New Roman" w:hAnsi="Times New Roman" w:eastAsia="Garamond" w:cs="Times New Roman"/>
                <w:color w:val="000000"/>
              </w:rPr>
            </w:pPr>
            <w:r>
              <w:rPr>
                <w:rFonts w:ascii="Times New Roman" w:hAnsi="Times New Roman" w:eastAsia="Garamond" w:cs="Times New Roman"/>
                <w:color w:val="000000"/>
              </w:rPr>
              <w:t>Surveillance Nodal Officer in control room</w:t>
            </w:r>
          </w:p>
        </w:tc>
      </w:tr>
      <w:tr w14:paraId="44FE9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825" w:hRule="atLeast"/>
          <w:tblHeader/>
        </w:trPr>
        <w:tc>
          <w:tcPr>
            <w:tcW w:w="13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E8719B2">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Market entry</w:t>
            </w:r>
          </w:p>
        </w:tc>
        <w:tc>
          <w:tcPr>
            <w:tcW w:w="18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FF1BAC0">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Market</w:t>
            </w:r>
          </w:p>
        </w:tc>
        <w:tc>
          <w:tcPr>
            <w:tcW w:w="18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7961F9C">
            <w:pPr>
              <w:pBdr>
                <w:top w:val="none" w:color="auto" w:sz="0" w:space="0"/>
                <w:left w:val="none" w:color="auto" w:sz="0" w:space="0"/>
                <w:bottom w:val="none" w:color="auto" w:sz="0" w:space="0"/>
                <w:right w:val="none" w:color="auto" w:sz="0" w:space="0"/>
                <w:between w:val="none" w:color="auto" w:sz="0" w:space="0"/>
              </w:pBdr>
              <w:spacing w:before="240"/>
              <w:rPr>
                <w:rFonts w:ascii="Times New Roman" w:hAnsi="Times New Roman" w:eastAsia="Garamond" w:cs="Times New Roman"/>
                <w:color w:val="000000"/>
              </w:rPr>
            </w:pPr>
            <w:r>
              <w:rPr>
                <w:rFonts w:ascii="Times New Roman" w:hAnsi="Times New Roman" w:eastAsia="Garamond" w:cs="Times New Roman"/>
                <w:color w:val="000000"/>
              </w:rPr>
              <w:t>One JHI</w:t>
            </w:r>
          </w:p>
          <w:p w14:paraId="75475E90">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One ASHA</w:t>
            </w:r>
          </w:p>
          <w:p w14:paraId="4E03B1AC">
            <w:pPr>
              <w:pBdr>
                <w:top w:val="none" w:color="auto" w:sz="0" w:space="0"/>
                <w:left w:val="none" w:color="auto" w:sz="0" w:space="0"/>
                <w:bottom w:val="none" w:color="auto" w:sz="0" w:space="0"/>
                <w:right w:val="none" w:color="auto" w:sz="0" w:space="0"/>
                <w:between w:val="none" w:color="auto" w:sz="0" w:space="0"/>
              </w:pBdr>
              <w:spacing w:after="240"/>
              <w:rPr>
                <w:rFonts w:ascii="Times New Roman" w:hAnsi="Times New Roman" w:eastAsia="Garamond" w:cs="Times New Roman"/>
                <w:color w:val="000000"/>
              </w:rPr>
            </w:pPr>
            <w:r>
              <w:rPr>
                <w:rFonts w:ascii="Times New Roman" w:hAnsi="Times New Roman" w:eastAsia="Garamond" w:cs="Times New Roman"/>
                <w:color w:val="000000"/>
              </w:rPr>
              <w:t>Male health volunteers</w:t>
            </w:r>
          </w:p>
        </w:tc>
        <w:tc>
          <w:tcPr>
            <w:tcW w:w="252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EC3FAF5">
            <w:pPr>
              <w:pBdr>
                <w:top w:val="none" w:color="auto" w:sz="0" w:space="0"/>
                <w:left w:val="none" w:color="auto" w:sz="0" w:space="0"/>
                <w:bottom w:val="none" w:color="auto" w:sz="0" w:space="0"/>
                <w:right w:val="none" w:color="auto" w:sz="0" w:space="0"/>
                <w:between w:val="none" w:color="auto" w:sz="0" w:space="0"/>
              </w:pBdr>
              <w:spacing w:before="240"/>
              <w:rPr>
                <w:rFonts w:ascii="Times New Roman" w:hAnsi="Times New Roman" w:eastAsia="Garamond" w:cs="Times New Roman"/>
                <w:color w:val="000000"/>
              </w:rPr>
            </w:pPr>
            <w:r>
              <w:rPr>
                <w:rFonts w:ascii="Times New Roman" w:hAnsi="Times New Roman" w:eastAsia="Garamond" w:cs="Times New Roman"/>
                <w:color w:val="000000"/>
              </w:rPr>
              <w:t>1.Swab Collection.</w:t>
            </w:r>
          </w:p>
          <w:p w14:paraId="3F7F834A">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2. Blood smears collection (RDT)</w:t>
            </w:r>
          </w:p>
          <w:p w14:paraId="19DC7225">
            <w:pPr>
              <w:pBdr>
                <w:top w:val="none" w:color="auto" w:sz="0" w:space="0"/>
                <w:left w:val="none" w:color="auto" w:sz="0" w:space="0"/>
                <w:bottom w:val="none" w:color="auto" w:sz="0" w:space="0"/>
                <w:right w:val="none" w:color="auto" w:sz="0" w:space="0"/>
                <w:between w:val="none" w:color="auto" w:sz="0" w:space="0"/>
              </w:pBdr>
              <w:spacing w:after="240"/>
              <w:rPr>
                <w:rFonts w:ascii="Times New Roman" w:hAnsi="Times New Roman" w:eastAsia="Garamond" w:cs="Times New Roman"/>
                <w:color w:val="000000"/>
              </w:rPr>
            </w:pPr>
            <w:r>
              <w:rPr>
                <w:rFonts w:ascii="Times New Roman" w:hAnsi="Times New Roman" w:eastAsia="Garamond" w:cs="Times New Roman"/>
                <w:color w:val="000000"/>
              </w:rPr>
              <w:t>3.Thermal Scanners</w:t>
            </w:r>
          </w:p>
        </w:tc>
        <w:tc>
          <w:tcPr>
            <w:tcW w:w="15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913BB20">
            <w:pPr>
              <w:pBdr>
                <w:top w:val="none" w:color="auto" w:sz="0" w:space="0"/>
                <w:left w:val="none" w:color="auto" w:sz="0" w:space="0"/>
                <w:bottom w:val="none" w:color="auto" w:sz="0" w:space="0"/>
                <w:right w:val="none" w:color="auto" w:sz="0" w:space="0"/>
                <w:between w:val="none" w:color="auto" w:sz="0" w:space="0"/>
              </w:pBdr>
              <w:spacing w:before="240" w:after="240"/>
              <w:ind w:left="141"/>
              <w:rPr>
                <w:rFonts w:ascii="Times New Roman" w:hAnsi="Times New Roman" w:eastAsia="Garamond" w:cs="Times New Roman"/>
                <w:color w:val="000000"/>
              </w:rPr>
            </w:pPr>
            <w:r>
              <w:rPr>
                <w:rFonts w:ascii="Times New Roman" w:hAnsi="Times New Roman" w:eastAsia="Garamond" w:cs="Times New Roman"/>
                <w:color w:val="000000"/>
              </w:rPr>
              <w:t>Surveillance Nodal Officer in control room</w:t>
            </w:r>
          </w:p>
        </w:tc>
      </w:tr>
      <w:tr w14:paraId="45B5B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825" w:hRule="atLeast"/>
          <w:tblHeader/>
        </w:trPr>
        <w:tc>
          <w:tcPr>
            <w:tcW w:w="13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5252FD0">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Boat jetty</w:t>
            </w:r>
          </w:p>
        </w:tc>
        <w:tc>
          <w:tcPr>
            <w:tcW w:w="18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EA84177">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Water transport</w:t>
            </w:r>
          </w:p>
        </w:tc>
        <w:tc>
          <w:tcPr>
            <w:tcW w:w="18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7E4324C">
            <w:pPr>
              <w:pBdr>
                <w:top w:val="none" w:color="auto" w:sz="0" w:space="0"/>
                <w:left w:val="none" w:color="auto" w:sz="0" w:space="0"/>
                <w:bottom w:val="none" w:color="auto" w:sz="0" w:space="0"/>
                <w:right w:val="none" w:color="auto" w:sz="0" w:space="0"/>
                <w:between w:val="none" w:color="auto" w:sz="0" w:space="0"/>
              </w:pBdr>
              <w:spacing w:before="240"/>
              <w:rPr>
                <w:rFonts w:ascii="Times New Roman" w:hAnsi="Times New Roman" w:eastAsia="Garamond" w:cs="Times New Roman"/>
                <w:color w:val="000000"/>
              </w:rPr>
            </w:pPr>
            <w:r>
              <w:rPr>
                <w:rFonts w:ascii="Times New Roman" w:hAnsi="Times New Roman" w:eastAsia="Garamond" w:cs="Times New Roman"/>
                <w:color w:val="000000"/>
              </w:rPr>
              <w:t>One JHI</w:t>
            </w:r>
          </w:p>
          <w:p w14:paraId="586A4CB3">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One ASHA</w:t>
            </w:r>
          </w:p>
          <w:p w14:paraId="010D469F">
            <w:pPr>
              <w:pBdr>
                <w:top w:val="none" w:color="auto" w:sz="0" w:space="0"/>
                <w:left w:val="none" w:color="auto" w:sz="0" w:space="0"/>
                <w:bottom w:val="none" w:color="auto" w:sz="0" w:space="0"/>
                <w:right w:val="none" w:color="auto" w:sz="0" w:space="0"/>
                <w:between w:val="none" w:color="auto" w:sz="0" w:space="0"/>
              </w:pBdr>
              <w:spacing w:after="240"/>
              <w:rPr>
                <w:rFonts w:ascii="Times New Roman" w:hAnsi="Times New Roman" w:eastAsia="Garamond" w:cs="Times New Roman"/>
                <w:color w:val="000000"/>
              </w:rPr>
            </w:pPr>
            <w:r>
              <w:rPr>
                <w:rFonts w:ascii="Times New Roman" w:hAnsi="Times New Roman" w:eastAsia="Garamond" w:cs="Times New Roman"/>
                <w:color w:val="000000"/>
              </w:rPr>
              <w:t>Male health volunteers</w:t>
            </w:r>
          </w:p>
        </w:tc>
        <w:tc>
          <w:tcPr>
            <w:tcW w:w="252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55B0232">
            <w:pPr>
              <w:pBdr>
                <w:top w:val="none" w:color="auto" w:sz="0" w:space="0"/>
                <w:left w:val="none" w:color="auto" w:sz="0" w:space="0"/>
                <w:bottom w:val="none" w:color="auto" w:sz="0" w:space="0"/>
                <w:right w:val="none" w:color="auto" w:sz="0" w:space="0"/>
                <w:between w:val="none" w:color="auto" w:sz="0" w:space="0"/>
              </w:pBdr>
              <w:spacing w:before="240"/>
              <w:rPr>
                <w:rFonts w:ascii="Times New Roman" w:hAnsi="Times New Roman" w:eastAsia="Garamond" w:cs="Times New Roman"/>
                <w:color w:val="000000"/>
              </w:rPr>
            </w:pPr>
            <w:r>
              <w:rPr>
                <w:rFonts w:ascii="Times New Roman" w:hAnsi="Times New Roman" w:eastAsia="Garamond" w:cs="Times New Roman"/>
                <w:color w:val="000000"/>
              </w:rPr>
              <w:t>1.Swab Collection.</w:t>
            </w:r>
          </w:p>
          <w:p w14:paraId="3F70407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2. Blood smears collection (RDT)</w:t>
            </w:r>
          </w:p>
          <w:p w14:paraId="5065BD77">
            <w:pPr>
              <w:pBdr>
                <w:top w:val="none" w:color="auto" w:sz="0" w:space="0"/>
                <w:left w:val="none" w:color="auto" w:sz="0" w:space="0"/>
                <w:bottom w:val="none" w:color="auto" w:sz="0" w:space="0"/>
                <w:right w:val="none" w:color="auto" w:sz="0" w:space="0"/>
                <w:between w:val="none" w:color="auto" w:sz="0" w:space="0"/>
              </w:pBdr>
              <w:spacing w:after="240"/>
              <w:rPr>
                <w:rFonts w:ascii="Times New Roman" w:hAnsi="Times New Roman" w:eastAsia="Garamond" w:cs="Times New Roman"/>
                <w:color w:val="000000"/>
              </w:rPr>
            </w:pPr>
            <w:r>
              <w:rPr>
                <w:rFonts w:ascii="Times New Roman" w:hAnsi="Times New Roman" w:eastAsia="Garamond" w:cs="Times New Roman"/>
                <w:color w:val="000000"/>
              </w:rPr>
              <w:t>3.Thermal Scanners</w:t>
            </w:r>
          </w:p>
        </w:tc>
        <w:tc>
          <w:tcPr>
            <w:tcW w:w="15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A226CD3">
            <w:pPr>
              <w:pBdr>
                <w:top w:val="none" w:color="auto" w:sz="0" w:space="0"/>
                <w:left w:val="none" w:color="auto" w:sz="0" w:space="0"/>
                <w:bottom w:val="none" w:color="auto" w:sz="0" w:space="0"/>
                <w:right w:val="none" w:color="auto" w:sz="0" w:space="0"/>
                <w:between w:val="none" w:color="auto" w:sz="0" w:space="0"/>
              </w:pBdr>
              <w:spacing w:before="240" w:after="240"/>
              <w:ind w:left="141"/>
              <w:rPr>
                <w:rFonts w:ascii="Times New Roman" w:hAnsi="Times New Roman" w:eastAsia="Garamond" w:cs="Times New Roman"/>
                <w:color w:val="000000"/>
              </w:rPr>
            </w:pPr>
            <w:r>
              <w:rPr>
                <w:rFonts w:ascii="Times New Roman" w:hAnsi="Times New Roman" w:eastAsia="Garamond" w:cs="Times New Roman"/>
                <w:color w:val="000000"/>
              </w:rPr>
              <w:t>Surveillance Nodal Officer in control room</w:t>
            </w:r>
          </w:p>
        </w:tc>
      </w:tr>
    </w:tbl>
    <w:p w14:paraId="676F90B8">
      <w:pPr>
        <w:pStyle w:val="3"/>
        <w:keepNext w:val="0"/>
        <w:keepLines w:val="0"/>
        <w:spacing w:before="360" w:line="360" w:lineRule="auto"/>
        <w:rPr>
          <w:rFonts w:ascii="Times New Roman" w:hAnsi="Times New Roman" w:eastAsia="Garamond" w:cs="Times New Roman"/>
          <w:color w:val="000000"/>
        </w:rPr>
      </w:pPr>
      <w:bookmarkStart w:id="81" w:name="_heading=h.uyx1dd2ke2fc" w:colFirst="0" w:colLast="0"/>
      <w:bookmarkEnd w:id="81"/>
      <w:r>
        <w:rPr>
          <w:rFonts w:ascii="Times New Roman" w:hAnsi="Times New Roman" w:eastAsia="Garamond" w:cs="Times New Roman"/>
          <w:color w:val="000000"/>
          <w:sz w:val="34"/>
          <w:szCs w:val="34"/>
        </w:rPr>
        <w:t>Standard Screening Protocol</w:t>
      </w:r>
    </w:p>
    <w:p w14:paraId="3E0FCC1E">
      <w:pPr>
        <w:pBdr>
          <w:top w:val="none" w:color="auto" w:sz="0" w:space="0"/>
          <w:left w:val="none" w:color="auto" w:sz="0" w:space="0"/>
          <w:bottom w:val="none" w:color="auto" w:sz="0" w:space="0"/>
          <w:right w:val="none" w:color="auto" w:sz="0" w:space="0"/>
          <w:between w:val="none" w:color="auto" w:sz="0" w:space="0"/>
        </w:pBdr>
        <w:spacing w:before="240" w:after="240" w:line="360" w:lineRule="auto"/>
        <w:ind w:left="720"/>
        <w:rPr>
          <w:rFonts w:ascii="Times New Roman" w:hAnsi="Times New Roman" w:eastAsia="Garamond" w:cs="Times New Roman"/>
          <w:color w:val="000000"/>
        </w:rPr>
      </w:pPr>
      <w:r>
        <w:rPr>
          <w:rFonts w:ascii="Times New Roman" w:hAnsi="Times New Roman" w:eastAsia="Garamond" w:cs="Times New Roman"/>
          <w:color w:val="000000"/>
        </w:rPr>
        <w:drawing>
          <wp:inline distT="114300" distB="114300" distL="114300" distR="114300">
            <wp:extent cx="5836285" cy="1638300"/>
            <wp:effectExtent l="0" t="0" r="0" b="0"/>
            <wp:docPr id="27" name="image3.png"/>
            <wp:cNvGraphicFramePr/>
            <a:graphic xmlns:a="http://schemas.openxmlformats.org/drawingml/2006/main">
              <a:graphicData uri="http://schemas.openxmlformats.org/drawingml/2006/picture">
                <pic:pic xmlns:pic="http://schemas.openxmlformats.org/drawingml/2006/picture">
                  <pic:nvPicPr>
                    <pic:cNvPr id="27" name="image3.png"/>
                    <pic:cNvPicPr preferRelativeResize="0"/>
                  </pic:nvPicPr>
                  <pic:blipFill>
                    <a:blip r:embed="rId27"/>
                    <a:srcRect/>
                    <a:stretch>
                      <a:fillRect/>
                    </a:stretch>
                  </pic:blipFill>
                  <pic:spPr>
                    <a:xfrm>
                      <a:off x="0" y="0"/>
                      <a:ext cx="5836610" cy="1638300"/>
                    </a:xfrm>
                    <a:prstGeom prst="rect">
                      <a:avLst/>
                    </a:prstGeom>
                  </pic:spPr>
                </pic:pic>
              </a:graphicData>
            </a:graphic>
          </wp:inline>
        </w:drawing>
      </w:r>
    </w:p>
    <w:p w14:paraId="7F167C9A">
      <w:pPr>
        <w:pBdr>
          <w:top w:val="none" w:color="auto" w:sz="0" w:space="0"/>
          <w:left w:val="none" w:color="auto" w:sz="0" w:space="0"/>
          <w:bottom w:val="none" w:color="auto" w:sz="0" w:space="0"/>
          <w:right w:val="none" w:color="auto" w:sz="0" w:space="0"/>
          <w:between w:val="none" w:color="auto" w:sz="0" w:space="0"/>
        </w:pBdr>
        <w:spacing w:before="240" w:after="240" w:line="360" w:lineRule="auto"/>
        <w:ind w:left="720"/>
        <w:rPr>
          <w:rFonts w:ascii="Times New Roman" w:hAnsi="Times New Roman" w:eastAsia="Garamond" w:cs="Times New Roman"/>
          <w:color w:val="000000"/>
        </w:rPr>
      </w:pPr>
      <w:r>
        <w:rPr>
          <w:rFonts w:ascii="Times New Roman" w:hAnsi="Times New Roman" w:eastAsia="Garamond" w:cs="Times New Roman"/>
          <w:color w:val="000000"/>
        </w:rPr>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14:paraId="1CB71AC1">
      <w:pPr>
        <w:pStyle w:val="4"/>
        <w:numPr>
          <w:ilvl w:val="0"/>
          <w:numId w:val="9"/>
        </w:numPr>
        <w:rPr>
          <w:rFonts w:ascii="Times New Roman" w:hAnsi="Times New Roman" w:eastAsia="Garamond" w:cs="Times New Roman"/>
          <w:b/>
          <w:bCs/>
          <w:color w:val="000000"/>
        </w:rPr>
      </w:pPr>
      <w:bookmarkStart w:id="82" w:name="_heading=h.yujser9tn0f6" w:colFirst="0" w:colLast="0"/>
      <w:bookmarkEnd w:id="82"/>
      <w:r>
        <w:rPr>
          <w:rFonts w:ascii="Times New Roman" w:hAnsi="Times New Roman" w:eastAsia="Garamond" w:cs="Times New Roman"/>
          <w:b/>
          <w:bCs/>
          <w:color w:val="000000"/>
        </w:rPr>
        <w:t>Pandemic Control Room</w:t>
      </w:r>
    </w:p>
    <w:p w14:paraId="378A2CDD">
      <w:pPr>
        <w:pBdr>
          <w:top w:val="none" w:color="auto" w:sz="0" w:space="0"/>
          <w:left w:val="none" w:color="auto" w:sz="0" w:space="0"/>
          <w:bottom w:val="none" w:color="auto" w:sz="0" w:space="0"/>
          <w:right w:val="none" w:color="auto" w:sz="0" w:space="0"/>
          <w:between w:val="none" w:color="auto" w:sz="0" w:space="0"/>
        </w:pBdr>
        <w:ind w:left="720"/>
        <w:rPr>
          <w:rFonts w:ascii="Times New Roman" w:hAnsi="Times New Roman" w:eastAsia="Garamond" w:cs="Times New Roman"/>
          <w:color w:val="000000"/>
        </w:rPr>
      </w:pPr>
      <w:r>
        <w:rPr>
          <w:rFonts w:ascii="Times New Roman" w:hAnsi="Times New Roman" w:eastAsia="Garamond" w:cs="Times New Roman"/>
          <w:color w:val="000000"/>
        </w:rPr>
        <w:t>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14:paraId="4AE7F074">
      <w:pPr>
        <w:pStyle w:val="4"/>
        <w:keepNext w:val="0"/>
        <w:keepLines w:val="0"/>
        <w:spacing w:before="360"/>
        <w:ind w:left="720"/>
        <w:rPr>
          <w:rFonts w:ascii="Times New Roman" w:hAnsi="Times New Roman" w:eastAsia="Garamond" w:cs="Times New Roman"/>
          <w:b/>
          <w:bCs/>
          <w:color w:val="000000"/>
        </w:rPr>
      </w:pPr>
      <w:bookmarkStart w:id="83" w:name="_heading=h.doz7cbkleasy" w:colFirst="0" w:colLast="0"/>
      <w:bookmarkEnd w:id="83"/>
      <w:r>
        <w:rPr>
          <w:rFonts w:ascii="Times New Roman" w:hAnsi="Times New Roman" w:eastAsia="Garamond" w:cs="Times New Roman"/>
          <w:b/>
          <w:bCs/>
          <w:color w:val="000000"/>
        </w:rPr>
        <w:t>Control Room Infrastructure and Location</w:t>
      </w:r>
    </w:p>
    <w:p w14:paraId="3F0067A2">
      <w:pPr>
        <w:pBdr>
          <w:top w:val="none" w:color="auto" w:sz="0" w:space="0"/>
          <w:left w:val="none" w:color="auto" w:sz="0" w:space="0"/>
          <w:bottom w:val="none" w:color="auto" w:sz="0" w:space="0"/>
          <w:right w:val="none" w:color="auto" w:sz="0" w:space="0"/>
          <w:between w:val="none" w:color="auto" w:sz="0" w:space="0"/>
        </w:pBdr>
        <w:spacing w:before="120" w:after="120"/>
        <w:ind w:left="720"/>
        <w:rPr>
          <w:rFonts w:ascii="Times New Roman" w:hAnsi="Times New Roman" w:eastAsia="Garamond" w:cs="Times New Roman"/>
          <w:color w:val="000000"/>
        </w:rPr>
      </w:pPr>
      <w:r>
        <w:rPr>
          <w:rFonts w:ascii="Times New Roman" w:hAnsi="Times New Roman" w:eastAsia="Garamond" w:cs="Times New Roman"/>
          <w:b/>
          <w:bCs/>
          <w:color w:val="000000"/>
        </w:rPr>
        <w:t>Primary Location:</w:t>
      </w:r>
      <w:r>
        <w:rPr>
          <w:rFonts w:ascii="Times New Roman" w:hAnsi="Times New Roman" w:eastAsia="Garamond" w:cs="Times New Roman"/>
          <w:color w:val="000000"/>
        </w:rPr>
        <w:t xml:space="preserve"> _</w:t>
      </w:r>
      <w:r>
        <w:rPr>
          <w:rFonts w:ascii="Times New Roman" w:hAnsi="Times New Roman" w:eastAsia="Garamond" w:cs="Times New Roman"/>
        </w:rPr>
        <w:t>krishnapuram</w:t>
      </w:r>
      <w:r>
        <w:rPr>
          <w:rFonts w:ascii="Times New Roman" w:hAnsi="Times New Roman" w:eastAsia="Garamond" w:cs="Times New Roman"/>
          <w:color w:val="000000"/>
        </w:rPr>
        <w:t xml:space="preserve"> Panchayath Office.</w:t>
      </w:r>
    </w:p>
    <w:p w14:paraId="0D94955C">
      <w:pPr>
        <w:pBdr>
          <w:top w:val="none" w:color="auto" w:sz="0" w:space="0"/>
          <w:left w:val="none" w:color="auto" w:sz="0" w:space="0"/>
          <w:bottom w:val="none" w:color="auto" w:sz="0" w:space="0"/>
          <w:right w:val="none" w:color="auto" w:sz="0" w:space="0"/>
          <w:between w:val="none" w:color="auto" w:sz="0" w:space="0"/>
        </w:pBdr>
        <w:spacing w:before="120" w:after="120"/>
        <w:ind w:left="720"/>
        <w:rPr>
          <w:rFonts w:ascii="Times New Roman" w:hAnsi="Times New Roman" w:eastAsia="Garamond" w:cs="Times New Roman"/>
          <w:color w:val="000000"/>
        </w:rPr>
      </w:pPr>
      <w:bookmarkStart w:id="84" w:name="_heading=h.fttnkx3kfvde" w:colFirst="0" w:colLast="0"/>
      <w:bookmarkEnd w:id="84"/>
      <w:r>
        <w:rPr>
          <w:rFonts w:ascii="Times New Roman" w:hAnsi="Times New Roman" w:eastAsia="Garamond" w:cs="Times New Roman"/>
          <w:b/>
          <w:bCs/>
          <w:color w:val="000000"/>
        </w:rPr>
        <w:t>Backup Location:</w:t>
      </w:r>
      <w:r>
        <w:rPr>
          <w:rFonts w:ascii="Times New Roman" w:hAnsi="Times New Roman" w:eastAsia="Garamond" w:cs="Times New Roman"/>
          <w:color w:val="000000"/>
        </w:rPr>
        <w:t xml:space="preserve"> Community Hall in __</w:t>
      </w:r>
      <w:r>
        <w:rPr>
          <w:rFonts w:ascii="Times New Roman" w:hAnsi="Times New Roman" w:eastAsia="Garamond" w:cs="Times New Roman"/>
        </w:rPr>
        <w:t>krishnapuram</w:t>
      </w:r>
      <w:r>
        <w:rPr>
          <w:rFonts w:ascii="Times New Roman" w:hAnsi="Times New Roman" w:eastAsia="Garamond" w:cs="Times New Roman"/>
          <w:color w:val="000000"/>
        </w:rPr>
        <w:t>_G.P.</w:t>
      </w:r>
    </w:p>
    <w:p w14:paraId="1832A64B">
      <w:pPr>
        <w:pStyle w:val="4"/>
        <w:spacing w:before="120" w:after="120"/>
        <w:ind w:left="720"/>
        <w:rPr>
          <w:rFonts w:ascii="Times New Roman" w:hAnsi="Times New Roman" w:eastAsia="Garamond" w:cs="Times New Roman"/>
          <w:color w:val="000000"/>
        </w:rPr>
      </w:pPr>
      <w:bookmarkStart w:id="85" w:name="_heading=h.256rsph69qnj" w:colFirst="0" w:colLast="0"/>
      <w:bookmarkEnd w:id="85"/>
      <w:r>
        <w:rPr>
          <w:rFonts w:ascii="Times New Roman" w:hAnsi="Times New Roman" w:eastAsia="Garamond" w:cs="Times New Roman"/>
          <w:color w:val="000000"/>
        </w:rPr>
        <w:t>Health System Control Room Framework</w:t>
      </w:r>
    </w:p>
    <w:p w14:paraId="6A2243BD">
      <w:pPr>
        <w:pBdr>
          <w:top w:val="none" w:color="auto" w:sz="0" w:space="0"/>
          <w:left w:val="none" w:color="auto" w:sz="0" w:space="0"/>
          <w:bottom w:val="none" w:color="auto" w:sz="0" w:space="0"/>
          <w:right w:val="none" w:color="auto" w:sz="0" w:space="0"/>
          <w:between w:val="none" w:color="auto" w:sz="0" w:space="0"/>
        </w:pBdr>
        <w:ind w:left="720"/>
        <w:rPr>
          <w:rFonts w:ascii="Times New Roman" w:hAnsi="Times New Roman" w:eastAsia="Garamond" w:cs="Times New Roman"/>
          <w:color w:val="000000"/>
        </w:rPr>
      </w:pPr>
      <w:r>
        <w:rPr>
          <w:rFonts w:ascii="Times New Roman" w:hAnsi="Times New Roman" w:eastAsia="Garamond" w:cs="Times New Roman"/>
          <w:color w:val="000000"/>
        </w:rPr>
        <w:t xml:space="preserve">The PCR is organized into </w:t>
      </w:r>
      <w:r>
        <w:rPr>
          <w:rFonts w:ascii="Times New Roman" w:hAnsi="Times New Roman" w:eastAsia="Garamond" w:cs="Times New Roman"/>
          <w:b/>
          <w:bCs/>
          <w:color w:val="000000"/>
        </w:rPr>
        <w:t>seven functional pillars</w:t>
      </w:r>
      <w:r>
        <w:rPr>
          <w:rFonts w:ascii="Times New Roman" w:hAnsi="Times New Roman" w:eastAsia="Garamond" w:cs="Times New Roman"/>
          <w:color w:val="000000"/>
        </w:rPr>
        <w:t xml:space="preserve"> to ensure no aspect of the response is overlooked:</w:t>
      </w:r>
    </w:p>
    <w:p w14:paraId="3F8DA837">
      <w:pPr>
        <w:pStyle w:val="5"/>
        <w:numPr>
          <w:ilvl w:val="0"/>
          <w:numId w:val="11"/>
        </w:numPr>
        <w:spacing w:after="0"/>
        <w:rPr>
          <w:rFonts w:ascii="Times New Roman" w:hAnsi="Times New Roman" w:eastAsia="Garamond" w:cs="Times New Roman"/>
          <w:b/>
          <w:bCs/>
          <w:color w:val="000000"/>
        </w:rPr>
      </w:pPr>
      <w:bookmarkStart w:id="86" w:name="_heading=h.wlzatnvsexzh" w:colFirst="0" w:colLast="0"/>
      <w:bookmarkEnd w:id="86"/>
      <w:r>
        <w:rPr>
          <w:rFonts w:ascii="Times New Roman" w:hAnsi="Times New Roman" w:eastAsia="Garamond" w:cs="Times New Roman"/>
          <w:b/>
          <w:bCs/>
          <w:color w:val="000000"/>
        </w:rPr>
        <w:t>Rapid Response Team (RRT)</w:t>
      </w:r>
    </w:p>
    <w:p w14:paraId="387B17CE">
      <w:pPr>
        <w:numPr>
          <w:ilvl w:val="1"/>
          <w:numId w:val="11"/>
        </w:num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Provides immediate intervention during emergencies, clusters, and field alerts.</w:t>
      </w:r>
      <w:r>
        <w:rPr>
          <w:rFonts w:ascii="Times New Roman" w:hAnsi="Times New Roman" w:eastAsia="Times New Roman" w:cs="Times New Roman"/>
          <w:color w:val="000000"/>
        </w:rPr>
        <w:t>​</w:t>
      </w:r>
    </w:p>
    <w:p w14:paraId="654CFACC">
      <w:pPr>
        <w:numPr>
          <w:ilvl w:val="1"/>
          <w:numId w:val="11"/>
        </w:num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Coordinates urgent actions such as case investigation, contact tracing, isolation, and inter</w:t>
      </w:r>
      <w:r>
        <w:rPr>
          <w:rFonts w:ascii="Times New Roman" w:hAnsi="Times New Roman" w:eastAsia="Cambria Math" w:cs="Times New Roman"/>
          <w:color w:val="000000"/>
        </w:rPr>
        <w:t>‑</w:t>
      </w:r>
      <w:r>
        <w:rPr>
          <w:rFonts w:ascii="Times New Roman" w:hAnsi="Times New Roman" w:eastAsia="Garamond" w:cs="Times New Roman"/>
          <w:color w:val="000000"/>
        </w:rPr>
        <w:t>facility referrals.</w:t>
      </w:r>
    </w:p>
    <w:p w14:paraId="553E5074">
      <w:pPr>
        <w:pStyle w:val="5"/>
        <w:numPr>
          <w:ilvl w:val="0"/>
          <w:numId w:val="11"/>
        </w:numPr>
        <w:rPr>
          <w:rFonts w:ascii="Times New Roman" w:hAnsi="Times New Roman" w:eastAsia="Garamond" w:cs="Times New Roman"/>
          <w:b/>
          <w:bCs/>
          <w:color w:val="000000"/>
        </w:rPr>
      </w:pPr>
      <w:bookmarkStart w:id="87" w:name="_heading=h.eph8h4pe1xaa" w:colFirst="0" w:colLast="0"/>
      <w:bookmarkEnd w:id="87"/>
      <w:r>
        <w:rPr>
          <w:rFonts w:ascii="Times New Roman" w:hAnsi="Times New Roman" w:eastAsia="Garamond" w:cs="Times New Roman"/>
          <w:b/>
          <w:bCs/>
          <w:color w:val="000000"/>
        </w:rPr>
        <w:t>Data Management &amp; Analytics Team</w:t>
      </w:r>
    </w:p>
    <w:p w14:paraId="52A16501">
      <w:pPr>
        <w:numPr>
          <w:ilvl w:val="1"/>
          <w:numId w:val="11"/>
        </w:numPr>
        <w:pBdr>
          <w:top w:val="none" w:color="auto" w:sz="0" w:space="0"/>
          <w:left w:val="none" w:color="auto" w:sz="0" w:space="0"/>
          <w:bottom w:val="none" w:color="auto" w:sz="0" w:space="0"/>
          <w:right w:val="none" w:color="auto" w:sz="0" w:space="0"/>
          <w:between w:val="none" w:color="auto" w:sz="0" w:space="0"/>
        </w:pBdr>
        <w:spacing w:before="40"/>
        <w:jc w:val="left"/>
        <w:rPr>
          <w:rFonts w:ascii="Times New Roman" w:hAnsi="Times New Roman" w:eastAsia="Garamond" w:cs="Times New Roman"/>
          <w:color w:val="000000"/>
        </w:rPr>
      </w:pPr>
      <w:r>
        <w:rPr>
          <w:rFonts w:ascii="Times New Roman" w:hAnsi="Times New Roman" w:eastAsia="Garamond" w:cs="Times New Roman"/>
          <w:color w:val="000000"/>
        </w:rPr>
        <w:t>Collects, validates, and manages key health system indicators (cases, tests, beds, HR, supplies).</w:t>
      </w:r>
      <w:r>
        <w:rPr>
          <w:rFonts w:ascii="Times New Roman" w:hAnsi="Times New Roman" w:eastAsia="Times New Roman" w:cs="Times New Roman"/>
          <w:color w:val="000000"/>
        </w:rPr>
        <w:t>​</w:t>
      </w:r>
    </w:p>
    <w:p w14:paraId="14ACC2AA">
      <w:pPr>
        <w:numPr>
          <w:ilvl w:val="1"/>
          <w:numId w:val="11"/>
        </w:num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Analyzes data trends, generates projections, and supports evidence</w:t>
      </w:r>
      <w:r>
        <w:rPr>
          <w:rFonts w:ascii="Times New Roman" w:hAnsi="Times New Roman" w:eastAsia="Cambria Math" w:cs="Times New Roman"/>
          <w:color w:val="000000"/>
        </w:rPr>
        <w:t>‑</w:t>
      </w:r>
      <w:r>
        <w:rPr>
          <w:rFonts w:ascii="Times New Roman" w:hAnsi="Times New Roman" w:eastAsia="Garamond" w:cs="Times New Roman"/>
          <w:color w:val="000000"/>
        </w:rPr>
        <w:t>based decision</w:t>
      </w:r>
      <w:r>
        <w:rPr>
          <w:rFonts w:ascii="Times New Roman" w:hAnsi="Times New Roman" w:eastAsia="Cambria Math" w:cs="Times New Roman"/>
          <w:color w:val="000000"/>
        </w:rPr>
        <w:t>‑</w:t>
      </w:r>
      <w:r>
        <w:rPr>
          <w:rFonts w:ascii="Times New Roman" w:hAnsi="Times New Roman" w:eastAsia="Garamond" w:cs="Times New Roman"/>
          <w:color w:val="000000"/>
        </w:rPr>
        <w:t>making for local authorities.</w:t>
      </w:r>
    </w:p>
    <w:p w14:paraId="42B4AB6E">
      <w:pPr>
        <w:pStyle w:val="5"/>
        <w:numPr>
          <w:ilvl w:val="0"/>
          <w:numId w:val="11"/>
        </w:numPr>
        <w:rPr>
          <w:rFonts w:ascii="Times New Roman" w:hAnsi="Times New Roman" w:eastAsia="Garamond" w:cs="Times New Roman"/>
          <w:b/>
          <w:bCs/>
          <w:color w:val="000000"/>
        </w:rPr>
      </w:pPr>
      <w:bookmarkStart w:id="88" w:name="_heading=h.9dy12v1g9dsq" w:colFirst="0" w:colLast="0"/>
      <w:bookmarkEnd w:id="88"/>
      <w:r>
        <w:rPr>
          <w:rFonts w:ascii="Times New Roman" w:hAnsi="Times New Roman" w:eastAsia="Garamond" w:cs="Times New Roman"/>
          <w:b/>
          <w:bCs/>
          <w:color w:val="000000"/>
        </w:rPr>
        <w:t>Human Resource Deployment Team</w:t>
      </w:r>
    </w:p>
    <w:p w14:paraId="2821733A">
      <w:pPr>
        <w:numPr>
          <w:ilvl w:val="1"/>
          <w:numId w:val="11"/>
        </w:numPr>
        <w:pBdr>
          <w:top w:val="none" w:color="auto" w:sz="0" w:space="0"/>
          <w:left w:val="none" w:color="auto" w:sz="0" w:space="0"/>
          <w:bottom w:val="none" w:color="auto" w:sz="0" w:space="0"/>
          <w:right w:val="none" w:color="auto" w:sz="0" w:space="0"/>
          <w:between w:val="none" w:color="auto" w:sz="0" w:space="0"/>
        </w:pBdr>
        <w:spacing w:before="40"/>
        <w:jc w:val="left"/>
        <w:rPr>
          <w:rFonts w:ascii="Times New Roman" w:hAnsi="Times New Roman" w:eastAsia="Garamond" w:cs="Times New Roman"/>
          <w:color w:val="000000"/>
        </w:rPr>
      </w:pPr>
      <w:r>
        <w:rPr>
          <w:rFonts w:ascii="Times New Roman" w:hAnsi="Times New Roman" w:eastAsia="Garamond" w:cs="Times New Roman"/>
          <w:color w:val="000000"/>
        </w:rPr>
        <w:t>Allocates healthcare staff efficiently based on workload and need</w:t>
      </w:r>
    </w:p>
    <w:p w14:paraId="264E50DD">
      <w:pPr>
        <w:numPr>
          <w:ilvl w:val="1"/>
          <w:numId w:val="11"/>
        </w:num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Ensures adequate and equitable workforce distribution across facilities</w:t>
      </w:r>
    </w:p>
    <w:p w14:paraId="2580EB21">
      <w:pPr>
        <w:pStyle w:val="5"/>
        <w:numPr>
          <w:ilvl w:val="0"/>
          <w:numId w:val="11"/>
        </w:numPr>
        <w:rPr>
          <w:rFonts w:ascii="Times New Roman" w:hAnsi="Times New Roman" w:eastAsia="Garamond" w:cs="Times New Roman"/>
          <w:b/>
          <w:bCs/>
          <w:color w:val="000000"/>
        </w:rPr>
      </w:pPr>
      <w:bookmarkStart w:id="89" w:name="_heading=h.zff5ennehsyu" w:colFirst="0" w:colLast="0"/>
      <w:bookmarkEnd w:id="89"/>
      <w:r>
        <w:rPr>
          <w:rFonts w:ascii="Times New Roman" w:hAnsi="Times New Roman" w:eastAsia="Garamond" w:cs="Times New Roman"/>
          <w:b/>
          <w:bCs/>
          <w:color w:val="000000"/>
        </w:rPr>
        <w:t>Laboratory Surveillance Team</w:t>
      </w:r>
    </w:p>
    <w:p w14:paraId="5DC91758">
      <w:pPr>
        <w:numPr>
          <w:ilvl w:val="1"/>
          <w:numId w:val="11"/>
        </w:numPr>
        <w:pBdr>
          <w:top w:val="none" w:color="auto" w:sz="0" w:space="0"/>
          <w:left w:val="none" w:color="auto" w:sz="0" w:space="0"/>
          <w:bottom w:val="none" w:color="auto" w:sz="0" w:space="0"/>
          <w:right w:val="none" w:color="auto" w:sz="0" w:space="0"/>
          <w:between w:val="none" w:color="auto" w:sz="0" w:space="0"/>
        </w:pBdr>
        <w:spacing w:before="40"/>
        <w:jc w:val="left"/>
        <w:rPr>
          <w:rFonts w:ascii="Times New Roman" w:hAnsi="Times New Roman" w:eastAsia="Garamond" w:cs="Times New Roman"/>
          <w:color w:val="000000"/>
        </w:rPr>
      </w:pPr>
      <w:r>
        <w:rPr>
          <w:rFonts w:ascii="Times New Roman" w:hAnsi="Times New Roman" w:eastAsia="Garamond" w:cs="Times New Roman"/>
          <w:color w:val="000000"/>
        </w:rPr>
        <w:t>Oversees diagnostic testing coordination, sample transport, and timely reporting of results.</w:t>
      </w:r>
      <w:r>
        <w:rPr>
          <w:rFonts w:ascii="Times New Roman" w:hAnsi="Times New Roman" w:eastAsia="Times New Roman" w:cs="Times New Roman"/>
          <w:color w:val="000000"/>
        </w:rPr>
        <w:t>​</w:t>
      </w:r>
    </w:p>
    <w:p w14:paraId="06917A51">
      <w:pPr>
        <w:numPr>
          <w:ilvl w:val="1"/>
          <w:numId w:val="11"/>
        </w:num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Monitors lab indicators (testing volume, positivity rate, turnaround time) for early detection of outbreaks</w:t>
      </w:r>
    </w:p>
    <w:p w14:paraId="160E25C2">
      <w:pPr>
        <w:pStyle w:val="5"/>
        <w:numPr>
          <w:ilvl w:val="0"/>
          <w:numId w:val="11"/>
        </w:numPr>
        <w:rPr>
          <w:rFonts w:ascii="Times New Roman" w:hAnsi="Times New Roman" w:eastAsia="Garamond" w:cs="Times New Roman"/>
          <w:b/>
          <w:bCs/>
          <w:color w:val="000000"/>
        </w:rPr>
      </w:pPr>
      <w:bookmarkStart w:id="90" w:name="_heading=h.iy91mt3pg28j" w:colFirst="0" w:colLast="0"/>
      <w:bookmarkEnd w:id="90"/>
      <w:r>
        <w:rPr>
          <w:rFonts w:ascii="Times New Roman" w:hAnsi="Times New Roman" w:eastAsia="Garamond" w:cs="Times New Roman"/>
          <w:b/>
          <w:bCs/>
          <w:color w:val="000000"/>
        </w:rPr>
        <w:t>Vaccination Cell (If Required)</w:t>
      </w:r>
    </w:p>
    <w:p w14:paraId="37CB3D06">
      <w:pPr>
        <w:numPr>
          <w:ilvl w:val="1"/>
          <w:numId w:val="11"/>
        </w:numPr>
        <w:pBdr>
          <w:top w:val="none" w:color="auto" w:sz="0" w:space="0"/>
          <w:left w:val="none" w:color="auto" w:sz="0" w:space="0"/>
          <w:bottom w:val="none" w:color="auto" w:sz="0" w:space="0"/>
          <w:right w:val="none" w:color="auto" w:sz="0" w:space="0"/>
          <w:between w:val="none" w:color="auto" w:sz="0" w:space="0"/>
        </w:pBdr>
        <w:spacing w:before="40"/>
        <w:jc w:val="left"/>
        <w:rPr>
          <w:rFonts w:ascii="Times New Roman" w:hAnsi="Times New Roman" w:eastAsia="Garamond" w:cs="Times New Roman"/>
          <w:color w:val="000000"/>
        </w:rPr>
      </w:pPr>
      <w:r>
        <w:rPr>
          <w:rFonts w:ascii="Times New Roman" w:hAnsi="Times New Roman" w:eastAsia="Garamond" w:cs="Times New Roman"/>
          <w:color w:val="000000"/>
        </w:rPr>
        <w:t>Plans and executes vaccination campaigns, including micro</w:t>
      </w:r>
      <w:r>
        <w:rPr>
          <w:rFonts w:ascii="Times New Roman" w:hAnsi="Times New Roman" w:eastAsia="Cambria Math" w:cs="Times New Roman"/>
          <w:color w:val="000000"/>
        </w:rPr>
        <w:t>‑</w:t>
      </w:r>
      <w:r>
        <w:rPr>
          <w:rFonts w:ascii="Times New Roman" w:hAnsi="Times New Roman" w:eastAsia="Garamond" w:cs="Times New Roman"/>
          <w:color w:val="000000"/>
        </w:rPr>
        <w:t>planning and session scheduling.</w:t>
      </w:r>
      <w:r>
        <w:rPr>
          <w:rFonts w:ascii="Times New Roman" w:hAnsi="Times New Roman" w:eastAsia="Times New Roman" w:cs="Times New Roman"/>
          <w:color w:val="000000"/>
        </w:rPr>
        <w:t>​</w:t>
      </w:r>
    </w:p>
    <w:p w14:paraId="0AF0D5D7">
      <w:pPr>
        <w:numPr>
          <w:ilvl w:val="1"/>
          <w:numId w:val="11"/>
        </w:num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Tracks coverage, identifies gaps, and coordinates corrective actions with field teams and outreach services.</w:t>
      </w:r>
    </w:p>
    <w:p w14:paraId="54485798">
      <w:pPr>
        <w:pStyle w:val="5"/>
        <w:numPr>
          <w:ilvl w:val="0"/>
          <w:numId w:val="11"/>
        </w:numPr>
        <w:rPr>
          <w:rFonts w:ascii="Times New Roman" w:hAnsi="Times New Roman" w:eastAsia="Garamond" w:cs="Times New Roman"/>
          <w:b/>
          <w:bCs/>
          <w:color w:val="000000"/>
        </w:rPr>
      </w:pPr>
      <w:bookmarkStart w:id="91" w:name="_heading=h.gy07c9cynp8s" w:colFirst="0" w:colLast="0"/>
      <w:bookmarkEnd w:id="91"/>
      <w:r>
        <w:rPr>
          <w:rFonts w:ascii="Times New Roman" w:hAnsi="Times New Roman" w:eastAsia="Garamond" w:cs="Times New Roman"/>
          <w:b/>
          <w:bCs/>
          <w:color w:val="000000"/>
        </w:rPr>
        <w:t>Infrastructure &amp; Patient Occupancy Team</w:t>
      </w:r>
    </w:p>
    <w:p w14:paraId="76554EC9">
      <w:pPr>
        <w:numPr>
          <w:ilvl w:val="1"/>
          <w:numId w:val="11"/>
        </w:numPr>
        <w:pBdr>
          <w:top w:val="none" w:color="auto" w:sz="0" w:space="0"/>
          <w:left w:val="none" w:color="auto" w:sz="0" w:space="0"/>
          <w:bottom w:val="none" w:color="auto" w:sz="0" w:space="0"/>
          <w:right w:val="none" w:color="auto" w:sz="0" w:space="0"/>
          <w:between w:val="none" w:color="auto" w:sz="0" w:space="0"/>
        </w:pBdr>
        <w:spacing w:before="40"/>
        <w:jc w:val="left"/>
        <w:rPr>
          <w:rFonts w:ascii="Times New Roman" w:hAnsi="Times New Roman" w:eastAsia="Garamond" w:cs="Times New Roman"/>
          <w:color w:val="000000"/>
        </w:rPr>
      </w:pPr>
      <w:r>
        <w:rPr>
          <w:rFonts w:ascii="Times New Roman" w:hAnsi="Times New Roman" w:eastAsia="Garamond" w:cs="Times New Roman"/>
          <w:color w:val="000000"/>
        </w:rPr>
        <w:t>Monitors facility capacity, earmarked beds, oxygen and critical care resources across all linked facilities.</w:t>
      </w:r>
      <w:r>
        <w:rPr>
          <w:rFonts w:ascii="Times New Roman" w:hAnsi="Times New Roman" w:eastAsia="Times New Roman" w:cs="Times New Roman"/>
          <w:color w:val="000000"/>
        </w:rPr>
        <w:t>​</w:t>
      </w:r>
    </w:p>
    <w:p w14:paraId="41BC7CCA">
      <w:pPr>
        <w:numPr>
          <w:ilvl w:val="1"/>
          <w:numId w:val="11"/>
        </w:num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Ensures optimal patient distribution and referral management using updated bed</w:t>
      </w:r>
      <w:r>
        <w:rPr>
          <w:rFonts w:ascii="Times New Roman" w:hAnsi="Times New Roman" w:eastAsia="Cambria Math" w:cs="Times New Roman"/>
          <w:color w:val="000000"/>
        </w:rPr>
        <w:t>‑</w:t>
      </w:r>
      <w:r>
        <w:rPr>
          <w:rFonts w:ascii="Times New Roman" w:hAnsi="Times New Roman" w:eastAsia="Garamond" w:cs="Times New Roman"/>
          <w:color w:val="000000"/>
        </w:rPr>
        <w:t>status and resource data.</w:t>
      </w:r>
    </w:p>
    <w:p w14:paraId="770C3050">
      <w:pPr>
        <w:numPr>
          <w:ilvl w:val="1"/>
          <w:numId w:val="11"/>
        </w:num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BMWM</w:t>
      </w:r>
    </w:p>
    <w:p w14:paraId="29A67296">
      <w:pPr>
        <w:pStyle w:val="5"/>
        <w:numPr>
          <w:ilvl w:val="0"/>
          <w:numId w:val="11"/>
        </w:numPr>
        <w:rPr>
          <w:rFonts w:ascii="Times New Roman" w:hAnsi="Times New Roman" w:eastAsia="Garamond" w:cs="Times New Roman"/>
          <w:b/>
          <w:bCs/>
          <w:color w:val="000000"/>
        </w:rPr>
      </w:pPr>
      <w:bookmarkStart w:id="92" w:name="_heading=h.qv7itnczw7bi" w:colFirst="0" w:colLast="0"/>
      <w:bookmarkEnd w:id="92"/>
      <w:r>
        <w:rPr>
          <w:rFonts w:ascii="Times New Roman" w:hAnsi="Times New Roman" w:eastAsia="Garamond" w:cs="Times New Roman"/>
          <w:b/>
          <w:bCs/>
        </w:rPr>
        <w:t>Communication team</w:t>
      </w:r>
    </w:p>
    <w:p w14:paraId="7186B257">
      <w:pPr>
        <w:numPr>
          <w:ilvl w:val="0"/>
          <w:numId w:val="11"/>
        </w:num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i/>
          <w:iCs/>
          <w:color w:val="000000"/>
        </w:rPr>
      </w:pPr>
      <w:r>
        <w:rPr>
          <w:rFonts w:ascii="Times New Roman" w:hAnsi="Times New Roman" w:eastAsia="Garamond" w:cs="Times New Roman"/>
          <w:b/>
          <w:bCs/>
          <w:i/>
          <w:iCs/>
          <w:color w:val="000000"/>
        </w:rPr>
        <w:t>Logistics and supply chain</w:t>
      </w:r>
    </w:p>
    <w:p w14:paraId="5774A93E">
      <w:pPr>
        <w:numPr>
          <w:ilvl w:val="0"/>
          <w:numId w:val="11"/>
        </w:num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i/>
          <w:iCs/>
          <w:color w:val="000000"/>
        </w:rPr>
      </w:pPr>
      <w:r>
        <w:rPr>
          <w:rFonts w:ascii="Times New Roman" w:hAnsi="Times New Roman" w:eastAsia="Garamond" w:cs="Times New Roman"/>
          <w:b/>
          <w:bCs/>
          <w:i/>
          <w:iCs/>
          <w:color w:val="000000"/>
        </w:rPr>
        <w:t>Transportation (interfacility &amp; emergency transport)</w:t>
      </w:r>
    </w:p>
    <w:p w14:paraId="318D9042">
      <w:pPr>
        <w:numPr>
          <w:ilvl w:val="0"/>
          <w:numId w:val="11"/>
        </w:num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i/>
          <w:iCs/>
          <w:color w:val="000000"/>
        </w:rPr>
      </w:pPr>
      <w:r>
        <w:rPr>
          <w:rFonts w:ascii="Times New Roman" w:hAnsi="Times New Roman" w:eastAsia="Garamond" w:cs="Times New Roman"/>
          <w:b/>
          <w:bCs/>
          <w:i/>
          <w:iCs/>
          <w:color w:val="000000"/>
        </w:rPr>
        <w:t>Media surveillance Call centre</w:t>
      </w:r>
    </w:p>
    <w:p w14:paraId="1EE3FA90">
      <w:pPr>
        <w:numPr>
          <w:ilvl w:val="0"/>
          <w:numId w:val="11"/>
        </w:num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i/>
          <w:iCs/>
          <w:color w:val="000000"/>
        </w:rPr>
      </w:pPr>
      <w:r>
        <w:rPr>
          <w:rFonts w:ascii="Times New Roman" w:hAnsi="Times New Roman" w:eastAsia="Garamond" w:cs="Times New Roman"/>
          <w:b/>
          <w:bCs/>
          <w:i/>
          <w:iCs/>
          <w:color w:val="000000"/>
        </w:rPr>
        <w:t>Management of the deceased</w:t>
      </w:r>
    </w:p>
    <w:p w14:paraId="2B101DD6">
      <w:pPr>
        <w:numPr>
          <w:ilvl w:val="0"/>
          <w:numId w:val="11"/>
        </w:num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i/>
          <w:iCs/>
          <w:color w:val="000000"/>
        </w:rPr>
      </w:pPr>
      <w:r>
        <w:rPr>
          <w:rFonts w:ascii="Times New Roman" w:hAnsi="Times New Roman" w:eastAsia="Garamond" w:cs="Times New Roman"/>
          <w:b/>
          <w:bCs/>
          <w:i/>
          <w:iCs/>
          <w:color w:val="000000"/>
        </w:rPr>
        <w:t>Intersectoral coordination and convergence</w:t>
      </w:r>
    </w:p>
    <w:p w14:paraId="24556513">
      <w:pPr>
        <w:pStyle w:val="4"/>
        <w:ind w:left="720"/>
        <w:rPr>
          <w:rFonts w:ascii="Times New Roman" w:hAnsi="Times New Roman" w:eastAsia="Garamond" w:cs="Times New Roman"/>
          <w:color w:val="000000"/>
        </w:rPr>
      </w:pPr>
      <w:bookmarkStart w:id="93" w:name="_heading=h.yr5my4iirca2" w:colFirst="0" w:colLast="0"/>
      <w:bookmarkEnd w:id="93"/>
      <w:r>
        <w:rPr>
          <w:rFonts w:ascii="Times New Roman" w:hAnsi="Times New Roman" w:eastAsia="Garamond" w:cs="Times New Roman"/>
          <w:color w:val="000000"/>
        </w:rPr>
        <w:t xml:space="preserve">Key Control Room Team </w:t>
      </w:r>
    </w:p>
    <w:p w14:paraId="7B134491">
      <w:pPr>
        <w:pBdr>
          <w:top w:val="none" w:color="auto" w:sz="0" w:space="0"/>
          <w:left w:val="none" w:color="auto" w:sz="0" w:space="0"/>
          <w:bottom w:val="none" w:color="auto" w:sz="0" w:space="0"/>
          <w:right w:val="none" w:color="auto" w:sz="0" w:space="0"/>
          <w:between w:val="none" w:color="auto" w:sz="0" w:space="0"/>
        </w:pBdr>
        <w:ind w:left="720"/>
        <w:rPr>
          <w:rFonts w:ascii="Times New Roman" w:hAnsi="Times New Roman" w:eastAsia="Garamond" w:cs="Times New Roman"/>
          <w:color w:val="000000"/>
        </w:rPr>
      </w:pPr>
      <w:r>
        <w:rPr>
          <w:rFonts w:ascii="Times New Roman" w:hAnsi="Times New Roman" w:eastAsia="Garamond" w:cs="Times New Roman"/>
          <w:color w:val="000000"/>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14:paraId="2D3A777F">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370710B0">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tbl>
      <w:tblPr>
        <w:tblStyle w:val="136"/>
        <w:tblW w:w="9405" w:type="dxa"/>
        <w:tblInd w:w="51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2325"/>
        <w:gridCol w:w="1410"/>
        <w:gridCol w:w="1485"/>
        <w:gridCol w:w="1650"/>
        <w:gridCol w:w="2535"/>
      </w:tblGrid>
      <w:tr w14:paraId="3FA9C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32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251809B4">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b/>
                <w:bCs/>
                <w:color w:val="000000"/>
              </w:rPr>
              <w:t>Role</w:t>
            </w:r>
          </w:p>
        </w:tc>
        <w:tc>
          <w:tcPr>
            <w:tcW w:w="141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26390919">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b/>
                <w:bCs/>
                <w:color w:val="000000"/>
              </w:rPr>
              <w:t>Name</w:t>
            </w:r>
          </w:p>
        </w:tc>
        <w:tc>
          <w:tcPr>
            <w:tcW w:w="148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751EBB3A">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b/>
                <w:bCs/>
                <w:color w:val="000000"/>
              </w:rPr>
              <w:t>Designation</w:t>
            </w:r>
          </w:p>
        </w:tc>
        <w:tc>
          <w:tcPr>
            <w:tcW w:w="165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37019449">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b/>
                <w:bCs/>
                <w:color w:val="000000"/>
              </w:rPr>
              <w:t>Contact Number</w:t>
            </w:r>
          </w:p>
        </w:tc>
        <w:tc>
          <w:tcPr>
            <w:tcW w:w="253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52A283DE">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b/>
                <w:bCs/>
                <w:color w:val="000000"/>
              </w:rPr>
              <w:t>Responsibility</w:t>
            </w:r>
          </w:p>
        </w:tc>
      </w:tr>
      <w:tr w14:paraId="28A76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32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EB2566A">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b/>
                <w:bCs/>
                <w:color w:val="000000"/>
              </w:rPr>
              <w:t>In-charge/Nodal Officer</w:t>
            </w:r>
          </w:p>
        </w:tc>
        <w:tc>
          <w:tcPr>
            <w:tcW w:w="14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AAA0702">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rPr>
              <w:t>Rishad.M</w:t>
            </w:r>
          </w:p>
        </w:tc>
        <w:tc>
          <w:tcPr>
            <w:tcW w:w="148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7DBC425">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rPr>
              <w:t>Medical officer</w:t>
            </w:r>
          </w:p>
        </w:tc>
        <w:tc>
          <w:tcPr>
            <w:tcW w:w="165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500B946">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rPr>
              <w:t>9495118556</w:t>
            </w:r>
          </w:p>
        </w:tc>
        <w:tc>
          <w:tcPr>
            <w:tcW w:w="253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7D099C1">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Overall coordination, decision-making, and reporting to the District level.</w:t>
            </w:r>
          </w:p>
        </w:tc>
      </w:tr>
      <w:tr w14:paraId="0FE04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32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A1F145F">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b/>
                <w:bCs/>
                <w:color w:val="000000"/>
              </w:rPr>
              <w:t>Data Entry Operator</w:t>
            </w:r>
          </w:p>
        </w:tc>
        <w:tc>
          <w:tcPr>
            <w:tcW w:w="14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55D4572">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rPr>
              <w:t>Sinitha</w:t>
            </w:r>
          </w:p>
        </w:tc>
        <w:tc>
          <w:tcPr>
            <w:tcW w:w="148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63E0472">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rPr>
              <w:t>MLSP</w:t>
            </w:r>
          </w:p>
        </w:tc>
        <w:tc>
          <w:tcPr>
            <w:tcW w:w="165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43D880B">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rPr>
              <w:t>8848659301</w:t>
            </w:r>
          </w:p>
        </w:tc>
        <w:tc>
          <w:tcPr>
            <w:tcW w:w="253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798E6F1">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Managing the line list, updating dashboards, and tracking testing results.</w:t>
            </w:r>
          </w:p>
        </w:tc>
      </w:tr>
      <w:tr w14:paraId="554FE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32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B689B36">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b/>
                <w:bCs/>
                <w:color w:val="000000"/>
              </w:rPr>
              <w:t>Communication Officer</w:t>
            </w:r>
          </w:p>
        </w:tc>
        <w:tc>
          <w:tcPr>
            <w:tcW w:w="14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7173058">
            <w:pPr>
              <w:rPr>
                <w:rFonts w:ascii="Times New Roman" w:hAnsi="Times New Roman" w:eastAsia="Garamond" w:cs="Times New Roman"/>
              </w:rPr>
            </w:pPr>
            <w:r>
              <w:rPr>
                <w:rFonts w:ascii="Times New Roman" w:hAnsi="Times New Roman" w:eastAsia="Garamond" w:cs="Times New Roman"/>
              </w:rPr>
              <w:t>Sajan P.C</w:t>
            </w:r>
          </w:p>
        </w:tc>
        <w:tc>
          <w:tcPr>
            <w:tcW w:w="148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FA695FA">
            <w:pPr>
              <w:rPr>
                <w:rFonts w:ascii="Times New Roman" w:hAnsi="Times New Roman" w:eastAsia="Garamond" w:cs="Times New Roman"/>
              </w:rPr>
            </w:pPr>
            <w:r>
              <w:rPr>
                <w:rFonts w:ascii="Times New Roman" w:hAnsi="Times New Roman" w:eastAsia="Garamond" w:cs="Times New Roman"/>
              </w:rPr>
              <w:t>JHI</w:t>
            </w:r>
          </w:p>
        </w:tc>
        <w:tc>
          <w:tcPr>
            <w:tcW w:w="165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4D49B3F">
            <w:pPr>
              <w:rPr>
                <w:rFonts w:ascii="Times New Roman" w:hAnsi="Times New Roman" w:eastAsia="Garamond" w:cs="Times New Roman"/>
              </w:rPr>
            </w:pPr>
            <w:r>
              <w:rPr>
                <w:rFonts w:ascii="Times New Roman" w:hAnsi="Times New Roman" w:eastAsia="Garamond" w:cs="Times New Roman"/>
              </w:rPr>
              <w:t>9495369404</w:t>
            </w:r>
          </w:p>
        </w:tc>
        <w:tc>
          <w:tcPr>
            <w:tcW w:w="253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B548A70">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Handling the public helpline, coordinating ambulance dispatch, and contact tracing calls.</w:t>
            </w:r>
          </w:p>
        </w:tc>
      </w:tr>
      <w:tr w14:paraId="4D48B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32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4693037">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b/>
                <w:bCs/>
                <w:color w:val="000000"/>
              </w:rPr>
              <w:t>Logistics Coordinator</w:t>
            </w:r>
          </w:p>
        </w:tc>
        <w:tc>
          <w:tcPr>
            <w:tcW w:w="14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26BA2DF">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rPr>
              <w:t>Imthiaz</w:t>
            </w:r>
          </w:p>
        </w:tc>
        <w:tc>
          <w:tcPr>
            <w:tcW w:w="148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6540645">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rPr>
              <w:t>JHI</w:t>
            </w:r>
          </w:p>
        </w:tc>
        <w:tc>
          <w:tcPr>
            <w:tcW w:w="165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0818D4B">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rPr>
              <w:t>9846411921</w:t>
            </w:r>
          </w:p>
        </w:tc>
        <w:tc>
          <w:tcPr>
            <w:tcW w:w="253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51622FA">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p>
        </w:tc>
      </w:tr>
      <w:tr w14:paraId="4C378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32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A4EA9F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b/>
                <w:bCs/>
                <w:color w:val="000000"/>
              </w:rPr>
              <w:t>Technical Support</w:t>
            </w:r>
            <w:r>
              <w:rPr>
                <w:rFonts w:ascii="Times New Roman" w:hAnsi="Times New Roman" w:eastAsia="Garamond" w:cs="Times New Roman"/>
                <w:color w:val="000000"/>
              </w:rPr>
              <w:t xml:space="preserve"> </w:t>
            </w:r>
            <w:r>
              <w:rPr>
                <w:rFonts w:ascii="Times New Roman" w:hAnsi="Times New Roman" w:eastAsia="Garamond" w:cs="Times New Roman"/>
                <w:i/>
                <w:iCs/>
                <w:color w:val="000000"/>
              </w:rPr>
              <w:t>(IT/Data)</w:t>
            </w:r>
          </w:p>
        </w:tc>
        <w:tc>
          <w:tcPr>
            <w:tcW w:w="14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6DB61F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RANI</w:t>
            </w:r>
          </w:p>
        </w:tc>
        <w:tc>
          <w:tcPr>
            <w:tcW w:w="148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94A16A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JPHN</w:t>
            </w:r>
          </w:p>
        </w:tc>
        <w:tc>
          <w:tcPr>
            <w:tcW w:w="165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A54AB6F">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9495369404</w:t>
            </w:r>
          </w:p>
        </w:tc>
        <w:tc>
          <w:tcPr>
            <w:tcW w:w="253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D41B132">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tc>
      </w:tr>
    </w:tbl>
    <w:p w14:paraId="0918FEB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1EF02F09">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FF0000"/>
        </w:rPr>
      </w:pPr>
      <w:r>
        <w:rPr>
          <w:rFonts w:ascii="Times New Roman" w:hAnsi="Times New Roman" w:eastAsia="Garamond" w:cs="Times New Roman"/>
          <w:color w:val="FF0000"/>
        </w:rPr>
        <w:t>SOP for alert escalation/trigger point with mapping of responsibilities.</w:t>
      </w:r>
    </w:p>
    <w:p w14:paraId="7F493878">
      <w:pPr>
        <w:pBdr>
          <w:top w:val="none" w:color="auto" w:sz="0" w:space="0"/>
          <w:left w:val="none" w:color="auto" w:sz="0" w:space="0"/>
          <w:bottom w:val="none" w:color="auto" w:sz="0" w:space="0"/>
          <w:right w:val="none" w:color="auto" w:sz="0" w:space="0"/>
          <w:between w:val="none" w:color="auto" w:sz="0" w:space="0"/>
        </w:pBdr>
        <w:spacing w:before="240" w:after="240"/>
        <w:ind w:left="720"/>
        <w:rPr>
          <w:rFonts w:ascii="Times New Roman" w:hAnsi="Times New Roman" w:eastAsia="Garamond" w:cs="Times New Roman"/>
          <w:b/>
          <w:bCs/>
          <w:color w:val="000000"/>
        </w:rPr>
      </w:pPr>
      <w:r>
        <w:rPr>
          <w:rFonts w:ascii="Times New Roman" w:hAnsi="Times New Roman" w:eastAsia="Garamond" w:cs="Times New Roman"/>
          <w:b/>
          <w:bCs/>
          <w:color w:val="000000"/>
        </w:rPr>
        <w:t xml:space="preserve">Key Points: </w:t>
      </w:r>
    </w:p>
    <w:p w14:paraId="37084962">
      <w:pPr>
        <w:numPr>
          <w:ilvl w:val="0"/>
          <w:numId w:val="12"/>
        </w:num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color w:val="000000"/>
        </w:rPr>
        <w:t>The Control Room shall be staffed with a designated In-charge, data entry personnel, and communication staff with clearly defined roles and shift arrangements.</w:t>
      </w:r>
      <w:r>
        <w:rPr>
          <w:rFonts w:ascii="Times New Roman" w:hAnsi="Times New Roman" w:eastAsia="Garamond" w:cs="Times New Roman"/>
          <w:color w:val="000000"/>
        </w:rPr>
        <w:br w:type="textWrapping"/>
      </w:r>
    </w:p>
    <w:p w14:paraId="53F3FCC2">
      <w:pPr>
        <w:numPr>
          <w:ilvl w:val="0"/>
          <w:numId w:val="12"/>
        </w:num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It shall maintain updated records on daily monitoring indicators including new cases, persons under active quarantine, and hospital bed occupancy.</w:t>
      </w:r>
      <w:r>
        <w:rPr>
          <w:rFonts w:ascii="Times New Roman" w:hAnsi="Times New Roman" w:eastAsia="Garamond" w:cs="Times New Roman"/>
          <w:color w:val="000000"/>
        </w:rPr>
        <w:br w:type="textWrapping"/>
      </w:r>
    </w:p>
    <w:p w14:paraId="5234753E">
      <w:pPr>
        <w:numPr>
          <w:ilvl w:val="0"/>
          <w:numId w:val="12"/>
        </w:num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All reports and situation updates shall be shared daily with the Block and District Surveillance Unit.</w:t>
      </w:r>
      <w:r>
        <w:rPr>
          <w:rFonts w:ascii="Times New Roman" w:hAnsi="Times New Roman" w:eastAsia="Garamond" w:cs="Times New Roman"/>
          <w:color w:val="000000"/>
        </w:rPr>
        <w:br w:type="textWrapping"/>
      </w:r>
    </w:p>
    <w:p w14:paraId="4182B266">
      <w:pPr>
        <w:numPr>
          <w:ilvl w:val="0"/>
          <w:numId w:val="12"/>
        </w:num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The Control Room shall act as a single point of contact for coordination with response teams, health institutions, and other departments.</w:t>
      </w:r>
      <w:r>
        <w:rPr>
          <w:rFonts w:ascii="Times New Roman" w:hAnsi="Times New Roman" w:eastAsia="Garamond" w:cs="Times New Roman"/>
          <w:color w:val="000000"/>
        </w:rPr>
        <w:br w:type="textWrapping"/>
      </w:r>
    </w:p>
    <w:p w14:paraId="4E02DBF4">
      <w:pPr>
        <w:numPr>
          <w:ilvl w:val="0"/>
          <w:numId w:val="12"/>
        </w:numPr>
        <w:pBdr>
          <w:top w:val="none" w:color="auto" w:sz="0" w:space="0"/>
          <w:left w:val="none" w:color="auto" w:sz="0" w:space="0"/>
          <w:bottom w:val="none" w:color="auto" w:sz="0" w:space="0"/>
          <w:right w:val="none" w:color="auto" w:sz="0" w:space="0"/>
          <w:between w:val="none" w:color="auto" w:sz="0" w:space="0"/>
        </w:pBdr>
        <w:spacing w:after="240"/>
        <w:jc w:val="left"/>
        <w:rPr>
          <w:rFonts w:ascii="Times New Roman" w:hAnsi="Times New Roman" w:eastAsia="Garamond" w:cs="Times New Roman"/>
          <w:color w:val="000000"/>
        </w:rPr>
      </w:pPr>
      <w:r>
        <w:rPr>
          <w:rFonts w:ascii="Times New Roman" w:hAnsi="Times New Roman" w:eastAsia="Garamond" w:cs="Times New Roman"/>
          <w:color w:val="000000"/>
        </w:rPr>
        <w:t>Contact details of the Control Room shall be widely communicated to field staff and stakeholders during activation.</w:t>
      </w:r>
    </w:p>
    <w:p w14:paraId="5EBD04DE">
      <w:pPr>
        <w:pStyle w:val="4"/>
        <w:spacing w:before="240" w:after="240"/>
        <w:ind w:left="720"/>
        <w:jc w:val="left"/>
        <w:rPr>
          <w:rFonts w:ascii="Times New Roman" w:hAnsi="Times New Roman" w:eastAsia="Garamond" w:cs="Times New Roman"/>
          <w:b/>
          <w:bCs/>
          <w:color w:val="000000"/>
        </w:rPr>
      </w:pPr>
      <w:bookmarkStart w:id="94" w:name="_heading=h.oz7462wn5wms" w:colFirst="0" w:colLast="0"/>
      <w:bookmarkEnd w:id="94"/>
      <w:r>
        <w:rPr>
          <w:rFonts w:ascii="Times New Roman" w:hAnsi="Times New Roman" w:eastAsia="Garamond" w:cs="Times New Roman"/>
          <w:b/>
          <w:bCs/>
          <w:color w:val="000000"/>
        </w:rPr>
        <w:t>Daily Monitoring Indicators</w:t>
      </w:r>
    </w:p>
    <w:p w14:paraId="1470A1B3">
      <w:pPr>
        <w:pBdr>
          <w:top w:val="none" w:color="auto" w:sz="0" w:space="0"/>
          <w:left w:val="none" w:color="auto" w:sz="0" w:space="0"/>
          <w:bottom w:val="none" w:color="auto" w:sz="0" w:space="0"/>
          <w:right w:val="none" w:color="auto" w:sz="0" w:space="0"/>
          <w:between w:val="none" w:color="auto" w:sz="0" w:space="0"/>
        </w:pBdr>
        <w:ind w:left="720"/>
        <w:rPr>
          <w:rFonts w:ascii="Times New Roman" w:hAnsi="Times New Roman" w:eastAsia="Garamond" w:cs="Times New Roman"/>
          <w:color w:val="000000"/>
        </w:rPr>
      </w:pPr>
      <w:r>
        <w:rPr>
          <w:rFonts w:ascii="Times New Roman" w:hAnsi="Times New Roman" w:eastAsia="Garamond" w:cs="Times New Roman"/>
          <w:color w:val="000000"/>
        </w:rPr>
        <w:t>To ensure timely decision-making and effective response, the following key indicators shall be monitored and updated on a daily basis by the Pandemic Control Room:</w:t>
      </w:r>
    </w:p>
    <w:p w14:paraId="3FF81CD4">
      <w:pPr>
        <w:pStyle w:val="4"/>
        <w:keepNext w:val="0"/>
        <w:keepLines w:val="0"/>
        <w:numPr>
          <w:ilvl w:val="0"/>
          <w:numId w:val="13"/>
        </w:numPr>
        <w:spacing w:before="280"/>
        <w:rPr>
          <w:rFonts w:ascii="Times New Roman" w:hAnsi="Times New Roman" w:eastAsia="Garamond" w:cs="Times New Roman"/>
          <w:b/>
          <w:bCs/>
          <w:color w:val="000000"/>
          <w:sz w:val="26"/>
          <w:szCs w:val="26"/>
        </w:rPr>
      </w:pPr>
      <w:bookmarkStart w:id="95" w:name="_heading=h.kof9lut2rzxt" w:colFirst="0" w:colLast="0"/>
      <w:bookmarkEnd w:id="95"/>
      <w:r>
        <w:rPr>
          <w:rFonts w:ascii="Times New Roman" w:hAnsi="Times New Roman" w:eastAsia="Garamond" w:cs="Times New Roman"/>
          <w:b/>
          <w:bCs/>
          <w:color w:val="000000"/>
          <w:sz w:val="26"/>
          <w:szCs w:val="26"/>
        </w:rPr>
        <w:t>Epidemiological Indicators:</w:t>
      </w:r>
    </w:p>
    <w:p w14:paraId="2C76D1D3">
      <w:pPr>
        <w:pBdr>
          <w:top w:val="none" w:color="auto" w:sz="0" w:space="0"/>
          <w:left w:val="none" w:color="auto" w:sz="0" w:space="0"/>
          <w:bottom w:val="none" w:color="auto" w:sz="0" w:space="0"/>
          <w:right w:val="none" w:color="auto" w:sz="0" w:space="0"/>
          <w:between w:val="none" w:color="auto" w:sz="0" w:space="0"/>
        </w:pBdr>
        <w:spacing w:before="240" w:after="240"/>
        <w:ind w:left="1440"/>
        <w:jc w:val="left"/>
        <w:rPr>
          <w:rFonts w:ascii="Times New Roman" w:hAnsi="Times New Roman" w:eastAsia="Garamond" w:cs="Times New Roman"/>
          <w:color w:val="000000"/>
        </w:rPr>
      </w:pPr>
      <w:r>
        <w:rPr>
          <w:rFonts w:ascii="Times New Roman" w:hAnsi="Times New Roman" w:eastAsia="Garamond" w:cs="Times New Roman"/>
          <w:color w:val="000000"/>
        </w:rPr>
        <w:t>New cases reported today, Total active cases</w:t>
      </w:r>
      <w:r>
        <w:rPr>
          <w:rFonts w:ascii="Times New Roman" w:hAnsi="Times New Roman" w:eastAsia="Garamond" w:cs="Times New Roman"/>
          <w:i/>
          <w:iCs/>
          <w:color w:val="000000"/>
        </w:rPr>
        <w:t xml:space="preserve">, </w:t>
      </w:r>
      <w:r>
        <w:rPr>
          <w:rFonts w:ascii="Times New Roman" w:hAnsi="Times New Roman" w:eastAsia="Garamond" w:cs="Times New Roman"/>
          <w:color w:val="000000"/>
        </w:rPr>
        <w:t xml:space="preserve">Test Positivity Rate (TPR), Case Fatality Rate (CFR) </w:t>
      </w:r>
    </w:p>
    <w:p w14:paraId="655C5934">
      <w:pPr>
        <w:numPr>
          <w:ilvl w:val="0"/>
          <w:numId w:val="13"/>
        </w:numPr>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b/>
          <w:bCs/>
          <w:color w:val="000000"/>
        </w:rPr>
      </w:pPr>
      <w:r>
        <w:rPr>
          <w:rFonts w:ascii="Times New Roman" w:hAnsi="Times New Roman" w:eastAsia="Garamond" w:cs="Times New Roman"/>
          <w:b/>
          <w:bCs/>
          <w:color w:val="000000"/>
        </w:rPr>
        <w:t>Surveillance Indicators:</w:t>
      </w:r>
    </w:p>
    <w:p w14:paraId="22D6F9A8">
      <w:pPr>
        <w:pBdr>
          <w:top w:val="none" w:color="auto" w:sz="0" w:space="0"/>
          <w:left w:val="none" w:color="auto" w:sz="0" w:space="0"/>
          <w:bottom w:val="none" w:color="auto" w:sz="0" w:space="0"/>
          <w:right w:val="none" w:color="auto" w:sz="0" w:space="0"/>
          <w:between w:val="none" w:color="auto" w:sz="0" w:space="0"/>
        </w:pBdr>
        <w:spacing w:before="240" w:after="240"/>
        <w:ind w:left="1440"/>
        <w:rPr>
          <w:rFonts w:ascii="Times New Roman" w:hAnsi="Times New Roman" w:eastAsia="Garamond" w:cs="Times New Roman"/>
          <w:color w:val="000000"/>
        </w:rPr>
      </w:pPr>
      <w:r>
        <w:rPr>
          <w:rFonts w:ascii="Times New Roman" w:hAnsi="Times New Roman" w:eastAsia="Garamond" w:cs="Times New Roman"/>
          <w:color w:val="000000"/>
        </w:rPr>
        <w:t>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14:paraId="2C346CBC">
      <w:pPr>
        <w:numPr>
          <w:ilvl w:val="0"/>
          <w:numId w:val="13"/>
        </w:numPr>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b/>
          <w:bCs/>
          <w:color w:val="000000"/>
        </w:rPr>
      </w:pPr>
      <w:r>
        <w:rPr>
          <w:rFonts w:ascii="Times New Roman" w:hAnsi="Times New Roman" w:eastAsia="Garamond" w:cs="Times New Roman"/>
          <w:b/>
          <w:bCs/>
          <w:color w:val="000000"/>
        </w:rPr>
        <w:t>Logistics and Infrastructure Indicators:</w:t>
      </w:r>
    </w:p>
    <w:p w14:paraId="723C45CE">
      <w:pPr>
        <w:pBdr>
          <w:top w:val="none" w:color="auto" w:sz="0" w:space="0"/>
          <w:left w:val="none" w:color="auto" w:sz="0" w:space="0"/>
          <w:bottom w:val="none" w:color="auto" w:sz="0" w:space="0"/>
          <w:right w:val="none" w:color="auto" w:sz="0" w:space="0"/>
          <w:between w:val="none" w:color="auto" w:sz="0" w:space="0"/>
        </w:pBdr>
        <w:spacing w:before="240" w:after="240"/>
        <w:ind w:left="1440"/>
        <w:jc w:val="left"/>
        <w:rPr>
          <w:rFonts w:ascii="Times New Roman" w:hAnsi="Times New Roman" w:eastAsia="Garamond" w:cs="Times New Roman"/>
          <w:color w:val="000000"/>
        </w:rPr>
      </w:pPr>
      <w:r>
        <w:rPr>
          <w:rFonts w:ascii="Times New Roman" w:hAnsi="Times New Roman" w:eastAsia="Garamond" w:cs="Times New Roman"/>
          <w:color w:val="000000"/>
        </w:rPr>
        <w:t>Hospital / CFLTC beds occupied, Oxygen cylinders/concentrators available, Ambulances on standby</w:t>
      </w:r>
    </w:p>
    <w:p w14:paraId="0D4EE40E">
      <w:pPr>
        <w:numPr>
          <w:ilvl w:val="0"/>
          <w:numId w:val="13"/>
        </w:numPr>
        <w:pBdr>
          <w:top w:val="none" w:color="auto" w:sz="0" w:space="0"/>
          <w:left w:val="none" w:color="auto" w:sz="0" w:space="0"/>
          <w:bottom w:val="none" w:color="auto" w:sz="0" w:space="0"/>
          <w:right w:val="none" w:color="auto" w:sz="0" w:space="0"/>
          <w:between w:val="none" w:color="auto" w:sz="0" w:space="0"/>
        </w:pBdr>
        <w:spacing w:before="360"/>
        <w:jc w:val="left"/>
        <w:rPr>
          <w:rFonts w:ascii="Times New Roman" w:hAnsi="Times New Roman" w:eastAsia="Garamond" w:cs="Times New Roman"/>
          <w:b/>
          <w:bCs/>
          <w:color w:val="000000"/>
        </w:rPr>
      </w:pPr>
      <w:r>
        <w:rPr>
          <w:rFonts w:ascii="Times New Roman" w:hAnsi="Times New Roman" w:eastAsia="Garamond" w:cs="Times New Roman"/>
          <w:b/>
          <w:bCs/>
          <w:color w:val="000000"/>
        </w:rPr>
        <w:t>Alert Findings</w:t>
      </w:r>
    </w:p>
    <w:p w14:paraId="268F9613">
      <w:pPr>
        <w:pBdr>
          <w:top w:val="none" w:color="auto" w:sz="0" w:space="0"/>
          <w:left w:val="none" w:color="auto" w:sz="0" w:space="0"/>
          <w:bottom w:val="none" w:color="auto" w:sz="0" w:space="0"/>
          <w:right w:val="none" w:color="auto" w:sz="0" w:space="0"/>
          <w:between w:val="none" w:color="auto" w:sz="0" w:space="0"/>
        </w:pBdr>
        <w:spacing w:before="120" w:after="120"/>
        <w:ind w:left="1440"/>
        <w:rPr>
          <w:rFonts w:ascii="Times New Roman" w:hAnsi="Times New Roman" w:eastAsia="Garamond" w:cs="Times New Roman"/>
          <w:color w:val="000000"/>
        </w:rPr>
      </w:pPr>
      <w:r>
        <w:rPr>
          <w:rFonts w:ascii="Times New Roman" w:hAnsi="Times New Roman" w:eastAsia="Garamond" w:cs="Times New Roman"/>
          <w:color w:val="000000"/>
        </w:rPr>
        <w:t xml:space="preserve">The following table outlines category-specific </w:t>
      </w:r>
      <w:r>
        <w:rPr>
          <w:rFonts w:ascii="Times New Roman" w:hAnsi="Times New Roman" w:eastAsia="Garamond" w:cs="Times New Roman"/>
          <w:b/>
          <w:bCs/>
          <w:color w:val="000000"/>
        </w:rPr>
        <w:t>trigger points (red flags)</w:t>
      </w:r>
      <w:r>
        <w:rPr>
          <w:rFonts w:ascii="Times New Roman" w:hAnsi="Times New Roman" w:eastAsia="Garamond" w:cs="Times New Roman"/>
          <w:color w:val="000000"/>
        </w:rPr>
        <w:t xml:space="preserve"> from surveillance indicators and corresponding immediate actions for the Pandemic Control Room. These enable rapid response to alert findings like testing anomalies, positive cases exceeding thresholds, clusters, and WGS reports. </w:t>
      </w:r>
    </w:p>
    <w:p w14:paraId="6D7D1816">
      <w:pPr>
        <w:pBdr>
          <w:top w:val="none" w:color="auto" w:sz="0" w:space="0"/>
          <w:left w:val="none" w:color="auto" w:sz="0" w:space="0"/>
          <w:bottom w:val="none" w:color="auto" w:sz="0" w:space="0"/>
          <w:right w:val="none" w:color="auto" w:sz="0" w:space="0"/>
          <w:between w:val="none" w:color="auto" w:sz="0" w:space="0"/>
        </w:pBdr>
        <w:spacing w:before="120" w:after="120"/>
        <w:ind w:left="1440"/>
        <w:jc w:val="left"/>
        <w:rPr>
          <w:rFonts w:ascii="Times New Roman" w:hAnsi="Times New Roman" w:eastAsia="Garamond" w:cs="Times New Roman"/>
          <w:color w:val="000000"/>
        </w:rPr>
      </w:pPr>
    </w:p>
    <w:tbl>
      <w:tblPr>
        <w:tblStyle w:val="137"/>
        <w:tblW w:w="9330" w:type="dxa"/>
        <w:tblInd w:w="28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2490"/>
        <w:gridCol w:w="3615"/>
        <w:gridCol w:w="3225"/>
      </w:tblGrid>
      <w:tr w14:paraId="127A0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490" w:type="dxa"/>
            <w:tcBorders>
              <w:top w:val="single" w:color="1F1F1F" w:sz="8" w:space="0"/>
              <w:left w:val="single" w:color="1F1F1F" w:sz="8" w:space="0"/>
              <w:bottom w:val="single" w:color="1F1F1F" w:sz="8" w:space="0"/>
              <w:right w:val="single" w:color="1F1F1F" w:sz="8" w:space="0"/>
            </w:tcBorders>
            <w:shd w:val="clear" w:color="auto" w:fill="EFEFEF"/>
            <w:tcMar>
              <w:top w:w="120" w:type="dxa"/>
              <w:left w:w="180" w:type="dxa"/>
              <w:bottom w:w="120" w:type="dxa"/>
              <w:right w:w="180" w:type="dxa"/>
            </w:tcMar>
          </w:tcPr>
          <w:p w14:paraId="7312053E">
            <w:pPr>
              <w:pBdr>
                <w:top w:val="none" w:color="auto" w:sz="0" w:space="0"/>
                <w:left w:val="none" w:color="auto" w:sz="0" w:space="0"/>
                <w:bottom w:val="none" w:color="auto" w:sz="0" w:space="0"/>
                <w:right w:val="none" w:color="auto" w:sz="0" w:space="0"/>
                <w:between w:val="none" w:color="auto" w:sz="0" w:space="0"/>
              </w:pBdr>
              <w:spacing w:after="480"/>
              <w:jc w:val="left"/>
              <w:rPr>
                <w:rFonts w:ascii="Times New Roman" w:hAnsi="Times New Roman" w:eastAsia="Garamond" w:cs="Times New Roman"/>
                <w:color w:val="000000"/>
              </w:rPr>
            </w:pPr>
            <w:r>
              <w:rPr>
                <w:rFonts w:ascii="Times New Roman" w:hAnsi="Times New Roman" w:eastAsia="Garamond" w:cs="Times New Roman"/>
                <w:b/>
                <w:bCs/>
                <w:color w:val="000000"/>
              </w:rPr>
              <w:t>Category</w:t>
            </w:r>
          </w:p>
        </w:tc>
        <w:tc>
          <w:tcPr>
            <w:tcW w:w="3615" w:type="dxa"/>
            <w:tcBorders>
              <w:top w:val="single" w:color="1F1F1F" w:sz="8" w:space="0"/>
              <w:left w:val="single" w:color="1F1F1F" w:sz="8" w:space="0"/>
              <w:bottom w:val="single" w:color="1F1F1F" w:sz="8" w:space="0"/>
              <w:right w:val="single" w:color="1F1F1F" w:sz="8" w:space="0"/>
            </w:tcBorders>
            <w:shd w:val="clear" w:color="auto" w:fill="EFEFEF"/>
            <w:tcMar>
              <w:top w:w="120" w:type="dxa"/>
              <w:left w:w="180" w:type="dxa"/>
              <w:bottom w:w="120" w:type="dxa"/>
              <w:right w:w="180" w:type="dxa"/>
            </w:tcMar>
          </w:tcPr>
          <w:p w14:paraId="1560021A">
            <w:pPr>
              <w:pBdr>
                <w:top w:val="none" w:color="auto" w:sz="0" w:space="0"/>
                <w:left w:val="none" w:color="auto" w:sz="0" w:space="0"/>
                <w:bottom w:val="none" w:color="auto" w:sz="0" w:space="0"/>
                <w:right w:val="none" w:color="auto" w:sz="0" w:space="0"/>
                <w:between w:val="none" w:color="auto" w:sz="0" w:space="0"/>
              </w:pBdr>
              <w:spacing w:after="480"/>
              <w:jc w:val="left"/>
              <w:rPr>
                <w:rFonts w:ascii="Times New Roman" w:hAnsi="Times New Roman" w:eastAsia="Garamond" w:cs="Times New Roman"/>
                <w:color w:val="000000"/>
              </w:rPr>
            </w:pPr>
            <w:r>
              <w:rPr>
                <w:rFonts w:ascii="Times New Roman" w:hAnsi="Times New Roman" w:eastAsia="Garamond" w:cs="Times New Roman"/>
                <w:b/>
                <w:bCs/>
                <w:color w:val="000000"/>
              </w:rPr>
              <w:t>Trigger Pophint (Red Flag)</w:t>
            </w:r>
          </w:p>
        </w:tc>
        <w:tc>
          <w:tcPr>
            <w:tcW w:w="3225" w:type="dxa"/>
            <w:tcBorders>
              <w:top w:val="single" w:color="1F1F1F" w:sz="8" w:space="0"/>
              <w:left w:val="single" w:color="1F1F1F" w:sz="8" w:space="0"/>
              <w:bottom w:val="single" w:color="1F1F1F" w:sz="8" w:space="0"/>
              <w:right w:val="single" w:color="1F1F1F" w:sz="8" w:space="0"/>
            </w:tcBorders>
            <w:shd w:val="clear" w:color="auto" w:fill="EFEFEF"/>
            <w:tcMar>
              <w:top w:w="120" w:type="dxa"/>
              <w:left w:w="180" w:type="dxa"/>
              <w:bottom w:w="120" w:type="dxa"/>
              <w:right w:w="180" w:type="dxa"/>
            </w:tcMar>
          </w:tcPr>
          <w:p w14:paraId="1F3D6C8D">
            <w:pPr>
              <w:pBdr>
                <w:top w:val="none" w:color="auto" w:sz="0" w:space="0"/>
                <w:left w:val="none" w:color="auto" w:sz="0" w:space="0"/>
                <w:bottom w:val="none" w:color="auto" w:sz="0" w:space="0"/>
                <w:right w:val="none" w:color="auto" w:sz="0" w:space="0"/>
                <w:between w:val="none" w:color="auto" w:sz="0" w:space="0"/>
              </w:pBdr>
              <w:spacing w:after="480"/>
              <w:jc w:val="left"/>
              <w:rPr>
                <w:rFonts w:ascii="Times New Roman" w:hAnsi="Times New Roman" w:eastAsia="Garamond" w:cs="Times New Roman"/>
                <w:color w:val="000000"/>
              </w:rPr>
            </w:pPr>
            <w:r>
              <w:rPr>
                <w:rFonts w:ascii="Times New Roman" w:hAnsi="Times New Roman" w:eastAsia="Garamond" w:cs="Times New Roman"/>
                <w:b/>
                <w:bCs/>
                <w:color w:val="000000"/>
              </w:rPr>
              <w:t>Immediate Action</w:t>
            </w:r>
          </w:p>
        </w:tc>
      </w:tr>
      <w:tr w14:paraId="53122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490"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6F585AC6">
            <w:pPr>
              <w:pBdr>
                <w:top w:val="none" w:color="auto" w:sz="0" w:space="0"/>
                <w:left w:val="none" w:color="auto" w:sz="0" w:space="0"/>
                <w:bottom w:val="none" w:color="auto" w:sz="0" w:space="0"/>
                <w:right w:val="none" w:color="auto" w:sz="0" w:space="0"/>
                <w:between w:val="none" w:color="auto" w:sz="0" w:space="0"/>
              </w:pBdr>
              <w:spacing w:after="480"/>
              <w:jc w:val="left"/>
              <w:rPr>
                <w:rFonts w:ascii="Times New Roman" w:hAnsi="Times New Roman" w:eastAsia="Garamond" w:cs="Times New Roman"/>
                <w:b/>
                <w:bCs/>
                <w:color w:val="000000"/>
              </w:rPr>
            </w:pPr>
            <w:r>
              <w:rPr>
                <w:rFonts w:ascii="Times New Roman" w:hAnsi="Times New Roman" w:eastAsia="Garamond" w:cs="Times New Roman"/>
                <w:b/>
                <w:bCs/>
                <w:color w:val="000000"/>
              </w:rPr>
              <w:t>Clusters</w:t>
            </w:r>
          </w:p>
        </w:tc>
        <w:tc>
          <w:tcPr>
            <w:tcW w:w="3615"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2B9F5F8F">
            <w:pPr>
              <w:pBdr>
                <w:top w:val="none" w:color="auto" w:sz="0" w:space="0"/>
                <w:left w:val="none" w:color="auto" w:sz="0" w:space="0"/>
                <w:bottom w:val="none" w:color="auto" w:sz="0" w:space="0"/>
                <w:right w:val="none" w:color="auto" w:sz="0" w:space="0"/>
                <w:between w:val="none" w:color="auto" w:sz="0" w:space="0"/>
              </w:pBdr>
              <w:spacing w:after="480"/>
              <w:jc w:val="left"/>
              <w:rPr>
                <w:rFonts w:ascii="Times New Roman" w:hAnsi="Times New Roman" w:eastAsia="Garamond" w:cs="Times New Roman"/>
                <w:color w:val="000000"/>
              </w:rPr>
            </w:pPr>
            <w:r>
              <w:rPr>
                <w:rFonts w:ascii="Times New Roman" w:hAnsi="Times New Roman" w:eastAsia="Garamond" w:cs="Times New Roman"/>
                <w:b/>
                <w:bCs/>
                <w:color w:val="000000"/>
              </w:rPr>
              <w:t>Geographical or facility-based:</w:t>
            </w:r>
            <w:r>
              <w:rPr>
                <w:rFonts w:ascii="Times New Roman" w:hAnsi="Times New Roman" w:eastAsia="Garamond" w:cs="Times New Roman"/>
                <w:color w:val="000000"/>
              </w:rPr>
              <w:t xml:space="preserve"> 5+ cases linked to one location (office, school, street).</w:t>
            </w:r>
          </w:p>
        </w:tc>
        <w:tc>
          <w:tcPr>
            <w:tcW w:w="3225"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1C21ADB8">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Declare a micro-containment zone; perimeter control and active case finding.</w:t>
            </w:r>
          </w:p>
        </w:tc>
      </w:tr>
      <w:tr w14:paraId="1DDFA2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490"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7B1169E5">
            <w:pPr>
              <w:pBdr>
                <w:top w:val="none" w:color="auto" w:sz="0" w:space="0"/>
                <w:left w:val="none" w:color="auto" w:sz="0" w:space="0"/>
                <w:bottom w:val="none" w:color="auto" w:sz="0" w:space="0"/>
                <w:right w:val="none" w:color="auto" w:sz="0" w:space="0"/>
                <w:between w:val="none" w:color="auto" w:sz="0" w:space="0"/>
              </w:pBdr>
              <w:spacing w:after="480"/>
              <w:jc w:val="left"/>
              <w:rPr>
                <w:rFonts w:ascii="Times New Roman" w:hAnsi="Times New Roman" w:eastAsia="Garamond" w:cs="Times New Roman"/>
                <w:b/>
                <w:bCs/>
                <w:color w:val="000000"/>
              </w:rPr>
            </w:pPr>
            <w:r>
              <w:rPr>
                <w:rFonts w:ascii="Times New Roman" w:hAnsi="Times New Roman" w:eastAsia="Garamond" w:cs="Times New Roman"/>
                <w:b/>
                <w:bCs/>
                <w:color w:val="000000"/>
              </w:rPr>
              <w:t>Testing</w:t>
            </w:r>
          </w:p>
        </w:tc>
        <w:tc>
          <w:tcPr>
            <w:tcW w:w="3615"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661872DF">
            <w:pPr>
              <w:pBdr>
                <w:top w:val="none" w:color="auto" w:sz="0" w:space="0"/>
                <w:left w:val="none" w:color="auto" w:sz="0" w:space="0"/>
                <w:bottom w:val="none" w:color="auto" w:sz="0" w:space="0"/>
                <w:right w:val="none" w:color="auto" w:sz="0" w:space="0"/>
                <w:between w:val="none" w:color="auto" w:sz="0" w:space="0"/>
              </w:pBdr>
              <w:spacing w:after="480"/>
              <w:jc w:val="left"/>
              <w:rPr>
                <w:rFonts w:ascii="Times New Roman" w:hAnsi="Times New Roman" w:eastAsia="Garamond" w:cs="Times New Roman"/>
                <w:color w:val="000000"/>
              </w:rPr>
            </w:pPr>
            <w:r>
              <w:rPr>
                <w:rFonts w:ascii="Times New Roman" w:hAnsi="Times New Roman" w:eastAsia="Garamond" w:cs="Times New Roman"/>
                <w:color w:val="000000"/>
              </w:rPr>
              <w:t>Sudden drop in testing volume / delay in reporting / unusual testing trends</w:t>
            </w:r>
          </w:p>
        </w:tc>
        <w:tc>
          <w:tcPr>
            <w:tcW w:w="3225"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52FBB871">
            <w:pPr>
              <w:pBdr>
                <w:top w:val="none" w:color="auto" w:sz="0" w:space="0"/>
                <w:left w:val="none" w:color="auto" w:sz="0" w:space="0"/>
                <w:bottom w:val="none" w:color="auto" w:sz="0" w:space="0"/>
                <w:right w:val="none" w:color="auto" w:sz="0" w:space="0"/>
                <w:between w:val="none" w:color="auto" w:sz="0" w:space="0"/>
              </w:pBdr>
              <w:spacing w:after="480"/>
              <w:jc w:val="left"/>
              <w:rPr>
                <w:rFonts w:ascii="Times New Roman" w:hAnsi="Times New Roman" w:eastAsia="Garamond" w:cs="Times New Roman"/>
                <w:color w:val="000000"/>
              </w:rPr>
            </w:pPr>
            <w:r>
              <w:rPr>
                <w:rFonts w:ascii="Times New Roman" w:hAnsi="Times New Roman" w:eastAsia="Garamond" w:cs="Times New Roman"/>
                <w:color w:val="000000"/>
              </w:rPr>
              <w:t>Review the sample collection process, address lab bottlenecks, deploy additional testing teams, and notify</w:t>
            </w:r>
            <w:r>
              <w:rPr>
                <w:rFonts w:ascii="Times New Roman" w:hAnsi="Times New Roman" w:eastAsia="Garamond" w:cs="Times New Roman"/>
                <w:color w:val="000000"/>
                <w:sz w:val="21"/>
                <w:szCs w:val="21"/>
              </w:rPr>
              <w:t xml:space="preserve"> the District Lab.</w:t>
            </w:r>
          </w:p>
        </w:tc>
      </w:tr>
      <w:tr w14:paraId="6A126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490"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2762BA0B">
            <w:pPr>
              <w:pBdr>
                <w:top w:val="none" w:color="auto" w:sz="0" w:space="0"/>
                <w:left w:val="none" w:color="auto" w:sz="0" w:space="0"/>
                <w:bottom w:val="none" w:color="auto" w:sz="0" w:space="0"/>
                <w:right w:val="none" w:color="auto" w:sz="0" w:space="0"/>
                <w:between w:val="none" w:color="auto" w:sz="0" w:space="0"/>
              </w:pBdr>
              <w:spacing w:after="480"/>
              <w:jc w:val="left"/>
              <w:rPr>
                <w:rFonts w:ascii="Times New Roman" w:hAnsi="Times New Roman" w:eastAsia="Garamond" w:cs="Times New Roman"/>
                <w:color w:val="000000"/>
              </w:rPr>
            </w:pPr>
            <w:r>
              <w:rPr>
                <w:rFonts w:ascii="Times New Roman" w:hAnsi="Times New Roman" w:eastAsia="Garamond" w:cs="Times New Roman"/>
                <w:b/>
                <w:bCs/>
                <w:color w:val="000000"/>
              </w:rPr>
              <w:t>Lab</w:t>
            </w:r>
          </w:p>
        </w:tc>
        <w:tc>
          <w:tcPr>
            <w:tcW w:w="3615"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11880FD1">
            <w:pPr>
              <w:pBdr>
                <w:top w:val="none" w:color="auto" w:sz="0" w:space="0"/>
                <w:left w:val="none" w:color="auto" w:sz="0" w:space="0"/>
                <w:bottom w:val="none" w:color="auto" w:sz="0" w:space="0"/>
                <w:right w:val="none" w:color="auto" w:sz="0" w:space="0"/>
                <w:between w:val="none" w:color="auto" w:sz="0" w:space="0"/>
              </w:pBdr>
              <w:spacing w:after="480"/>
              <w:jc w:val="left"/>
              <w:rPr>
                <w:rFonts w:ascii="Times New Roman" w:hAnsi="Times New Roman" w:eastAsia="Garamond" w:cs="Times New Roman"/>
                <w:color w:val="000000"/>
              </w:rPr>
            </w:pPr>
            <w:r>
              <w:rPr>
                <w:rFonts w:ascii="Times New Roman" w:hAnsi="Times New Roman" w:eastAsia="Garamond" w:cs="Times New Roman"/>
                <w:color w:val="000000"/>
              </w:rPr>
              <w:t>Test Positivity rate increases</w:t>
            </w:r>
          </w:p>
        </w:tc>
        <w:tc>
          <w:tcPr>
            <w:tcW w:w="3225"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2BD373E8">
            <w:pPr>
              <w:pBdr>
                <w:top w:val="none" w:color="auto" w:sz="0" w:space="0"/>
                <w:left w:val="none" w:color="auto" w:sz="0" w:space="0"/>
                <w:bottom w:val="none" w:color="auto" w:sz="0" w:space="0"/>
                <w:right w:val="none" w:color="auto" w:sz="0" w:space="0"/>
                <w:between w:val="none" w:color="auto" w:sz="0" w:space="0"/>
              </w:pBdr>
              <w:spacing w:after="480"/>
              <w:jc w:val="left"/>
              <w:rPr>
                <w:rFonts w:ascii="Times New Roman" w:hAnsi="Times New Roman" w:eastAsia="Garamond" w:cs="Times New Roman"/>
                <w:color w:val="000000"/>
              </w:rPr>
            </w:pPr>
            <w:r>
              <w:rPr>
                <w:rFonts w:ascii="Times New Roman" w:hAnsi="Times New Roman" w:eastAsia="Garamond" w:cs="Times New Roman"/>
                <w:color w:val="000000"/>
              </w:rPr>
              <w:t>Increase testing sites in that ward.</w:t>
            </w:r>
          </w:p>
        </w:tc>
      </w:tr>
      <w:tr w14:paraId="41986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490"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5E1A4F4E">
            <w:pPr>
              <w:pBdr>
                <w:top w:val="none" w:color="auto" w:sz="0" w:space="0"/>
                <w:left w:val="none" w:color="auto" w:sz="0" w:space="0"/>
                <w:bottom w:val="none" w:color="auto" w:sz="0" w:space="0"/>
                <w:right w:val="none" w:color="auto" w:sz="0" w:space="0"/>
                <w:between w:val="none" w:color="auto" w:sz="0" w:space="0"/>
              </w:pBdr>
              <w:spacing w:after="480"/>
              <w:jc w:val="left"/>
              <w:rPr>
                <w:rFonts w:ascii="Times New Roman" w:hAnsi="Times New Roman" w:eastAsia="Garamond" w:cs="Times New Roman"/>
                <w:color w:val="000000"/>
              </w:rPr>
            </w:pPr>
            <w:r>
              <w:rPr>
                <w:rFonts w:ascii="Times New Roman" w:hAnsi="Times New Roman" w:eastAsia="Garamond" w:cs="Times New Roman"/>
                <w:b/>
                <w:bCs/>
                <w:color w:val="000000"/>
              </w:rPr>
              <w:t>Hospital</w:t>
            </w:r>
          </w:p>
        </w:tc>
        <w:tc>
          <w:tcPr>
            <w:tcW w:w="3615"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32614172">
            <w:pPr>
              <w:pBdr>
                <w:top w:val="none" w:color="auto" w:sz="0" w:space="0"/>
                <w:left w:val="none" w:color="auto" w:sz="0" w:space="0"/>
                <w:bottom w:val="none" w:color="auto" w:sz="0" w:space="0"/>
                <w:right w:val="none" w:color="auto" w:sz="0" w:space="0"/>
                <w:between w:val="none" w:color="auto" w:sz="0" w:space="0"/>
              </w:pBdr>
              <w:spacing w:after="480"/>
              <w:jc w:val="left"/>
              <w:rPr>
                <w:rFonts w:ascii="Times New Roman" w:hAnsi="Times New Roman" w:eastAsia="Garamond" w:cs="Times New Roman"/>
                <w:color w:val="000000"/>
              </w:rPr>
            </w:pPr>
            <w:r>
              <w:rPr>
                <w:rFonts w:ascii="Times New Roman" w:hAnsi="Times New Roman" w:eastAsia="Garamond" w:cs="Times New Roman"/>
                <w:color w:val="000000"/>
              </w:rPr>
              <w:t>&gt;80% Oxygen bed occupancy</w:t>
            </w:r>
          </w:p>
        </w:tc>
        <w:tc>
          <w:tcPr>
            <w:tcW w:w="3225"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581891A6">
            <w:pPr>
              <w:pBdr>
                <w:top w:val="none" w:color="auto" w:sz="0" w:space="0"/>
                <w:left w:val="none" w:color="auto" w:sz="0" w:space="0"/>
                <w:bottom w:val="none" w:color="auto" w:sz="0" w:space="0"/>
                <w:right w:val="none" w:color="auto" w:sz="0" w:space="0"/>
                <w:between w:val="none" w:color="auto" w:sz="0" w:space="0"/>
              </w:pBdr>
              <w:spacing w:after="480"/>
              <w:jc w:val="left"/>
              <w:rPr>
                <w:rFonts w:ascii="Times New Roman" w:hAnsi="Times New Roman" w:eastAsia="Garamond" w:cs="Times New Roman"/>
                <w:color w:val="000000"/>
              </w:rPr>
            </w:pPr>
            <w:r>
              <w:rPr>
                <w:rFonts w:ascii="Times New Roman" w:hAnsi="Times New Roman" w:eastAsia="Garamond" w:cs="Times New Roman"/>
                <w:color w:val="000000"/>
              </w:rPr>
              <w:t>Activate backup/CFLTC beds.</w:t>
            </w:r>
          </w:p>
        </w:tc>
      </w:tr>
      <w:tr w14:paraId="25065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490"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0DF3710A">
            <w:pPr>
              <w:pBdr>
                <w:top w:val="none" w:color="auto" w:sz="0" w:space="0"/>
                <w:left w:val="none" w:color="auto" w:sz="0" w:space="0"/>
                <w:bottom w:val="none" w:color="auto" w:sz="0" w:space="0"/>
                <w:right w:val="none" w:color="auto" w:sz="0" w:space="0"/>
                <w:between w:val="none" w:color="auto" w:sz="0" w:space="0"/>
              </w:pBdr>
              <w:spacing w:after="480"/>
              <w:jc w:val="left"/>
              <w:rPr>
                <w:rFonts w:ascii="Times New Roman" w:hAnsi="Times New Roman" w:eastAsia="Garamond" w:cs="Times New Roman"/>
                <w:color w:val="000000"/>
              </w:rPr>
            </w:pPr>
            <w:r>
              <w:rPr>
                <w:rFonts w:ascii="Times New Roman" w:hAnsi="Times New Roman" w:eastAsia="Garamond" w:cs="Times New Roman"/>
                <w:b/>
                <w:bCs/>
                <w:color w:val="000000"/>
              </w:rPr>
              <w:t>Travel</w:t>
            </w:r>
          </w:p>
        </w:tc>
        <w:tc>
          <w:tcPr>
            <w:tcW w:w="3615"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4F444F78">
            <w:pPr>
              <w:pBdr>
                <w:top w:val="none" w:color="auto" w:sz="0" w:space="0"/>
                <w:left w:val="none" w:color="auto" w:sz="0" w:space="0"/>
                <w:bottom w:val="none" w:color="auto" w:sz="0" w:space="0"/>
                <w:right w:val="none" w:color="auto" w:sz="0" w:space="0"/>
                <w:between w:val="none" w:color="auto" w:sz="0" w:space="0"/>
              </w:pBdr>
              <w:spacing w:after="480"/>
              <w:jc w:val="left"/>
              <w:rPr>
                <w:rFonts w:ascii="Times New Roman" w:hAnsi="Times New Roman" w:eastAsia="Garamond" w:cs="Times New Roman"/>
                <w:color w:val="000000"/>
              </w:rPr>
            </w:pPr>
            <w:r>
              <w:rPr>
                <w:rFonts w:ascii="Times New Roman" w:hAnsi="Times New Roman" w:eastAsia="Garamond" w:cs="Times New Roman"/>
                <w:color w:val="000000"/>
              </w:rPr>
              <w:t>Cluster of cases from a single flight/train or high-risk arrival group.</w:t>
            </w:r>
          </w:p>
        </w:tc>
        <w:tc>
          <w:tcPr>
            <w:tcW w:w="3225"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0AA98956">
            <w:pPr>
              <w:pBdr>
                <w:top w:val="none" w:color="auto" w:sz="0" w:space="0"/>
                <w:left w:val="none" w:color="auto" w:sz="0" w:space="0"/>
                <w:bottom w:val="none" w:color="auto" w:sz="0" w:space="0"/>
                <w:right w:val="none" w:color="auto" w:sz="0" w:space="0"/>
                <w:between w:val="none" w:color="auto" w:sz="0" w:space="0"/>
              </w:pBdr>
              <w:spacing w:after="480"/>
              <w:jc w:val="left"/>
              <w:rPr>
                <w:rFonts w:ascii="Times New Roman" w:hAnsi="Times New Roman" w:eastAsia="Garamond" w:cs="Times New Roman"/>
                <w:color w:val="000000"/>
              </w:rPr>
            </w:pPr>
            <w:r>
              <w:rPr>
                <w:rFonts w:ascii="Times New Roman" w:hAnsi="Times New Roman" w:eastAsia="Garamond" w:cs="Times New Roman"/>
                <w:color w:val="000000"/>
              </w:rPr>
              <w:t>Trace all passengers in adjacent seats; implement mandatory institutional quarantine.</w:t>
            </w:r>
          </w:p>
        </w:tc>
      </w:tr>
      <w:tr w14:paraId="0BBDE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490"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7FC895B6">
            <w:pPr>
              <w:pBdr>
                <w:top w:val="none" w:color="auto" w:sz="0" w:space="0"/>
                <w:left w:val="none" w:color="auto" w:sz="0" w:space="0"/>
                <w:bottom w:val="none" w:color="auto" w:sz="0" w:space="0"/>
                <w:right w:val="none" w:color="auto" w:sz="0" w:space="0"/>
                <w:between w:val="none" w:color="auto" w:sz="0" w:space="0"/>
              </w:pBdr>
              <w:spacing w:after="480"/>
              <w:jc w:val="left"/>
              <w:rPr>
                <w:rFonts w:ascii="Times New Roman" w:hAnsi="Times New Roman" w:eastAsia="Garamond" w:cs="Times New Roman"/>
                <w:color w:val="000000"/>
              </w:rPr>
            </w:pPr>
            <w:r>
              <w:rPr>
                <w:rFonts w:ascii="Times New Roman" w:hAnsi="Times New Roman" w:eastAsia="Garamond" w:cs="Times New Roman"/>
                <w:b/>
                <w:bCs/>
                <w:color w:val="000000"/>
              </w:rPr>
              <w:t>Animal</w:t>
            </w:r>
          </w:p>
        </w:tc>
        <w:tc>
          <w:tcPr>
            <w:tcW w:w="3615"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4D246033">
            <w:pPr>
              <w:pBdr>
                <w:top w:val="none" w:color="auto" w:sz="0" w:space="0"/>
                <w:left w:val="none" w:color="auto" w:sz="0" w:space="0"/>
                <w:bottom w:val="none" w:color="auto" w:sz="0" w:space="0"/>
                <w:right w:val="none" w:color="auto" w:sz="0" w:space="0"/>
                <w:between w:val="none" w:color="auto" w:sz="0" w:space="0"/>
              </w:pBdr>
              <w:spacing w:after="480"/>
              <w:jc w:val="left"/>
              <w:rPr>
                <w:rFonts w:ascii="Times New Roman" w:hAnsi="Times New Roman" w:eastAsia="Garamond" w:cs="Times New Roman"/>
                <w:color w:val="000000"/>
              </w:rPr>
            </w:pPr>
            <w:r>
              <w:rPr>
                <w:rFonts w:ascii="Times New Roman" w:hAnsi="Times New Roman" w:eastAsia="Garamond" w:cs="Times New Roman"/>
                <w:color w:val="000000"/>
              </w:rPr>
              <w:t>Mass poultry/wildlife death or unusual sickness</w:t>
            </w:r>
          </w:p>
        </w:tc>
        <w:tc>
          <w:tcPr>
            <w:tcW w:w="3225"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078B72C0">
            <w:pPr>
              <w:pBdr>
                <w:top w:val="none" w:color="auto" w:sz="0" w:space="0"/>
                <w:left w:val="none" w:color="auto" w:sz="0" w:space="0"/>
                <w:bottom w:val="none" w:color="auto" w:sz="0" w:space="0"/>
                <w:right w:val="none" w:color="auto" w:sz="0" w:space="0"/>
                <w:between w:val="none" w:color="auto" w:sz="0" w:space="0"/>
              </w:pBdr>
              <w:spacing w:after="480"/>
              <w:jc w:val="left"/>
              <w:rPr>
                <w:rFonts w:ascii="Times New Roman" w:hAnsi="Times New Roman" w:eastAsia="Garamond" w:cs="Times New Roman"/>
                <w:color w:val="000000"/>
              </w:rPr>
            </w:pPr>
            <w:r>
              <w:rPr>
                <w:rFonts w:ascii="Times New Roman" w:hAnsi="Times New Roman" w:eastAsia="Garamond" w:cs="Times New Roman"/>
                <w:color w:val="000000"/>
              </w:rPr>
              <w:t>Notify Animal Husbandry, sample the area, and dispatch RRT for environmental sampling and zoonotic check.</w:t>
            </w:r>
          </w:p>
        </w:tc>
      </w:tr>
      <w:tr w14:paraId="213A7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490"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0FDF8CF1">
            <w:pPr>
              <w:pBdr>
                <w:top w:val="none" w:color="auto" w:sz="0" w:space="0"/>
                <w:left w:val="none" w:color="auto" w:sz="0" w:space="0"/>
                <w:bottom w:val="none" w:color="auto" w:sz="0" w:space="0"/>
                <w:right w:val="none" w:color="auto" w:sz="0" w:space="0"/>
                <w:between w:val="none" w:color="auto" w:sz="0" w:space="0"/>
              </w:pBdr>
              <w:spacing w:after="480"/>
              <w:jc w:val="left"/>
              <w:rPr>
                <w:rFonts w:ascii="Times New Roman" w:hAnsi="Times New Roman" w:eastAsia="Garamond" w:cs="Times New Roman"/>
                <w:color w:val="000000"/>
              </w:rPr>
            </w:pPr>
            <w:r>
              <w:rPr>
                <w:rFonts w:ascii="Times New Roman" w:hAnsi="Times New Roman" w:eastAsia="Garamond" w:cs="Times New Roman"/>
                <w:b/>
                <w:bCs/>
                <w:color w:val="000000"/>
              </w:rPr>
              <w:t>Mortality</w:t>
            </w:r>
          </w:p>
        </w:tc>
        <w:tc>
          <w:tcPr>
            <w:tcW w:w="3615"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0E2EBA98">
            <w:pPr>
              <w:pBdr>
                <w:top w:val="none" w:color="auto" w:sz="0" w:space="0"/>
                <w:left w:val="none" w:color="auto" w:sz="0" w:space="0"/>
                <w:bottom w:val="none" w:color="auto" w:sz="0" w:space="0"/>
                <w:right w:val="none" w:color="auto" w:sz="0" w:space="0"/>
                <w:between w:val="none" w:color="auto" w:sz="0" w:space="0"/>
              </w:pBdr>
              <w:spacing w:after="480"/>
              <w:jc w:val="left"/>
              <w:rPr>
                <w:rFonts w:ascii="Times New Roman" w:hAnsi="Times New Roman" w:eastAsia="Garamond" w:cs="Times New Roman"/>
                <w:color w:val="000000"/>
              </w:rPr>
            </w:pPr>
            <w:r>
              <w:rPr>
                <w:rFonts w:ascii="Times New Roman" w:hAnsi="Times New Roman" w:eastAsia="Garamond" w:cs="Times New Roman"/>
                <w:color w:val="000000"/>
              </w:rPr>
              <w:t>Sudden spike in home deaths or brought-in-dead (BID) cases</w:t>
            </w:r>
          </w:p>
        </w:tc>
        <w:tc>
          <w:tcPr>
            <w:tcW w:w="3225"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31B8FFCF">
            <w:pPr>
              <w:pBdr>
                <w:top w:val="none" w:color="auto" w:sz="0" w:space="0"/>
                <w:left w:val="none" w:color="auto" w:sz="0" w:space="0"/>
                <w:bottom w:val="none" w:color="auto" w:sz="0" w:space="0"/>
                <w:right w:val="none" w:color="auto" w:sz="0" w:space="0"/>
                <w:between w:val="none" w:color="auto" w:sz="0" w:space="0"/>
              </w:pBdr>
              <w:spacing w:after="480"/>
              <w:jc w:val="left"/>
              <w:rPr>
                <w:rFonts w:ascii="Times New Roman" w:hAnsi="Times New Roman" w:eastAsia="Garamond" w:cs="Times New Roman"/>
                <w:color w:val="000000"/>
              </w:rPr>
            </w:pPr>
            <w:r>
              <w:rPr>
                <w:rFonts w:ascii="Times New Roman" w:hAnsi="Times New Roman" w:eastAsia="Garamond" w:cs="Times New Roman"/>
                <w:color w:val="000000"/>
              </w:rPr>
              <w:t xml:space="preserve"> Audit the deaths and Active Case Search drive</w:t>
            </w:r>
          </w:p>
        </w:tc>
      </w:tr>
      <w:tr w14:paraId="794679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490"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59FDC970">
            <w:pPr>
              <w:pBdr>
                <w:top w:val="none" w:color="auto" w:sz="0" w:space="0"/>
                <w:left w:val="none" w:color="auto" w:sz="0" w:space="0"/>
                <w:bottom w:val="none" w:color="auto" w:sz="0" w:space="0"/>
                <w:right w:val="none" w:color="auto" w:sz="0" w:space="0"/>
                <w:between w:val="none" w:color="auto" w:sz="0" w:space="0"/>
              </w:pBdr>
              <w:spacing w:after="480"/>
              <w:jc w:val="left"/>
              <w:rPr>
                <w:rFonts w:ascii="Times New Roman" w:hAnsi="Times New Roman" w:eastAsia="Garamond" w:cs="Times New Roman"/>
                <w:color w:val="000000"/>
              </w:rPr>
            </w:pPr>
            <w:r>
              <w:rPr>
                <w:rFonts w:ascii="Times New Roman" w:hAnsi="Times New Roman" w:eastAsia="Garamond" w:cs="Times New Roman"/>
                <w:b/>
                <w:bCs/>
                <w:color w:val="000000"/>
              </w:rPr>
              <w:t>Additional investigations  like Whole Genome Sequencing (WGS)</w:t>
            </w:r>
          </w:p>
        </w:tc>
        <w:tc>
          <w:tcPr>
            <w:tcW w:w="3615"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7825A833">
            <w:pPr>
              <w:pBdr>
                <w:top w:val="none" w:color="auto" w:sz="0" w:space="0"/>
                <w:left w:val="none" w:color="auto" w:sz="0" w:space="0"/>
                <w:bottom w:val="none" w:color="auto" w:sz="0" w:space="0"/>
                <w:right w:val="none" w:color="auto" w:sz="0" w:space="0"/>
                <w:between w:val="none" w:color="auto" w:sz="0" w:space="0"/>
              </w:pBdr>
              <w:spacing w:after="480"/>
              <w:jc w:val="left"/>
              <w:rPr>
                <w:rFonts w:ascii="Times New Roman" w:hAnsi="Times New Roman" w:eastAsia="Garamond" w:cs="Times New Roman"/>
                <w:color w:val="000000"/>
              </w:rPr>
            </w:pPr>
            <w:r>
              <w:rPr>
                <w:rFonts w:ascii="Times New Roman" w:hAnsi="Times New Roman" w:eastAsia="Garamond" w:cs="Times New Roman"/>
                <w:color w:val="000000"/>
              </w:rPr>
              <w:t xml:space="preserve">Detection of a </w:t>
            </w:r>
            <w:r>
              <w:rPr>
                <w:rFonts w:ascii="Times New Roman" w:hAnsi="Times New Roman" w:eastAsia="Garamond" w:cs="Times New Roman"/>
                <w:b/>
                <w:bCs/>
                <w:color w:val="000000"/>
              </w:rPr>
              <w:t>Variant of Concern (VOC) or Variant of Interest (VOI)</w:t>
            </w:r>
          </w:p>
        </w:tc>
        <w:tc>
          <w:tcPr>
            <w:tcW w:w="3225"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57B2968D">
            <w:pPr>
              <w:pBdr>
                <w:top w:val="none" w:color="auto" w:sz="0" w:space="0"/>
                <w:left w:val="none" w:color="auto" w:sz="0" w:space="0"/>
                <w:bottom w:val="none" w:color="auto" w:sz="0" w:space="0"/>
                <w:right w:val="none" w:color="auto" w:sz="0" w:space="0"/>
                <w:between w:val="none" w:color="auto" w:sz="0" w:space="0"/>
              </w:pBdr>
              <w:spacing w:after="480"/>
              <w:jc w:val="left"/>
              <w:rPr>
                <w:rFonts w:ascii="Times New Roman" w:hAnsi="Times New Roman" w:eastAsia="Garamond" w:cs="Times New Roman"/>
                <w:color w:val="000000"/>
              </w:rPr>
            </w:pPr>
            <w:r>
              <w:rPr>
                <w:rFonts w:ascii="Times New Roman" w:hAnsi="Times New Roman" w:eastAsia="Garamond" w:cs="Times New Roman"/>
                <w:color w:val="000000"/>
              </w:rPr>
              <w:t>Implement strict micro-containment; update clinical protocols to match variant severity.</w:t>
            </w:r>
          </w:p>
        </w:tc>
      </w:tr>
    </w:tbl>
    <w:p w14:paraId="1FC1AAEF">
      <w:pPr>
        <w:pStyle w:val="4"/>
        <w:keepNext w:val="0"/>
        <w:keepLines w:val="0"/>
        <w:numPr>
          <w:ilvl w:val="0"/>
          <w:numId w:val="9"/>
        </w:numPr>
        <w:spacing w:before="360"/>
        <w:jc w:val="left"/>
        <w:rPr>
          <w:rFonts w:ascii="Times New Roman" w:hAnsi="Times New Roman" w:eastAsia="Garamond" w:cs="Times New Roman"/>
          <w:b/>
          <w:bCs/>
          <w:color w:val="000000"/>
        </w:rPr>
      </w:pPr>
      <w:bookmarkStart w:id="96" w:name="_heading=h.gc9lnptu8ma8" w:colFirst="0" w:colLast="0"/>
      <w:bookmarkEnd w:id="96"/>
      <w:r>
        <w:rPr>
          <w:rFonts w:ascii="Times New Roman" w:hAnsi="Times New Roman" w:eastAsia="Garamond" w:cs="Times New Roman"/>
          <w:b/>
          <w:bCs/>
          <w:color w:val="000000"/>
        </w:rPr>
        <w:t>Communication of Public Health Information</w:t>
      </w:r>
    </w:p>
    <w:p w14:paraId="63C76146">
      <w:pPr>
        <w:pBdr>
          <w:top w:val="none" w:color="auto" w:sz="0" w:space="0"/>
          <w:left w:val="none" w:color="auto" w:sz="0" w:space="0"/>
          <w:bottom w:val="none" w:color="auto" w:sz="0" w:space="0"/>
          <w:right w:val="none" w:color="auto" w:sz="0" w:space="0"/>
          <w:between w:val="none" w:color="auto" w:sz="0" w:space="0"/>
        </w:pBdr>
        <w:spacing w:before="240" w:after="240"/>
        <w:ind w:left="720"/>
        <w:rPr>
          <w:rFonts w:ascii="Times New Roman" w:hAnsi="Times New Roman" w:eastAsia="Garamond" w:cs="Times New Roman"/>
          <w:b/>
          <w:bCs/>
          <w:color w:val="000000"/>
        </w:rPr>
      </w:pPr>
      <w:r>
        <w:rPr>
          <w:rFonts w:ascii="Times New Roman" w:hAnsi="Times New Roman" w:eastAsia="Garamond" w:cs="Times New Roman"/>
          <w:color w:val="000000"/>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Pr>
          <w:rFonts w:ascii="Times New Roman" w:hAnsi="Times New Roman" w:eastAsia="Garamond" w:cs="Times New Roman"/>
          <w:b/>
          <w:bCs/>
          <w:color w:val="000000"/>
        </w:rPr>
        <w:t>It will support dissemination of official advisories, promote preventive behaviors, address rumors and misinformation, and ensure that messages reach all sections of the population through trusted local channels and leaders.</w:t>
      </w:r>
    </w:p>
    <w:p w14:paraId="72EB9B16">
      <w:pPr>
        <w:pStyle w:val="4"/>
        <w:ind w:left="720"/>
        <w:rPr>
          <w:rFonts w:ascii="Times New Roman" w:hAnsi="Times New Roman" w:eastAsia="Garamond" w:cs="Times New Roman"/>
          <w:color w:val="000000"/>
        </w:rPr>
      </w:pPr>
      <w:bookmarkStart w:id="97" w:name="_heading=h.kgwceb9wq3vl" w:colFirst="0" w:colLast="0"/>
      <w:bookmarkEnd w:id="97"/>
      <w:r>
        <w:rPr>
          <w:rFonts w:ascii="Times New Roman" w:hAnsi="Times New Roman" w:eastAsia="Garamond" w:cs="Times New Roman"/>
          <w:color w:val="000000"/>
        </w:rPr>
        <w:t>Key communicators</w:t>
      </w:r>
    </w:p>
    <w:tbl>
      <w:tblPr>
        <w:tblStyle w:val="138"/>
        <w:tblpPr w:leftFromText="180" w:rightFromText="180" w:topFromText="180" w:bottomFromText="180" w:vertAnchor="text" w:tblpX="735" w:tblpY="170"/>
        <w:tblW w:w="856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2010"/>
        <w:gridCol w:w="2925"/>
        <w:gridCol w:w="3630"/>
      </w:tblGrid>
      <w:tr w14:paraId="27E31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432" w:hRule="atLeast"/>
          <w:tblHeader/>
        </w:trPr>
        <w:tc>
          <w:tcPr>
            <w:tcW w:w="201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53A980F8">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color w:val="000000"/>
              </w:rPr>
            </w:pPr>
            <w:r>
              <w:rPr>
                <w:rFonts w:ascii="Times New Roman" w:hAnsi="Times New Roman" w:eastAsia="Garamond" w:cs="Times New Roman"/>
                <w:b/>
                <w:bCs/>
                <w:color w:val="000000"/>
              </w:rPr>
              <w:t>Channel</w:t>
            </w:r>
          </w:p>
        </w:tc>
        <w:tc>
          <w:tcPr>
            <w:tcW w:w="292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28C58C2D">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b/>
                <w:bCs/>
                <w:color w:val="000000"/>
              </w:rPr>
              <w:t>Responsible Person</w:t>
            </w:r>
          </w:p>
        </w:tc>
        <w:tc>
          <w:tcPr>
            <w:tcW w:w="363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3D9F6B45">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b/>
                <w:bCs/>
                <w:color w:val="000000"/>
              </w:rPr>
            </w:pPr>
            <w:r>
              <w:rPr>
                <w:rFonts w:ascii="Times New Roman" w:hAnsi="Times New Roman" w:eastAsia="Garamond" w:cs="Times New Roman"/>
                <w:b/>
                <w:bCs/>
                <w:color w:val="000000"/>
              </w:rPr>
              <w:t>Contact</w:t>
            </w:r>
          </w:p>
        </w:tc>
      </w:tr>
      <w:tr w14:paraId="0464A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432" w:hRule="atLeast"/>
          <w:tblHeader/>
        </w:trPr>
        <w:tc>
          <w:tcPr>
            <w:tcW w:w="20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DE2FD92">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Ward-level announcements</w:t>
            </w:r>
          </w:p>
        </w:tc>
        <w:tc>
          <w:tcPr>
            <w:tcW w:w="292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826B869">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Ashraf JHI</w:t>
            </w:r>
          </w:p>
        </w:tc>
        <w:tc>
          <w:tcPr>
            <w:tcW w:w="36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07D5CFA">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9446953862</w:t>
            </w:r>
          </w:p>
        </w:tc>
      </w:tr>
      <w:tr w14:paraId="18DA8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432" w:hRule="atLeast"/>
          <w:tblHeader/>
        </w:trPr>
        <w:tc>
          <w:tcPr>
            <w:tcW w:w="20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5170E8E">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Social media</w:t>
            </w:r>
          </w:p>
        </w:tc>
        <w:tc>
          <w:tcPr>
            <w:tcW w:w="292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0962380">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Sanchu MLPS</w:t>
            </w:r>
          </w:p>
        </w:tc>
        <w:tc>
          <w:tcPr>
            <w:tcW w:w="36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ADC84A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9496094564</w:t>
            </w:r>
          </w:p>
        </w:tc>
      </w:tr>
      <w:tr w14:paraId="45DA6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432" w:hRule="atLeast"/>
          <w:tblHeader/>
        </w:trPr>
        <w:tc>
          <w:tcPr>
            <w:tcW w:w="20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1F52E4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sz w:val="21"/>
                <w:szCs w:val="21"/>
              </w:rPr>
              <w:t>Local Cable TV/Radio</w:t>
            </w:r>
          </w:p>
        </w:tc>
        <w:tc>
          <w:tcPr>
            <w:tcW w:w="292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5FDDDB0">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Imtiaz JHI</w:t>
            </w:r>
          </w:p>
        </w:tc>
        <w:tc>
          <w:tcPr>
            <w:tcW w:w="36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72E4A04">
            <w:pPr>
              <w:pBdr>
                <w:top w:val="none" w:color="auto" w:sz="0" w:space="0"/>
                <w:left w:val="none" w:color="auto" w:sz="0" w:space="0"/>
                <w:bottom w:val="none" w:color="auto" w:sz="0" w:space="0"/>
                <w:right w:val="none" w:color="auto" w:sz="0" w:space="0"/>
                <w:between w:val="none" w:color="auto" w:sz="0" w:space="0"/>
              </w:pBdr>
              <w:ind w:right="-675"/>
              <w:rPr>
                <w:rFonts w:ascii="Times New Roman" w:hAnsi="Times New Roman" w:eastAsia="Garamond" w:cs="Times New Roman"/>
                <w:color w:val="000000"/>
              </w:rPr>
            </w:pPr>
            <w:r>
              <w:rPr>
                <w:rFonts w:ascii="Times New Roman" w:hAnsi="Times New Roman" w:eastAsia="Garamond" w:cs="Times New Roman"/>
              </w:rPr>
              <w:t>9846411921</w:t>
            </w:r>
          </w:p>
        </w:tc>
      </w:tr>
    </w:tbl>
    <w:p w14:paraId="6804D20E">
      <w:pPr>
        <w:pBdr>
          <w:top w:val="none" w:color="auto" w:sz="0" w:space="0"/>
          <w:left w:val="none" w:color="auto" w:sz="0" w:space="0"/>
          <w:bottom w:val="none" w:color="auto" w:sz="0" w:space="0"/>
          <w:right w:val="none" w:color="auto" w:sz="0" w:space="0"/>
          <w:between w:val="none" w:color="auto" w:sz="0" w:space="0"/>
        </w:pBdr>
        <w:ind w:left="720"/>
        <w:rPr>
          <w:rFonts w:ascii="Times New Roman" w:hAnsi="Times New Roman" w:eastAsia="Garamond" w:cs="Times New Roman"/>
          <w:color w:val="000000"/>
        </w:rPr>
      </w:pPr>
    </w:p>
    <w:p w14:paraId="1BFB3FB3">
      <w:pPr>
        <w:numPr>
          <w:ilvl w:val="0"/>
          <w:numId w:val="14"/>
        </w:num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All messages disseminated through the Hub shall align with advisories issued by the Health Department and District authorities.</w:t>
      </w:r>
      <w:r>
        <w:rPr>
          <w:rFonts w:ascii="Times New Roman" w:hAnsi="Times New Roman" w:eastAsia="Garamond" w:cs="Times New Roman"/>
          <w:color w:val="000000"/>
        </w:rPr>
        <w:br w:type="textWrapping"/>
      </w:r>
    </w:p>
    <w:p w14:paraId="10C77CFD">
      <w:pPr>
        <w:numPr>
          <w:ilvl w:val="0"/>
          <w:numId w:val="14"/>
        </w:num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Community leaders shall be sensitized to support behavior change, reduce stigma, and counter misinformation.</w:t>
      </w:r>
      <w:r>
        <w:rPr>
          <w:rFonts w:ascii="Times New Roman" w:hAnsi="Times New Roman" w:eastAsia="Garamond" w:cs="Times New Roman"/>
          <w:color w:val="000000"/>
        </w:rPr>
        <w:br w:type="textWrapping"/>
      </w:r>
    </w:p>
    <w:p w14:paraId="5012A9E9">
      <w:pPr>
        <w:numPr>
          <w:ilvl w:val="0"/>
          <w:numId w:val="14"/>
        </w:num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Special efforts shall be made to reach vulnerable and hard-to-reach populations using locally appropriate communication methods.</w:t>
      </w:r>
    </w:p>
    <w:p w14:paraId="770D2BBA">
      <w:pPr>
        <w:pBdr>
          <w:top w:val="none" w:color="auto" w:sz="0" w:space="0"/>
          <w:left w:val="none" w:color="auto" w:sz="0" w:space="0"/>
          <w:bottom w:val="none" w:color="auto" w:sz="0" w:space="0"/>
          <w:right w:val="none" w:color="auto" w:sz="0" w:space="0"/>
          <w:between w:val="none" w:color="auto" w:sz="0" w:space="0"/>
        </w:pBdr>
        <w:ind w:left="720"/>
        <w:rPr>
          <w:rFonts w:ascii="Times New Roman" w:hAnsi="Times New Roman" w:eastAsia="Garamond" w:cs="Times New Roman"/>
          <w:color w:val="000000"/>
        </w:rPr>
      </w:pPr>
    </w:p>
    <w:p w14:paraId="4F5387D7">
      <w:pPr>
        <w:pBdr>
          <w:top w:val="none" w:color="auto" w:sz="0" w:space="0"/>
          <w:left w:val="none" w:color="auto" w:sz="0" w:space="0"/>
          <w:bottom w:val="none" w:color="auto" w:sz="0" w:space="0"/>
          <w:right w:val="none" w:color="auto" w:sz="0" w:space="0"/>
          <w:between w:val="none" w:color="auto" w:sz="0" w:space="0"/>
        </w:pBdr>
        <w:ind w:left="720"/>
        <w:rPr>
          <w:rFonts w:ascii="Times New Roman" w:hAnsi="Times New Roman" w:eastAsia="Garamond" w:cs="Times New Roman"/>
          <w:color w:val="000000"/>
        </w:rPr>
      </w:pPr>
      <w:r>
        <w:rPr>
          <w:rFonts w:ascii="Times New Roman" w:hAnsi="Times New Roman" w:eastAsia="Garamond" w:cs="Times New Roman"/>
          <w:b/>
          <w:bCs/>
          <w:color w:val="000000"/>
        </w:rPr>
        <w:t>Rumor Tracking:</w:t>
      </w:r>
      <w:r>
        <w:rPr>
          <w:rFonts w:ascii="Times New Roman" w:hAnsi="Times New Roman" w:eastAsia="Garamond" w:cs="Times New Roman"/>
          <w:color w:val="000000"/>
        </w:rPr>
        <w:t xml:space="preserve"> A designated volunteer will monitor local social media/WhatsApp groups daily to identify misinformation and issue official clarifications via the Communication Hub.</w:t>
      </w:r>
    </w:p>
    <w:p w14:paraId="528F13F4">
      <w:pPr>
        <w:pStyle w:val="4"/>
        <w:numPr>
          <w:ilvl w:val="0"/>
          <w:numId w:val="9"/>
        </w:numPr>
        <w:rPr>
          <w:rFonts w:ascii="Times New Roman" w:hAnsi="Times New Roman" w:eastAsia="Garamond" w:cs="Times New Roman"/>
          <w:b/>
          <w:bCs/>
          <w:color w:val="000000"/>
        </w:rPr>
      </w:pPr>
      <w:bookmarkStart w:id="98" w:name="_heading=h.l3q46chmwr7d" w:colFirst="0" w:colLast="0"/>
      <w:bookmarkEnd w:id="98"/>
      <w:r>
        <w:rPr>
          <w:rFonts w:ascii="Times New Roman" w:hAnsi="Times New Roman" w:eastAsia="Garamond" w:cs="Times New Roman"/>
          <w:b/>
          <w:bCs/>
          <w:color w:val="000000"/>
        </w:rPr>
        <w:t>Coordination with District/State Authorities &amp; Other Organisations</w:t>
      </w:r>
    </w:p>
    <w:p w14:paraId="55FD511B">
      <w:pPr>
        <w:pBdr>
          <w:top w:val="none" w:color="auto" w:sz="0" w:space="0"/>
          <w:left w:val="none" w:color="auto" w:sz="0" w:space="0"/>
          <w:bottom w:val="none" w:color="auto" w:sz="0" w:space="0"/>
          <w:right w:val="none" w:color="auto" w:sz="0" w:space="0"/>
          <w:between w:val="none" w:color="auto" w:sz="0" w:space="0"/>
        </w:pBdr>
        <w:ind w:left="720"/>
        <w:rPr>
          <w:rFonts w:ascii="Times New Roman" w:hAnsi="Times New Roman" w:eastAsia="Garamond" w:cs="Times New Roman"/>
          <w:color w:val="000000"/>
        </w:rPr>
      </w:pPr>
      <w:r>
        <w:rPr>
          <w:rFonts w:ascii="Times New Roman" w:hAnsi="Times New Roman" w:eastAsia="Garamond" w:cs="Times New Roman"/>
          <w:color w:val="000000"/>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14:paraId="721D4E00">
      <w:pPr>
        <w:pBdr>
          <w:top w:val="none" w:color="auto" w:sz="0" w:space="0"/>
          <w:left w:val="none" w:color="auto" w:sz="0" w:space="0"/>
          <w:bottom w:val="none" w:color="auto" w:sz="0" w:space="0"/>
          <w:right w:val="none" w:color="auto" w:sz="0" w:space="0"/>
          <w:between w:val="none" w:color="auto" w:sz="0" w:space="0"/>
        </w:pBdr>
        <w:ind w:left="720"/>
        <w:rPr>
          <w:rFonts w:ascii="Times New Roman" w:hAnsi="Times New Roman" w:eastAsia="Garamond" w:cs="Times New Roman"/>
          <w:color w:val="000000"/>
        </w:rPr>
      </w:pPr>
    </w:p>
    <w:p w14:paraId="694643FE">
      <w:pPr>
        <w:pStyle w:val="4"/>
        <w:spacing w:before="240" w:after="240"/>
        <w:ind w:left="720"/>
        <w:rPr>
          <w:rFonts w:ascii="Times New Roman" w:hAnsi="Times New Roman" w:eastAsia="Garamond" w:cs="Times New Roman"/>
          <w:color w:val="000000"/>
        </w:rPr>
      </w:pPr>
      <w:bookmarkStart w:id="99" w:name="_heading=h.fw1n4dvksyk1" w:colFirst="0" w:colLast="0"/>
      <w:bookmarkEnd w:id="99"/>
      <w:r>
        <w:rPr>
          <w:rFonts w:ascii="Times New Roman" w:hAnsi="Times New Roman" w:eastAsia="Garamond" w:cs="Times New Roman"/>
          <w:color w:val="000000"/>
        </w:rPr>
        <w:t>Key Details:</w:t>
      </w:r>
    </w:p>
    <w:p w14:paraId="47AB59FD">
      <w:pPr>
        <w:numPr>
          <w:ilvl w:val="0"/>
          <w:numId w:val="15"/>
        </w:numPr>
        <w:pBdr>
          <w:top w:val="none" w:color="auto" w:sz="0" w:space="0"/>
          <w:left w:val="none" w:color="auto" w:sz="0" w:space="0"/>
          <w:bottom w:val="none" w:color="auto" w:sz="0" w:space="0"/>
          <w:right w:val="none" w:color="auto" w:sz="0" w:space="0"/>
          <w:between w:val="none" w:color="auto" w:sz="0" w:space="0"/>
        </w:pBdr>
        <w:spacing w:before="240"/>
        <w:ind w:left="1440"/>
        <w:jc w:val="left"/>
        <w:rPr>
          <w:rFonts w:ascii="Times New Roman" w:hAnsi="Times New Roman" w:eastAsia="Garamond" w:cs="Times New Roman"/>
          <w:color w:val="000000"/>
        </w:rPr>
      </w:pPr>
      <w:r>
        <w:rPr>
          <w:rFonts w:ascii="Times New Roman" w:hAnsi="Times New Roman" w:eastAsia="Garamond" w:cs="Times New Roman"/>
          <w:b/>
          <w:bCs/>
          <w:color w:val="000000"/>
        </w:rPr>
        <w:t>Nodal Officer for Reporting:</w:t>
      </w:r>
      <w:r>
        <w:rPr>
          <w:rFonts w:ascii="Times New Roman" w:hAnsi="Times New Roman" w:eastAsia="Garamond" w:cs="Times New Roman"/>
          <w:color w:val="000000"/>
        </w:rPr>
        <w:t xml:space="preserve"> block Medical Officer</w:t>
      </w:r>
    </w:p>
    <w:p w14:paraId="13A81C46">
      <w:pPr>
        <w:numPr>
          <w:ilvl w:val="0"/>
          <w:numId w:val="15"/>
        </w:numPr>
        <w:pBdr>
          <w:top w:val="none" w:color="auto" w:sz="0" w:space="0"/>
          <w:left w:val="none" w:color="auto" w:sz="0" w:space="0"/>
          <w:bottom w:val="none" w:color="auto" w:sz="0" w:space="0"/>
          <w:right w:val="none" w:color="auto" w:sz="0" w:space="0"/>
          <w:between w:val="none" w:color="auto" w:sz="0" w:space="0"/>
        </w:pBdr>
        <w:spacing w:after="240"/>
        <w:ind w:left="1440"/>
        <w:jc w:val="left"/>
        <w:rPr>
          <w:rFonts w:ascii="Times New Roman" w:hAnsi="Times New Roman" w:eastAsia="Garamond" w:cs="Times New Roman"/>
          <w:color w:val="000000"/>
        </w:rPr>
      </w:pPr>
      <w:r>
        <w:rPr>
          <w:rFonts w:ascii="Times New Roman" w:hAnsi="Times New Roman" w:eastAsia="Garamond" w:cs="Times New Roman"/>
          <w:b/>
          <w:bCs/>
          <w:color w:val="000000"/>
        </w:rPr>
        <w:t>Contact Number:</w:t>
      </w:r>
      <w:r>
        <w:rPr>
          <w:rFonts w:ascii="Times New Roman" w:hAnsi="Times New Roman" w:eastAsia="Garamond" w:cs="Times New Roman"/>
          <w:color w:val="000000"/>
        </w:rPr>
        <w:t xml:space="preserve"> 9846014874</w:t>
      </w:r>
    </w:p>
    <w:p w14:paraId="33516958">
      <w:pPr>
        <w:pBdr>
          <w:top w:val="none" w:color="auto" w:sz="0" w:space="0"/>
          <w:left w:val="none" w:color="auto" w:sz="0" w:space="0"/>
          <w:bottom w:val="none" w:color="auto" w:sz="0" w:space="0"/>
          <w:right w:val="none" w:color="auto" w:sz="0" w:space="0"/>
          <w:between w:val="none" w:color="auto" w:sz="0" w:space="0"/>
        </w:pBdr>
        <w:spacing w:after="240"/>
        <w:ind w:left="720"/>
        <w:jc w:val="left"/>
        <w:rPr>
          <w:rFonts w:ascii="Times New Roman" w:hAnsi="Times New Roman" w:eastAsia="Garamond" w:cs="Times New Roman"/>
          <w:color w:val="000000"/>
        </w:rPr>
      </w:pPr>
      <w:r>
        <w:rPr>
          <w:rFonts w:ascii="Times New Roman" w:hAnsi="Times New Roman" w:eastAsia="Garamond" w:cs="Times New Roman"/>
          <w:color w:val="000000"/>
        </w:rPr>
        <w:t>Reporting Schedule and Protocols:</w:t>
      </w:r>
    </w:p>
    <w:p w14:paraId="55432C7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tbl>
      <w:tblPr>
        <w:tblStyle w:val="139"/>
        <w:tblW w:w="8565" w:type="dxa"/>
        <w:tblInd w:w="67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1665"/>
        <w:gridCol w:w="2535"/>
        <w:gridCol w:w="1785"/>
        <w:gridCol w:w="2580"/>
      </w:tblGrid>
      <w:tr w14:paraId="3E4114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66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0D0E70E2">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b/>
                <w:bCs/>
                <w:color w:val="000000"/>
              </w:rPr>
              <w:t>To Whom</w:t>
            </w:r>
          </w:p>
        </w:tc>
        <w:tc>
          <w:tcPr>
            <w:tcW w:w="253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7E0D4DCA">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b/>
                <w:bCs/>
                <w:color w:val="000000"/>
              </w:rPr>
              <w:t>What to Report</w:t>
            </w:r>
          </w:p>
        </w:tc>
        <w:tc>
          <w:tcPr>
            <w:tcW w:w="178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5F6E275B">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b/>
                <w:bCs/>
                <w:color w:val="000000"/>
              </w:rPr>
              <w:t>Frequency</w:t>
            </w:r>
          </w:p>
        </w:tc>
        <w:tc>
          <w:tcPr>
            <w:tcW w:w="258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1FE8BA55">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b/>
                <w:bCs/>
                <w:color w:val="000000"/>
              </w:rPr>
              <w:t>Nodal Person</w:t>
            </w:r>
          </w:p>
        </w:tc>
      </w:tr>
      <w:tr w14:paraId="1A64F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66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1B8EF90">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b/>
                <w:bCs/>
                <w:color w:val="000000"/>
              </w:rPr>
              <w:t>Block PHC</w:t>
            </w:r>
          </w:p>
        </w:tc>
        <w:tc>
          <w:tcPr>
            <w:tcW w:w="253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ECB44FA">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Complete Situation Report (Cases, Quarantine, Beds, Screening, Deaths)</w:t>
            </w:r>
          </w:p>
        </w:tc>
        <w:tc>
          <w:tcPr>
            <w:tcW w:w="178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721E03F">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DAILY</w:t>
            </w:r>
          </w:p>
        </w:tc>
        <w:tc>
          <w:tcPr>
            <w:tcW w:w="25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9A497EB">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HEALTH iNSPECTOR</w:t>
            </w:r>
          </w:p>
        </w:tc>
      </w:tr>
      <w:tr w14:paraId="74E86D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66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DE6185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b/>
                <w:bCs/>
                <w:color w:val="000000"/>
              </w:rPr>
              <w:t>District IDSP Unit</w:t>
            </w:r>
          </w:p>
        </w:tc>
        <w:tc>
          <w:tcPr>
            <w:tcW w:w="253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F413E5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Outbreaks/Clusters/Unusual Events (&gt;5 cases same ward)</w:t>
            </w:r>
          </w:p>
        </w:tc>
        <w:tc>
          <w:tcPr>
            <w:tcW w:w="178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5015CEF">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DAILY</w:t>
            </w:r>
          </w:p>
        </w:tc>
        <w:tc>
          <w:tcPr>
            <w:tcW w:w="25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05701B0">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HEALTH INSPECTOR</w:t>
            </w:r>
          </w:p>
        </w:tc>
      </w:tr>
      <w:tr w14:paraId="29AA8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66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3C308F8">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b/>
                <w:bCs/>
                <w:color w:val="000000"/>
              </w:rPr>
              <w:t>Veterinary Officer</w:t>
            </w:r>
          </w:p>
        </w:tc>
        <w:tc>
          <w:tcPr>
            <w:tcW w:w="253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C3BC439">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Animal health events/Zoonotic alerts</w:t>
            </w:r>
          </w:p>
        </w:tc>
        <w:tc>
          <w:tcPr>
            <w:tcW w:w="178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BE3860A">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DAILY</w:t>
            </w:r>
          </w:p>
        </w:tc>
        <w:tc>
          <w:tcPr>
            <w:tcW w:w="25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29A047A">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VETENERY OFFICER</w:t>
            </w:r>
          </w:p>
        </w:tc>
      </w:tr>
      <w:tr w14:paraId="658F0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66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D8F3441">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b/>
                <w:bCs/>
                <w:color w:val="000000"/>
              </w:rPr>
              <w:t>State Cell</w:t>
            </w:r>
            <w:r>
              <w:rPr>
                <w:rFonts w:ascii="Times New Roman" w:hAnsi="Times New Roman" w:eastAsia="Garamond" w:cs="Times New Roman"/>
                <w:color w:val="000000"/>
              </w:rPr>
              <w:t xml:space="preserve"> </w:t>
            </w:r>
          </w:p>
        </w:tc>
        <w:tc>
          <w:tcPr>
            <w:tcW w:w="253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9D460DA">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Zoonotic cross-sector events</w:t>
            </w:r>
          </w:p>
        </w:tc>
        <w:tc>
          <w:tcPr>
            <w:tcW w:w="178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39470B8">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DAILY</w:t>
            </w:r>
          </w:p>
        </w:tc>
        <w:tc>
          <w:tcPr>
            <w:tcW w:w="25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0B547C5">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CDCP</w:t>
            </w:r>
          </w:p>
        </w:tc>
      </w:tr>
    </w:tbl>
    <w:p w14:paraId="3BF3DC2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15517B65">
      <w:pPr>
        <w:pStyle w:val="4"/>
        <w:keepNext w:val="0"/>
        <w:keepLines w:val="0"/>
        <w:spacing w:before="360"/>
        <w:rPr>
          <w:rFonts w:ascii="Times New Roman" w:hAnsi="Times New Roman" w:eastAsia="Garamond" w:cs="Times New Roman"/>
          <w:color w:val="000000"/>
        </w:rPr>
      </w:pPr>
      <w:bookmarkStart w:id="100" w:name="_heading=h.qwncg9kqyfq6" w:colFirst="0" w:colLast="0"/>
      <w:bookmarkEnd w:id="100"/>
      <w:r>
        <w:rPr>
          <w:rFonts w:ascii="Times New Roman" w:hAnsi="Times New Roman" w:eastAsia="Garamond" w:cs="Times New Roman"/>
          <w:color w:val="000000"/>
        </w:rPr>
        <w:t>Supply Chain Coordination</w:t>
      </w:r>
    </w:p>
    <w:p w14:paraId="71F78025">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14:paraId="3EFBFCF5">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b/>
          <w:bCs/>
          <w:color w:val="000000"/>
        </w:rPr>
      </w:pPr>
      <w:r>
        <w:rPr>
          <w:rFonts w:ascii="Times New Roman" w:hAnsi="Times New Roman" w:eastAsia="Garamond" w:cs="Times New Roman"/>
          <w:b/>
          <w:bCs/>
          <w:color w:val="000000"/>
        </w:rPr>
        <w:t>Key Points:</w:t>
      </w:r>
    </w:p>
    <w:p w14:paraId="64242409">
      <w:pPr>
        <w:numPr>
          <w:ilvl w:val="0"/>
          <w:numId w:val="16"/>
        </w:num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color w:val="000000"/>
        </w:rPr>
        <w:t>Maintain updated contact details of District and Block nodal officers for health logistics, oxygen supply, ambulances, and essential medicines.</w:t>
      </w:r>
      <w:r>
        <w:rPr>
          <w:rFonts w:ascii="Times New Roman" w:hAnsi="Times New Roman" w:eastAsia="Garamond" w:cs="Times New Roman"/>
          <w:color w:val="000000"/>
        </w:rPr>
        <w:br w:type="textWrapping"/>
      </w:r>
    </w:p>
    <w:p w14:paraId="59874FB9">
      <w:pPr>
        <w:numPr>
          <w:ilvl w:val="0"/>
          <w:numId w:val="16"/>
        </w:num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Submit timely indent requests for PPE, testing kits, medicines, oxygen, and other critical supplies through prescribed channels.</w:t>
      </w:r>
      <w:r>
        <w:rPr>
          <w:rFonts w:ascii="Times New Roman" w:hAnsi="Times New Roman" w:eastAsia="Garamond" w:cs="Times New Roman"/>
          <w:color w:val="000000"/>
        </w:rPr>
        <w:br w:type="textWrapping"/>
      </w:r>
    </w:p>
    <w:p w14:paraId="370A5FF9">
      <w:pPr>
        <w:numPr>
          <w:ilvl w:val="0"/>
          <w:numId w:val="16"/>
        </w:num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Monitor stock levels at LSGD facilities, quarantine/isolation centres, and field teams through daily stock registers and dispensing logs to prevent shortages.</w:t>
      </w:r>
      <w:r>
        <w:rPr>
          <w:rFonts w:ascii="Times New Roman" w:hAnsi="Times New Roman" w:eastAsia="Garamond" w:cs="Times New Roman"/>
          <w:color w:val="000000"/>
        </w:rPr>
        <w:br w:type="textWrapping"/>
      </w:r>
    </w:p>
    <w:p w14:paraId="24109F49">
      <w:pPr>
        <w:numPr>
          <w:ilvl w:val="0"/>
          <w:numId w:val="16"/>
        </w:num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Coordinate with District authorities, Karunya/Neethi medical shops, and local purchase committees for funds allocation and emergency procurement.</w:t>
      </w:r>
    </w:p>
    <w:p w14:paraId="2CBB8677">
      <w:pPr>
        <w:pBdr>
          <w:top w:val="none" w:color="auto" w:sz="0" w:space="0"/>
          <w:left w:val="none" w:color="auto" w:sz="0" w:space="0"/>
          <w:bottom w:val="none" w:color="auto" w:sz="0" w:space="0"/>
          <w:right w:val="none" w:color="auto" w:sz="0" w:space="0"/>
          <w:between w:val="none" w:color="auto" w:sz="0" w:space="0"/>
        </w:pBdr>
        <w:ind w:left="720"/>
        <w:jc w:val="left"/>
        <w:rPr>
          <w:rFonts w:ascii="Times New Roman" w:hAnsi="Times New Roman" w:eastAsia="Garamond" w:cs="Times New Roman"/>
          <w:color w:val="000000"/>
        </w:rPr>
      </w:pPr>
    </w:p>
    <w:p w14:paraId="31225FFE">
      <w:pPr>
        <w:numPr>
          <w:ilvl w:val="0"/>
          <w:numId w:val="16"/>
        </w:num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Ensure regular monitoring of dispensing registers at all facilities to track usage, expiry, and pilferage—shortages being a perennial issue requiring proactive weekly audits.</w:t>
      </w:r>
    </w:p>
    <w:p w14:paraId="0EC9682C">
      <w:pPr>
        <w:pBdr>
          <w:top w:val="none" w:color="auto" w:sz="0" w:space="0"/>
          <w:left w:val="none" w:color="auto" w:sz="0" w:space="0"/>
          <w:bottom w:val="none" w:color="auto" w:sz="0" w:space="0"/>
          <w:right w:val="none" w:color="auto" w:sz="0" w:space="0"/>
          <w:between w:val="none" w:color="auto" w:sz="0" w:space="0"/>
        </w:pBdr>
        <w:ind w:left="720"/>
        <w:jc w:val="left"/>
        <w:rPr>
          <w:rFonts w:ascii="Times New Roman" w:hAnsi="Times New Roman" w:eastAsia="Garamond" w:cs="Times New Roman"/>
          <w:color w:val="000000"/>
        </w:rPr>
      </w:pPr>
    </w:p>
    <w:p w14:paraId="5FAE0BBE">
      <w:pPr>
        <w:numPr>
          <w:ilvl w:val="0"/>
          <w:numId w:val="16"/>
        </w:num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Activate surge procurement protocols during high caseloads, leveraging local purchase powers under LSGD funds alongside state supplies.</w:t>
      </w:r>
    </w:p>
    <w:p w14:paraId="330554DC">
      <w:pPr>
        <w:pStyle w:val="4"/>
        <w:rPr>
          <w:rFonts w:ascii="Times New Roman" w:hAnsi="Times New Roman" w:eastAsia="Garamond" w:cs="Times New Roman"/>
          <w:color w:val="000000"/>
        </w:rPr>
      </w:pPr>
      <w:bookmarkStart w:id="101" w:name="_heading=h.ltizi61ag945" w:colFirst="0" w:colLast="0"/>
      <w:bookmarkEnd w:id="101"/>
    </w:p>
    <w:p w14:paraId="6E9557C8">
      <w:pPr>
        <w:pStyle w:val="4"/>
        <w:rPr>
          <w:rFonts w:ascii="Times New Roman" w:hAnsi="Times New Roman" w:eastAsia="Garamond" w:cs="Times New Roman"/>
          <w:color w:val="000000"/>
        </w:rPr>
      </w:pPr>
      <w:bookmarkStart w:id="102" w:name="_heading=h.sph5ztdvddyb" w:colFirst="0" w:colLast="0"/>
      <w:bookmarkEnd w:id="102"/>
      <w:r>
        <w:rPr>
          <w:rFonts w:ascii="Times New Roman" w:hAnsi="Times New Roman" w:eastAsia="Garamond" w:cs="Times New Roman"/>
          <w:color w:val="000000"/>
        </w:rPr>
        <w:t>Resource Inventory and Contacts</w:t>
      </w:r>
    </w:p>
    <w:tbl>
      <w:tblPr>
        <w:tblStyle w:val="140"/>
        <w:tblW w:w="9405"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3810"/>
        <w:gridCol w:w="3315"/>
        <w:gridCol w:w="2280"/>
      </w:tblGrid>
      <w:tr w14:paraId="4A7D5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20" w:hRule="atLeast"/>
          <w:tblHeader/>
        </w:trPr>
        <w:tc>
          <w:tcPr>
            <w:tcW w:w="381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72558804">
            <w:pPr>
              <w:pBdr>
                <w:top w:val="none" w:color="auto" w:sz="0" w:space="0"/>
                <w:left w:val="none" w:color="auto" w:sz="0" w:space="0"/>
                <w:bottom w:val="none" w:color="auto" w:sz="0" w:space="0"/>
                <w:right w:val="none" w:color="auto" w:sz="0" w:space="0"/>
                <w:between w:val="none" w:color="auto" w:sz="0" w:space="0"/>
              </w:pBdr>
              <w:spacing w:before="240" w:after="240"/>
              <w:ind w:left="720" w:hanging="360"/>
              <w:jc w:val="left"/>
              <w:rPr>
                <w:rFonts w:ascii="Times New Roman" w:hAnsi="Times New Roman" w:eastAsia="Garamond" w:cs="Times New Roman"/>
                <w:color w:val="000000"/>
              </w:rPr>
            </w:pPr>
            <w:r>
              <w:rPr>
                <w:rFonts w:ascii="Times New Roman" w:hAnsi="Times New Roman" w:eastAsia="Garamond" w:cs="Times New Roman"/>
                <w:b/>
                <w:bCs/>
                <w:color w:val="000000"/>
              </w:rPr>
              <w:t>Resource Category</w:t>
            </w:r>
          </w:p>
        </w:tc>
        <w:tc>
          <w:tcPr>
            <w:tcW w:w="331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5650051A">
            <w:pPr>
              <w:pBdr>
                <w:top w:val="none" w:color="auto" w:sz="0" w:space="0"/>
                <w:left w:val="none" w:color="auto" w:sz="0" w:space="0"/>
                <w:bottom w:val="none" w:color="auto" w:sz="0" w:space="0"/>
                <w:right w:val="none" w:color="auto" w:sz="0" w:space="0"/>
                <w:between w:val="none" w:color="auto" w:sz="0" w:space="0"/>
              </w:pBdr>
              <w:spacing w:before="240"/>
              <w:ind w:left="720" w:hanging="360"/>
              <w:jc w:val="left"/>
              <w:rPr>
                <w:rFonts w:ascii="Times New Roman" w:hAnsi="Times New Roman" w:eastAsia="Garamond" w:cs="Times New Roman"/>
                <w:b/>
                <w:bCs/>
                <w:color w:val="000000"/>
              </w:rPr>
            </w:pPr>
            <w:r>
              <w:rPr>
                <w:rFonts w:ascii="Times New Roman" w:hAnsi="Times New Roman" w:eastAsia="Garamond" w:cs="Times New Roman"/>
                <w:b/>
                <w:bCs/>
                <w:color w:val="000000"/>
              </w:rPr>
              <w:t>Source</w:t>
            </w:r>
          </w:p>
          <w:p w14:paraId="56E095D4">
            <w:pPr>
              <w:pBdr>
                <w:top w:val="none" w:color="auto" w:sz="0" w:space="0"/>
                <w:left w:val="none" w:color="auto" w:sz="0" w:space="0"/>
                <w:bottom w:val="none" w:color="auto" w:sz="0" w:space="0"/>
                <w:right w:val="none" w:color="auto" w:sz="0" w:space="0"/>
                <w:between w:val="none" w:color="auto" w:sz="0" w:space="0"/>
              </w:pBdr>
              <w:spacing w:after="240"/>
              <w:ind w:left="720" w:hanging="360"/>
              <w:jc w:val="left"/>
              <w:rPr>
                <w:rFonts w:ascii="Times New Roman" w:hAnsi="Times New Roman" w:eastAsia="Garamond" w:cs="Times New Roman"/>
                <w:color w:val="000000"/>
              </w:rPr>
            </w:pPr>
            <w:r>
              <w:rPr>
                <w:rFonts w:ascii="Times New Roman" w:hAnsi="Times New Roman" w:eastAsia="Garamond" w:cs="Times New Roman"/>
                <w:b/>
                <w:bCs/>
                <w:color w:val="000000"/>
              </w:rPr>
              <w:t>(District/State/Private)</w:t>
            </w:r>
          </w:p>
        </w:tc>
        <w:tc>
          <w:tcPr>
            <w:tcW w:w="228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00E0C8A0">
            <w:pPr>
              <w:pBdr>
                <w:top w:val="none" w:color="auto" w:sz="0" w:space="0"/>
                <w:left w:val="none" w:color="auto" w:sz="0" w:space="0"/>
                <w:bottom w:val="none" w:color="auto" w:sz="0" w:space="0"/>
                <w:right w:val="none" w:color="auto" w:sz="0" w:space="0"/>
                <w:between w:val="none" w:color="auto" w:sz="0" w:space="0"/>
              </w:pBdr>
              <w:spacing w:before="240" w:after="240"/>
              <w:ind w:left="720" w:hanging="360"/>
              <w:jc w:val="left"/>
              <w:rPr>
                <w:rFonts w:ascii="Times New Roman" w:hAnsi="Times New Roman" w:eastAsia="Garamond" w:cs="Times New Roman"/>
                <w:color w:val="000000"/>
              </w:rPr>
            </w:pPr>
            <w:r>
              <w:rPr>
                <w:rFonts w:ascii="Times New Roman" w:hAnsi="Times New Roman" w:eastAsia="Garamond" w:cs="Times New Roman"/>
                <w:b/>
                <w:bCs/>
                <w:color w:val="000000"/>
              </w:rPr>
              <w:t>Contact</w:t>
            </w:r>
          </w:p>
        </w:tc>
      </w:tr>
      <w:tr w14:paraId="3AFE4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8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5834408">
            <w:pPr>
              <w:pBdr>
                <w:top w:val="none" w:color="auto" w:sz="0" w:space="0"/>
                <w:left w:val="none" w:color="auto" w:sz="0" w:space="0"/>
                <w:bottom w:val="none" w:color="auto" w:sz="0" w:space="0"/>
                <w:right w:val="none" w:color="auto" w:sz="0" w:space="0"/>
                <w:between w:val="none" w:color="auto" w:sz="0" w:space="0"/>
              </w:pBdr>
              <w:spacing w:before="240" w:after="240"/>
              <w:ind w:left="720" w:hanging="360"/>
              <w:jc w:val="left"/>
              <w:rPr>
                <w:rFonts w:ascii="Times New Roman" w:hAnsi="Times New Roman" w:eastAsia="Garamond" w:cs="Times New Roman"/>
                <w:color w:val="000000"/>
              </w:rPr>
            </w:pPr>
            <w:r>
              <w:rPr>
                <w:rFonts w:ascii="Times New Roman" w:hAnsi="Times New Roman" w:eastAsia="Garamond" w:cs="Times New Roman"/>
                <w:b/>
                <w:bCs/>
                <w:color w:val="000000"/>
              </w:rPr>
              <w:t>PPE Kits/Masks/Gloves</w:t>
            </w:r>
          </w:p>
        </w:tc>
        <w:tc>
          <w:tcPr>
            <w:tcW w:w="33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7D5C610">
            <w:pPr>
              <w:pBdr>
                <w:top w:val="none" w:color="auto" w:sz="0" w:space="0"/>
                <w:left w:val="none" w:color="auto" w:sz="0" w:space="0"/>
                <w:bottom w:val="none" w:color="auto" w:sz="0" w:space="0"/>
                <w:right w:val="none" w:color="auto" w:sz="0" w:space="0"/>
                <w:between w:val="none" w:color="auto" w:sz="0" w:space="0"/>
              </w:pBdr>
              <w:spacing w:before="240" w:after="240"/>
              <w:jc w:val="center"/>
              <w:rPr>
                <w:rFonts w:ascii="Times New Roman" w:hAnsi="Times New Roman" w:eastAsia="Garamond" w:cs="Times New Roman"/>
                <w:color w:val="000000"/>
              </w:rPr>
            </w:pPr>
            <w:r>
              <w:rPr>
                <w:rFonts w:ascii="Times New Roman" w:hAnsi="Times New Roman" w:eastAsia="Garamond" w:cs="Times New Roman"/>
                <w:color w:val="000000"/>
                <w:sz w:val="21"/>
                <w:szCs w:val="21"/>
              </w:rPr>
              <w:t xml:space="preserve">KMSCL </w:t>
            </w:r>
          </w:p>
        </w:tc>
        <w:tc>
          <w:tcPr>
            <w:tcW w:w="22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F1C47E0">
            <w:pPr>
              <w:pBdr>
                <w:top w:val="none" w:color="auto" w:sz="0" w:space="0"/>
                <w:left w:val="none" w:color="auto" w:sz="0" w:space="0"/>
                <w:bottom w:val="none" w:color="auto" w:sz="0" w:space="0"/>
                <w:right w:val="none" w:color="auto" w:sz="0" w:space="0"/>
                <w:between w:val="none" w:color="auto" w:sz="0" w:space="0"/>
              </w:pBdr>
              <w:spacing w:before="240" w:after="240"/>
              <w:ind w:left="360"/>
              <w:jc w:val="left"/>
              <w:rPr>
                <w:rFonts w:ascii="Times New Roman" w:hAnsi="Times New Roman" w:eastAsia="Garamond" w:cs="Times New Roman"/>
                <w:color w:val="000000"/>
              </w:rPr>
            </w:pPr>
            <w:r>
              <w:rPr>
                <w:rFonts w:ascii="Times New Roman" w:hAnsi="Times New Roman" w:eastAsia="Garamond" w:cs="Times New Roman"/>
              </w:rPr>
              <w:t>9496004500</w:t>
            </w:r>
          </w:p>
        </w:tc>
      </w:tr>
      <w:tr w14:paraId="664A55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8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78675BA">
            <w:pPr>
              <w:pBdr>
                <w:top w:val="none" w:color="auto" w:sz="0" w:space="0"/>
                <w:left w:val="none" w:color="auto" w:sz="0" w:space="0"/>
                <w:bottom w:val="none" w:color="auto" w:sz="0" w:space="0"/>
                <w:right w:val="none" w:color="auto" w:sz="0" w:space="0"/>
                <w:between w:val="none" w:color="auto" w:sz="0" w:space="0"/>
              </w:pBdr>
              <w:spacing w:before="240" w:after="240"/>
              <w:ind w:left="720" w:hanging="360"/>
              <w:jc w:val="left"/>
              <w:rPr>
                <w:rFonts w:ascii="Times New Roman" w:hAnsi="Times New Roman" w:eastAsia="Garamond" w:cs="Times New Roman"/>
                <w:b/>
                <w:bCs/>
                <w:color w:val="000000"/>
              </w:rPr>
            </w:pPr>
            <w:r>
              <w:rPr>
                <w:rFonts w:ascii="Times New Roman" w:hAnsi="Times New Roman" w:eastAsia="Garamond" w:cs="Times New Roman"/>
                <w:b/>
                <w:bCs/>
                <w:color w:val="000000"/>
              </w:rPr>
              <w:t>PPE Kits/Masks/Gloves</w:t>
            </w:r>
          </w:p>
        </w:tc>
        <w:tc>
          <w:tcPr>
            <w:tcW w:w="33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C5F3ED5">
            <w:pPr>
              <w:pBdr>
                <w:top w:val="none" w:color="auto" w:sz="0" w:space="0"/>
                <w:left w:val="none" w:color="auto" w:sz="0" w:space="0"/>
                <w:bottom w:val="none" w:color="auto" w:sz="0" w:space="0"/>
                <w:right w:val="none" w:color="auto" w:sz="0" w:space="0"/>
                <w:between w:val="none" w:color="auto" w:sz="0" w:space="0"/>
              </w:pBdr>
              <w:spacing w:before="240" w:after="240"/>
              <w:jc w:val="center"/>
              <w:rPr>
                <w:rFonts w:ascii="Times New Roman" w:hAnsi="Times New Roman" w:eastAsia="Garamond" w:cs="Times New Roman"/>
                <w:color w:val="000000"/>
                <w:sz w:val="21"/>
                <w:szCs w:val="21"/>
              </w:rPr>
            </w:pPr>
            <w:r>
              <w:rPr>
                <w:rFonts w:ascii="Times New Roman" w:hAnsi="Times New Roman" w:eastAsia="Garamond" w:cs="Times New Roman"/>
                <w:color w:val="000000"/>
                <w:sz w:val="21"/>
                <w:szCs w:val="21"/>
              </w:rPr>
              <w:t>Local Vendors</w:t>
            </w:r>
          </w:p>
        </w:tc>
        <w:tc>
          <w:tcPr>
            <w:tcW w:w="22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CFA3830">
            <w:pPr>
              <w:spacing w:before="240" w:after="240"/>
              <w:ind w:left="360"/>
              <w:jc w:val="left"/>
              <w:rPr>
                <w:rFonts w:ascii="Times New Roman" w:hAnsi="Times New Roman" w:eastAsia="Garamond" w:cs="Times New Roman"/>
                <w:color w:val="000000"/>
              </w:rPr>
            </w:pPr>
            <w:r>
              <w:rPr>
                <w:rFonts w:ascii="Times New Roman" w:hAnsi="Times New Roman" w:eastAsia="Garamond" w:cs="Times New Roman"/>
              </w:rPr>
              <w:t>9496004500</w:t>
            </w:r>
          </w:p>
        </w:tc>
      </w:tr>
      <w:tr w14:paraId="12E61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8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CCCE39D">
            <w:pPr>
              <w:pBdr>
                <w:top w:val="none" w:color="auto" w:sz="0" w:space="0"/>
                <w:left w:val="none" w:color="auto" w:sz="0" w:space="0"/>
                <w:bottom w:val="none" w:color="auto" w:sz="0" w:space="0"/>
                <w:right w:val="none" w:color="auto" w:sz="0" w:space="0"/>
                <w:between w:val="none" w:color="auto" w:sz="0" w:space="0"/>
              </w:pBdr>
              <w:spacing w:before="240"/>
              <w:ind w:left="270"/>
              <w:jc w:val="left"/>
              <w:rPr>
                <w:rFonts w:ascii="Times New Roman" w:hAnsi="Times New Roman" w:eastAsia="Garamond" w:cs="Times New Roman"/>
                <w:b/>
                <w:bCs/>
                <w:color w:val="000000"/>
              </w:rPr>
            </w:pPr>
            <w:r>
              <w:rPr>
                <w:rFonts w:ascii="Times New Roman" w:hAnsi="Times New Roman" w:eastAsia="Garamond" w:cs="Times New Roman"/>
                <w:b/>
                <w:bCs/>
                <w:color w:val="000000"/>
              </w:rPr>
              <w:t>Oxygen</w:t>
            </w:r>
          </w:p>
          <w:p w14:paraId="6B44E030">
            <w:pPr>
              <w:pBdr>
                <w:top w:val="none" w:color="auto" w:sz="0" w:space="0"/>
                <w:left w:val="none" w:color="auto" w:sz="0" w:space="0"/>
                <w:bottom w:val="none" w:color="auto" w:sz="0" w:space="0"/>
                <w:right w:val="none" w:color="auto" w:sz="0" w:space="0"/>
                <w:between w:val="none" w:color="auto" w:sz="0" w:space="0"/>
              </w:pBdr>
              <w:spacing w:after="240"/>
              <w:ind w:left="270"/>
              <w:jc w:val="left"/>
              <w:rPr>
                <w:rFonts w:ascii="Times New Roman" w:hAnsi="Times New Roman" w:eastAsia="Garamond" w:cs="Times New Roman"/>
                <w:color w:val="000000"/>
              </w:rPr>
            </w:pPr>
            <w:r>
              <w:rPr>
                <w:rFonts w:ascii="Times New Roman" w:hAnsi="Times New Roman" w:eastAsia="Garamond" w:cs="Times New Roman"/>
                <w:b/>
                <w:bCs/>
                <w:color w:val="000000"/>
              </w:rPr>
              <w:t>Cylinders/Concentrators</w:t>
            </w:r>
          </w:p>
        </w:tc>
        <w:tc>
          <w:tcPr>
            <w:tcW w:w="33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C598FB1">
            <w:pPr>
              <w:pBdr>
                <w:top w:val="none" w:color="auto" w:sz="0" w:space="0"/>
                <w:left w:val="none" w:color="auto" w:sz="0" w:space="0"/>
                <w:bottom w:val="none" w:color="auto" w:sz="0" w:space="0"/>
                <w:right w:val="none" w:color="auto" w:sz="0" w:space="0"/>
                <w:between w:val="none" w:color="auto" w:sz="0" w:space="0"/>
              </w:pBdr>
              <w:spacing w:before="240" w:after="240"/>
              <w:jc w:val="center"/>
              <w:rPr>
                <w:rFonts w:ascii="Times New Roman" w:hAnsi="Times New Roman" w:eastAsia="Garamond" w:cs="Times New Roman"/>
                <w:color w:val="000000"/>
              </w:rPr>
            </w:pPr>
            <w:r>
              <w:rPr>
                <w:rFonts w:ascii="Times New Roman" w:hAnsi="Times New Roman" w:eastAsia="Garamond" w:cs="Times New Roman"/>
                <w:color w:val="000000"/>
                <w:sz w:val="21"/>
                <w:szCs w:val="21"/>
              </w:rPr>
              <w:t>KMSCL</w:t>
            </w:r>
          </w:p>
        </w:tc>
        <w:tc>
          <w:tcPr>
            <w:tcW w:w="22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2EA55B1">
            <w:pPr>
              <w:spacing w:before="240" w:after="240"/>
              <w:ind w:left="360"/>
              <w:jc w:val="left"/>
              <w:rPr>
                <w:rFonts w:ascii="Times New Roman" w:hAnsi="Times New Roman" w:eastAsia="Garamond" w:cs="Times New Roman"/>
                <w:color w:val="000000"/>
              </w:rPr>
            </w:pPr>
            <w:r>
              <w:rPr>
                <w:rFonts w:ascii="Times New Roman" w:hAnsi="Times New Roman" w:eastAsia="Garamond" w:cs="Times New Roman"/>
              </w:rPr>
              <w:t>9496004500</w:t>
            </w:r>
          </w:p>
        </w:tc>
      </w:tr>
      <w:tr w14:paraId="096640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8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067786D">
            <w:pPr>
              <w:pBdr>
                <w:top w:val="none" w:color="auto" w:sz="0" w:space="0"/>
                <w:left w:val="none" w:color="auto" w:sz="0" w:space="0"/>
                <w:bottom w:val="none" w:color="auto" w:sz="0" w:space="0"/>
                <w:right w:val="none" w:color="auto" w:sz="0" w:space="0"/>
                <w:between w:val="none" w:color="auto" w:sz="0" w:space="0"/>
              </w:pBdr>
              <w:spacing w:before="240" w:after="240"/>
              <w:ind w:left="720" w:hanging="360"/>
              <w:jc w:val="left"/>
              <w:rPr>
                <w:rFonts w:ascii="Times New Roman" w:hAnsi="Times New Roman" w:eastAsia="Garamond" w:cs="Times New Roman"/>
                <w:color w:val="000000"/>
              </w:rPr>
            </w:pPr>
            <w:r>
              <w:rPr>
                <w:rFonts w:ascii="Times New Roman" w:hAnsi="Times New Roman" w:eastAsia="Garamond" w:cs="Times New Roman"/>
                <w:b/>
                <w:bCs/>
                <w:color w:val="000000"/>
              </w:rPr>
              <w:t>Medicines/Antivirals</w:t>
            </w:r>
          </w:p>
        </w:tc>
        <w:tc>
          <w:tcPr>
            <w:tcW w:w="33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C83A233">
            <w:pPr>
              <w:pBdr>
                <w:top w:val="none" w:color="auto" w:sz="0" w:space="0"/>
                <w:left w:val="none" w:color="auto" w:sz="0" w:space="0"/>
                <w:bottom w:val="none" w:color="auto" w:sz="0" w:space="0"/>
                <w:right w:val="none" w:color="auto" w:sz="0" w:space="0"/>
                <w:between w:val="none" w:color="auto" w:sz="0" w:space="0"/>
              </w:pBdr>
              <w:spacing w:before="240" w:after="240"/>
              <w:jc w:val="center"/>
              <w:rPr>
                <w:rFonts w:ascii="Times New Roman" w:hAnsi="Times New Roman" w:eastAsia="Garamond" w:cs="Times New Roman"/>
                <w:color w:val="000000"/>
              </w:rPr>
            </w:pPr>
            <w:r>
              <w:rPr>
                <w:rFonts w:ascii="Times New Roman" w:hAnsi="Times New Roman" w:eastAsia="Garamond" w:cs="Times New Roman"/>
                <w:color w:val="000000"/>
                <w:sz w:val="21"/>
                <w:szCs w:val="21"/>
              </w:rPr>
              <w:t xml:space="preserve">KMSCL </w:t>
            </w:r>
          </w:p>
        </w:tc>
        <w:tc>
          <w:tcPr>
            <w:tcW w:w="22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0F245A3">
            <w:pPr>
              <w:spacing w:before="240" w:after="240"/>
              <w:ind w:left="360"/>
              <w:jc w:val="left"/>
              <w:rPr>
                <w:rFonts w:ascii="Times New Roman" w:hAnsi="Times New Roman" w:eastAsia="Garamond" w:cs="Times New Roman"/>
                <w:color w:val="000000"/>
              </w:rPr>
            </w:pPr>
            <w:r>
              <w:rPr>
                <w:rFonts w:ascii="Times New Roman" w:hAnsi="Times New Roman" w:eastAsia="Garamond" w:cs="Times New Roman"/>
              </w:rPr>
              <w:t>9496004500</w:t>
            </w:r>
          </w:p>
        </w:tc>
      </w:tr>
      <w:tr w14:paraId="10A37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8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2B7EC04">
            <w:pPr>
              <w:pBdr>
                <w:top w:val="none" w:color="auto" w:sz="0" w:space="0"/>
                <w:left w:val="none" w:color="auto" w:sz="0" w:space="0"/>
                <w:bottom w:val="none" w:color="auto" w:sz="0" w:space="0"/>
                <w:right w:val="none" w:color="auto" w:sz="0" w:space="0"/>
                <w:between w:val="none" w:color="auto" w:sz="0" w:space="0"/>
              </w:pBdr>
              <w:spacing w:before="240" w:after="240"/>
              <w:ind w:left="720" w:hanging="360"/>
              <w:jc w:val="left"/>
              <w:rPr>
                <w:rFonts w:ascii="Times New Roman" w:hAnsi="Times New Roman" w:eastAsia="Garamond" w:cs="Times New Roman"/>
                <w:color w:val="000000"/>
              </w:rPr>
            </w:pPr>
            <w:r>
              <w:rPr>
                <w:rFonts w:ascii="Times New Roman" w:hAnsi="Times New Roman" w:eastAsia="Garamond" w:cs="Times New Roman"/>
                <w:b/>
                <w:bCs/>
                <w:color w:val="000000"/>
              </w:rPr>
              <w:t>Medicines/Antivirals</w:t>
            </w:r>
          </w:p>
        </w:tc>
        <w:tc>
          <w:tcPr>
            <w:tcW w:w="33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4E612BE">
            <w:pPr>
              <w:pBdr>
                <w:top w:val="none" w:color="auto" w:sz="0" w:space="0"/>
                <w:left w:val="none" w:color="auto" w:sz="0" w:space="0"/>
                <w:bottom w:val="none" w:color="auto" w:sz="0" w:space="0"/>
                <w:right w:val="none" w:color="auto" w:sz="0" w:space="0"/>
                <w:between w:val="none" w:color="auto" w:sz="0" w:space="0"/>
              </w:pBdr>
              <w:spacing w:before="240" w:after="240"/>
              <w:jc w:val="center"/>
              <w:rPr>
                <w:rFonts w:ascii="Times New Roman" w:hAnsi="Times New Roman" w:eastAsia="Garamond" w:cs="Times New Roman"/>
                <w:color w:val="000000"/>
              </w:rPr>
            </w:pPr>
            <w:r>
              <w:rPr>
                <w:rFonts w:ascii="Times New Roman" w:hAnsi="Times New Roman" w:eastAsia="Garamond" w:cs="Times New Roman"/>
                <w:color w:val="000000"/>
                <w:sz w:val="21"/>
                <w:szCs w:val="21"/>
              </w:rPr>
              <w:t xml:space="preserve">Neethi Shops </w:t>
            </w:r>
          </w:p>
        </w:tc>
        <w:tc>
          <w:tcPr>
            <w:tcW w:w="22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969F332">
            <w:pPr>
              <w:spacing w:before="240" w:after="240"/>
              <w:ind w:left="360"/>
              <w:jc w:val="left"/>
              <w:rPr>
                <w:rFonts w:ascii="Times New Roman" w:hAnsi="Times New Roman" w:eastAsia="Garamond" w:cs="Times New Roman"/>
                <w:color w:val="000000"/>
              </w:rPr>
            </w:pPr>
            <w:r>
              <w:rPr>
                <w:rFonts w:ascii="Times New Roman" w:hAnsi="Times New Roman" w:eastAsia="Garamond" w:cs="Times New Roman"/>
              </w:rPr>
              <w:t>9496004500</w:t>
            </w:r>
          </w:p>
        </w:tc>
      </w:tr>
      <w:tr w14:paraId="24CF9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8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9DC62CF">
            <w:pPr>
              <w:pBdr>
                <w:top w:val="none" w:color="auto" w:sz="0" w:space="0"/>
                <w:left w:val="none" w:color="auto" w:sz="0" w:space="0"/>
                <w:bottom w:val="none" w:color="auto" w:sz="0" w:space="0"/>
                <w:right w:val="none" w:color="auto" w:sz="0" w:space="0"/>
                <w:between w:val="none" w:color="auto" w:sz="0" w:space="0"/>
              </w:pBdr>
              <w:spacing w:before="240" w:after="240"/>
              <w:ind w:left="720" w:hanging="360"/>
              <w:jc w:val="left"/>
              <w:rPr>
                <w:rFonts w:ascii="Times New Roman" w:hAnsi="Times New Roman" w:eastAsia="Garamond" w:cs="Times New Roman"/>
                <w:color w:val="000000"/>
              </w:rPr>
            </w:pPr>
            <w:r>
              <w:rPr>
                <w:rFonts w:ascii="Times New Roman" w:hAnsi="Times New Roman" w:eastAsia="Garamond" w:cs="Times New Roman"/>
                <w:b/>
                <w:bCs/>
                <w:color w:val="000000"/>
              </w:rPr>
              <w:t>Test Kits (RTPCR/Rapid)</w:t>
            </w:r>
          </w:p>
        </w:tc>
        <w:tc>
          <w:tcPr>
            <w:tcW w:w="3315" w:type="dxa"/>
            <w:tcBorders>
              <w:top w:val="nil"/>
              <w:left w:val="nil"/>
              <w:bottom w:val="single" w:color="000000" w:sz="8" w:space="0"/>
              <w:right w:val="single" w:color="000000" w:sz="8" w:space="0"/>
            </w:tcBorders>
            <w:tcMar>
              <w:top w:w="100" w:type="dxa"/>
              <w:left w:w="120" w:type="dxa"/>
              <w:bottom w:w="100" w:type="dxa"/>
              <w:right w:w="120" w:type="dxa"/>
            </w:tcMar>
            <w:vAlign w:val="center"/>
          </w:tcPr>
          <w:p w14:paraId="46C79057">
            <w:pPr>
              <w:pBdr>
                <w:top w:val="none" w:color="auto" w:sz="0" w:space="0"/>
                <w:left w:val="none" w:color="auto" w:sz="0" w:space="0"/>
                <w:bottom w:val="none" w:color="auto" w:sz="0" w:space="0"/>
                <w:right w:val="none" w:color="auto" w:sz="0" w:space="0"/>
                <w:between w:val="none" w:color="auto" w:sz="0" w:space="0"/>
              </w:pBdr>
              <w:spacing w:before="220" w:after="220"/>
              <w:jc w:val="center"/>
              <w:rPr>
                <w:rFonts w:ascii="Times New Roman" w:hAnsi="Times New Roman" w:eastAsia="Garamond" w:cs="Times New Roman"/>
                <w:color w:val="000000"/>
                <w:sz w:val="19"/>
                <w:szCs w:val="19"/>
              </w:rPr>
            </w:pPr>
            <w:r>
              <w:rPr>
                <w:rFonts w:ascii="Times New Roman" w:hAnsi="Times New Roman" w:eastAsia="Garamond" w:cs="Times New Roman"/>
                <w:color w:val="000000"/>
                <w:sz w:val="19"/>
                <w:szCs w:val="19"/>
              </w:rPr>
              <w:t xml:space="preserve">KMSCL </w:t>
            </w:r>
          </w:p>
        </w:tc>
        <w:tc>
          <w:tcPr>
            <w:tcW w:w="22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0F93E15">
            <w:pPr>
              <w:spacing w:before="240" w:after="240"/>
              <w:ind w:left="360"/>
              <w:jc w:val="left"/>
              <w:rPr>
                <w:rFonts w:ascii="Times New Roman" w:hAnsi="Times New Roman" w:eastAsia="Garamond" w:cs="Times New Roman"/>
                <w:color w:val="000000"/>
              </w:rPr>
            </w:pPr>
            <w:r>
              <w:rPr>
                <w:rFonts w:ascii="Times New Roman" w:hAnsi="Times New Roman" w:eastAsia="Garamond" w:cs="Times New Roman"/>
              </w:rPr>
              <w:t>9496004500</w:t>
            </w:r>
          </w:p>
        </w:tc>
      </w:tr>
    </w:tbl>
    <w:p w14:paraId="4B95D7DB">
      <w:pPr>
        <w:pStyle w:val="3"/>
        <w:rPr>
          <w:rFonts w:ascii="Times New Roman" w:hAnsi="Times New Roman" w:eastAsia="Garamond" w:cs="Times New Roman"/>
          <w:b w:val="0"/>
          <w:bCs w:val="0"/>
          <w:color w:val="000000"/>
          <w:sz w:val="24"/>
          <w:szCs w:val="24"/>
        </w:rPr>
      </w:pPr>
      <w:bookmarkStart w:id="103" w:name="_heading=h.l8yyqvolfevm" w:colFirst="0" w:colLast="0"/>
      <w:bookmarkEnd w:id="103"/>
    </w:p>
    <w:p w14:paraId="4E86C99E">
      <w:pPr>
        <w:pStyle w:val="4"/>
        <w:rPr>
          <w:rFonts w:ascii="Times New Roman" w:hAnsi="Times New Roman" w:eastAsia="Garamond" w:cs="Times New Roman"/>
          <w:color w:val="000000"/>
        </w:rPr>
      </w:pPr>
      <w:bookmarkStart w:id="104" w:name="_heading=h.wk4v66g0lf8j" w:colFirst="0" w:colLast="0"/>
      <w:bookmarkEnd w:id="104"/>
      <w:r>
        <w:rPr>
          <w:rFonts w:ascii="Times New Roman" w:hAnsi="Times New Roman" w:eastAsia="Garamond" w:cs="Times New Roman"/>
          <w:color w:val="000000"/>
        </w:rPr>
        <w:t>Collaboration with NGOs, PPP, and CSR</w:t>
      </w:r>
    </w:p>
    <w:p w14:paraId="23F1A32B">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14:paraId="080D6A43">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05B24451">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b/>
          <w:bCs/>
          <w:color w:val="000000"/>
        </w:rPr>
      </w:pPr>
      <w:r>
        <w:rPr>
          <w:rFonts w:ascii="Times New Roman" w:hAnsi="Times New Roman" w:eastAsia="Garamond" w:cs="Times New Roman"/>
          <w:b/>
          <w:bCs/>
          <w:color w:val="000000"/>
        </w:rPr>
        <w:t>Key Points:</w:t>
      </w:r>
    </w:p>
    <w:p w14:paraId="22F37ED7">
      <w:pPr>
        <w:numPr>
          <w:ilvl w:val="0"/>
          <w:numId w:val="17"/>
        </w:num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color w:val="000000"/>
        </w:rPr>
        <w:t>Engage NGOs and community-based organisations for community outreach, awareness, and support to vulnerable populations.</w:t>
      </w:r>
      <w:r>
        <w:rPr>
          <w:rFonts w:ascii="Times New Roman" w:hAnsi="Times New Roman" w:eastAsia="Garamond" w:cs="Times New Roman"/>
          <w:color w:val="000000"/>
        </w:rPr>
        <w:br w:type="textWrapping"/>
      </w:r>
    </w:p>
    <w:p w14:paraId="7255C669">
      <w:pPr>
        <w:numPr>
          <w:ilvl w:val="0"/>
          <w:numId w:val="17"/>
        </w:num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Leverage CSR support for procurement of medical equipment, PPE, oxygen concentrators, food kits, and sanitation materials, as permitted.</w:t>
      </w:r>
      <w:r>
        <w:rPr>
          <w:rFonts w:ascii="Times New Roman" w:hAnsi="Times New Roman" w:eastAsia="Garamond" w:cs="Times New Roman"/>
          <w:color w:val="000000"/>
        </w:rPr>
        <w:br w:type="textWrapping"/>
      </w:r>
    </w:p>
    <w:p w14:paraId="5FA98ED9">
      <w:pPr>
        <w:numPr>
          <w:ilvl w:val="0"/>
          <w:numId w:val="17"/>
        </w:num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Ensure all collaborations align with government guidelines and are routed through approved administrative and financial procedures.</w:t>
      </w:r>
      <w:r>
        <w:rPr>
          <w:rFonts w:ascii="Times New Roman" w:hAnsi="Times New Roman" w:eastAsia="Garamond" w:cs="Times New Roman"/>
          <w:color w:val="000000"/>
        </w:rPr>
        <w:br w:type="textWrapping"/>
      </w:r>
    </w:p>
    <w:p w14:paraId="06D9F978">
      <w:pPr>
        <w:numPr>
          <w:ilvl w:val="0"/>
          <w:numId w:val="17"/>
        </w:numPr>
        <w:pBdr>
          <w:top w:val="none" w:color="auto" w:sz="0" w:space="0"/>
          <w:left w:val="none" w:color="auto" w:sz="0" w:space="0"/>
          <w:bottom w:val="none" w:color="auto" w:sz="0" w:space="0"/>
          <w:right w:val="none" w:color="auto" w:sz="0" w:space="0"/>
          <w:between w:val="none" w:color="auto" w:sz="0" w:space="0"/>
        </w:pBdr>
        <w:spacing w:after="240"/>
        <w:jc w:val="left"/>
        <w:rPr>
          <w:rFonts w:ascii="Times New Roman" w:hAnsi="Times New Roman" w:eastAsia="Garamond" w:cs="Times New Roman"/>
          <w:color w:val="000000"/>
        </w:rPr>
      </w:pPr>
      <w:r>
        <w:rPr>
          <w:rFonts w:ascii="Times New Roman" w:hAnsi="Times New Roman" w:eastAsia="Garamond" w:cs="Times New Roman"/>
          <w:color w:val="000000"/>
        </w:rPr>
        <w:t>Maintain transparency and documentation for all external support received and utilised.</w:t>
      </w:r>
    </w:p>
    <w:tbl>
      <w:tblPr>
        <w:tblStyle w:val="141"/>
        <w:tblW w:w="8730" w:type="dxa"/>
        <w:tblInd w:w="1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3060"/>
        <w:gridCol w:w="990"/>
        <w:gridCol w:w="2445"/>
        <w:gridCol w:w="2235"/>
      </w:tblGrid>
      <w:tr w14:paraId="4590E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06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734433E0">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b/>
                <w:bCs/>
                <w:color w:val="000000"/>
              </w:rPr>
              <w:t>Organization</w:t>
            </w:r>
          </w:p>
        </w:tc>
        <w:tc>
          <w:tcPr>
            <w:tcW w:w="99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1A871CED">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b/>
                <w:bCs/>
                <w:color w:val="000000"/>
              </w:rPr>
              <w:t>Type</w:t>
            </w:r>
          </w:p>
        </w:tc>
        <w:tc>
          <w:tcPr>
            <w:tcW w:w="244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4C6D7003">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b/>
                <w:bCs/>
                <w:color w:val="000000"/>
              </w:rPr>
              <w:t>Support Offered</w:t>
            </w:r>
          </w:p>
        </w:tc>
        <w:tc>
          <w:tcPr>
            <w:tcW w:w="223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1D6EFA9C">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b/>
                <w:bCs/>
                <w:color w:val="000000"/>
              </w:rPr>
              <w:t>Contact Person</w:t>
            </w:r>
          </w:p>
        </w:tc>
      </w:tr>
      <w:tr w14:paraId="614DD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306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3C00721">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b/>
                <w:bCs/>
                <w:color w:val="000000"/>
              </w:rPr>
              <w:t>Youth Clubs/Student Unions</w:t>
            </w:r>
          </w:p>
        </w:tc>
        <w:tc>
          <w:tcPr>
            <w:tcW w:w="9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8DE65F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CBO</w:t>
            </w:r>
          </w:p>
        </w:tc>
        <w:tc>
          <w:tcPr>
            <w:tcW w:w="244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6FA7A90">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Yes</w:t>
            </w:r>
          </w:p>
        </w:tc>
        <w:tc>
          <w:tcPr>
            <w:tcW w:w="223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23CCB3E">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 xml:space="preserve">LEKSHMI  NSS  </w:t>
            </w:r>
          </w:p>
        </w:tc>
      </w:tr>
    </w:tbl>
    <w:p w14:paraId="02326E51">
      <w:pPr>
        <w:pStyle w:val="4"/>
        <w:keepNext w:val="0"/>
        <w:keepLines w:val="0"/>
        <w:spacing w:before="360"/>
        <w:rPr>
          <w:rFonts w:ascii="Times New Roman" w:hAnsi="Times New Roman" w:eastAsia="Garamond" w:cs="Times New Roman"/>
          <w:b/>
          <w:bCs/>
          <w:color w:val="000000"/>
        </w:rPr>
      </w:pPr>
      <w:bookmarkStart w:id="105" w:name="_heading=h.nfje42ukq3h6" w:colFirst="0" w:colLast="0"/>
      <w:bookmarkEnd w:id="105"/>
      <w:r>
        <w:rPr>
          <w:rFonts w:ascii="Times New Roman" w:hAnsi="Times New Roman" w:eastAsia="Garamond" w:cs="Times New Roman"/>
          <w:b/>
          <w:bCs/>
          <w:color w:val="000000"/>
        </w:rPr>
        <w:t>Interdepartmental Coordination</w:t>
      </w:r>
    </w:p>
    <w:p w14:paraId="63BED25F">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14:paraId="2A99622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tbl>
      <w:tblPr>
        <w:tblStyle w:val="142"/>
        <w:tblW w:w="8655"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2190"/>
        <w:gridCol w:w="1980"/>
        <w:gridCol w:w="2895"/>
        <w:gridCol w:w="1590"/>
      </w:tblGrid>
      <w:tr w14:paraId="03C0C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19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59574244">
            <w:pPr>
              <w:pBdr>
                <w:top w:val="none" w:color="auto" w:sz="0" w:space="0"/>
                <w:left w:val="none" w:color="auto" w:sz="0" w:space="0"/>
                <w:bottom w:val="none" w:color="auto" w:sz="0" w:space="0"/>
                <w:right w:val="none" w:color="auto" w:sz="0" w:space="0"/>
                <w:between w:val="none" w:color="auto" w:sz="0" w:space="0"/>
              </w:pBdr>
              <w:spacing w:line="240" w:lineRule="auto"/>
              <w:jc w:val="left"/>
              <w:rPr>
                <w:rFonts w:ascii="Times New Roman" w:hAnsi="Times New Roman" w:eastAsia="Garamond" w:cs="Times New Roman"/>
                <w:color w:val="000000"/>
              </w:rPr>
            </w:pPr>
            <w:r>
              <w:rPr>
                <w:rFonts w:ascii="Times New Roman" w:hAnsi="Times New Roman" w:eastAsia="Garamond" w:cs="Times New Roman"/>
                <w:b/>
                <w:bCs/>
                <w:color w:val="000000"/>
              </w:rPr>
              <w:t>Department</w:t>
            </w:r>
          </w:p>
        </w:tc>
        <w:tc>
          <w:tcPr>
            <w:tcW w:w="198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03960B37">
            <w:pPr>
              <w:pBdr>
                <w:top w:val="none" w:color="auto" w:sz="0" w:space="0"/>
                <w:left w:val="none" w:color="auto" w:sz="0" w:space="0"/>
                <w:bottom w:val="none" w:color="auto" w:sz="0" w:space="0"/>
                <w:right w:val="none" w:color="auto" w:sz="0" w:space="0"/>
                <w:between w:val="none" w:color="auto" w:sz="0" w:space="0"/>
              </w:pBdr>
              <w:spacing w:line="240" w:lineRule="auto"/>
              <w:jc w:val="left"/>
              <w:rPr>
                <w:rFonts w:ascii="Times New Roman" w:hAnsi="Times New Roman" w:eastAsia="Garamond" w:cs="Times New Roman"/>
                <w:color w:val="000000"/>
              </w:rPr>
            </w:pPr>
            <w:r>
              <w:rPr>
                <w:rFonts w:ascii="Times New Roman" w:hAnsi="Times New Roman" w:eastAsia="Garamond" w:cs="Times New Roman"/>
                <w:b/>
                <w:bCs/>
                <w:color w:val="000000"/>
              </w:rPr>
              <w:t>Representative</w:t>
            </w:r>
          </w:p>
        </w:tc>
        <w:tc>
          <w:tcPr>
            <w:tcW w:w="289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2E38EEA9">
            <w:pPr>
              <w:pBdr>
                <w:top w:val="none" w:color="auto" w:sz="0" w:space="0"/>
                <w:left w:val="none" w:color="auto" w:sz="0" w:space="0"/>
                <w:bottom w:val="none" w:color="auto" w:sz="0" w:space="0"/>
                <w:right w:val="none" w:color="auto" w:sz="0" w:space="0"/>
                <w:between w:val="none" w:color="auto" w:sz="0" w:space="0"/>
              </w:pBdr>
              <w:spacing w:line="240" w:lineRule="auto"/>
              <w:jc w:val="left"/>
              <w:rPr>
                <w:rFonts w:ascii="Times New Roman" w:hAnsi="Times New Roman" w:eastAsia="Garamond" w:cs="Times New Roman"/>
                <w:color w:val="000000"/>
              </w:rPr>
            </w:pPr>
            <w:r>
              <w:rPr>
                <w:rFonts w:ascii="Times New Roman" w:hAnsi="Times New Roman" w:eastAsia="Garamond" w:cs="Times New Roman"/>
                <w:b/>
                <w:bCs/>
                <w:color w:val="000000"/>
              </w:rPr>
              <w:t>Key Role</w:t>
            </w:r>
          </w:p>
        </w:tc>
        <w:tc>
          <w:tcPr>
            <w:tcW w:w="159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59288D47">
            <w:pPr>
              <w:pBdr>
                <w:top w:val="none" w:color="auto" w:sz="0" w:space="0"/>
                <w:left w:val="none" w:color="auto" w:sz="0" w:space="0"/>
                <w:bottom w:val="none" w:color="auto" w:sz="0" w:space="0"/>
                <w:right w:val="none" w:color="auto" w:sz="0" w:space="0"/>
                <w:between w:val="none" w:color="auto" w:sz="0" w:space="0"/>
              </w:pBdr>
              <w:spacing w:line="240" w:lineRule="auto"/>
              <w:jc w:val="left"/>
              <w:rPr>
                <w:rFonts w:ascii="Times New Roman" w:hAnsi="Times New Roman" w:eastAsia="Garamond" w:cs="Times New Roman"/>
                <w:color w:val="000000"/>
              </w:rPr>
            </w:pPr>
            <w:r>
              <w:rPr>
                <w:rFonts w:ascii="Times New Roman" w:hAnsi="Times New Roman" w:eastAsia="Garamond" w:cs="Times New Roman"/>
                <w:b/>
                <w:bCs/>
                <w:color w:val="000000"/>
              </w:rPr>
              <w:t>Contact</w:t>
            </w:r>
          </w:p>
        </w:tc>
      </w:tr>
      <w:tr w14:paraId="24D7CB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1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66CD106">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Health (PHC)</w:t>
            </w:r>
          </w:p>
        </w:tc>
        <w:tc>
          <w:tcPr>
            <w:tcW w:w="19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79B805C">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Staff Nurse :</w:t>
            </w:r>
            <w:r>
              <w:rPr>
                <w:rFonts w:ascii="Times New Roman" w:hAnsi="Times New Roman" w:eastAsia="Garamond" w:cs="Times New Roman"/>
              </w:rPr>
              <w:t>Sheeba</w:t>
            </w:r>
          </w:p>
        </w:tc>
        <w:tc>
          <w:tcPr>
            <w:tcW w:w="289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3983791">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Case management</w:t>
            </w:r>
          </w:p>
        </w:tc>
        <w:tc>
          <w:tcPr>
            <w:tcW w:w="15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1988FF8">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rPr>
              <w:t>9495431682</w:t>
            </w:r>
          </w:p>
        </w:tc>
      </w:tr>
      <w:tr w14:paraId="76622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1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5B42ADD">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Veterinary</w:t>
            </w:r>
          </w:p>
        </w:tc>
        <w:tc>
          <w:tcPr>
            <w:tcW w:w="19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BDD0A64">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 xml:space="preserve">Veterinary Surgeon: </w:t>
            </w:r>
          </w:p>
          <w:p w14:paraId="19E4A1AE">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rPr>
              <w:t>Thomas mathew</w:t>
            </w:r>
          </w:p>
        </w:tc>
        <w:tc>
          <w:tcPr>
            <w:tcW w:w="289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31B53B8">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Animal surveillance</w:t>
            </w:r>
          </w:p>
        </w:tc>
        <w:tc>
          <w:tcPr>
            <w:tcW w:w="15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A67ACEE">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rPr>
              <w:t>8075373986</w:t>
            </w:r>
          </w:p>
        </w:tc>
      </w:tr>
      <w:tr w14:paraId="0617B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1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E721982">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ICDS</w:t>
            </w:r>
          </w:p>
        </w:tc>
        <w:tc>
          <w:tcPr>
            <w:tcW w:w="19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A494A4B">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Supervisor: Sindhu</w:t>
            </w:r>
          </w:p>
        </w:tc>
        <w:tc>
          <w:tcPr>
            <w:tcW w:w="289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8B416AF">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Nutrition support</w:t>
            </w:r>
          </w:p>
        </w:tc>
        <w:tc>
          <w:tcPr>
            <w:tcW w:w="15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FD6FF94">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rPr>
              <w:t>7034149857</w:t>
            </w:r>
          </w:p>
        </w:tc>
      </w:tr>
      <w:tr w14:paraId="2B618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1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82C091F">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Education</w:t>
            </w:r>
          </w:p>
        </w:tc>
        <w:tc>
          <w:tcPr>
            <w:tcW w:w="19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C66D26A">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Head Teacher:Ajsal</w:t>
            </w:r>
          </w:p>
          <w:p w14:paraId="7FA2F26A">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p>
        </w:tc>
        <w:tc>
          <w:tcPr>
            <w:tcW w:w="289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93AB868">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School coordination</w:t>
            </w:r>
          </w:p>
        </w:tc>
        <w:tc>
          <w:tcPr>
            <w:tcW w:w="15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CC136D6">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rPr>
              <w:t>9496127156</w:t>
            </w:r>
          </w:p>
        </w:tc>
      </w:tr>
      <w:tr w14:paraId="6C59F4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1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87A8434">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Police</w:t>
            </w:r>
          </w:p>
        </w:tc>
        <w:tc>
          <w:tcPr>
            <w:tcW w:w="19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F2EAC49">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rPr>
              <w:t>SI</w:t>
            </w:r>
          </w:p>
        </w:tc>
        <w:tc>
          <w:tcPr>
            <w:tcW w:w="289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C944DD9">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Containment enforcement</w:t>
            </w:r>
          </w:p>
        </w:tc>
        <w:tc>
          <w:tcPr>
            <w:tcW w:w="15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07B7C3D">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100</w:t>
            </w:r>
          </w:p>
        </w:tc>
      </w:tr>
      <w:tr w14:paraId="0A038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1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1F7196F">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Water Authority</w:t>
            </w:r>
          </w:p>
        </w:tc>
        <w:tc>
          <w:tcPr>
            <w:tcW w:w="19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F979EF4">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AE</w:t>
            </w:r>
          </w:p>
        </w:tc>
        <w:tc>
          <w:tcPr>
            <w:tcW w:w="289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6B9B222">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Water supply</w:t>
            </w:r>
          </w:p>
        </w:tc>
        <w:tc>
          <w:tcPr>
            <w:tcW w:w="15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CF3A4BB">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04742442409</w:t>
            </w:r>
          </w:p>
        </w:tc>
      </w:tr>
      <w:tr w14:paraId="2F3A8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1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45483E2">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LSGD Engineering</w:t>
            </w:r>
          </w:p>
        </w:tc>
        <w:tc>
          <w:tcPr>
            <w:tcW w:w="19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95447AB">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rPr>
              <w:t>Prabas</w:t>
            </w:r>
          </w:p>
        </w:tc>
        <w:tc>
          <w:tcPr>
            <w:tcW w:w="289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14E71C5">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Quarantine infrastructure</w:t>
            </w:r>
          </w:p>
        </w:tc>
        <w:tc>
          <w:tcPr>
            <w:tcW w:w="15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96F55C7">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r>
              <w:rPr>
                <w:rFonts w:ascii="Times New Roman" w:hAnsi="Times New Roman" w:eastAsia="Garamond" w:cs="Times New Roman"/>
                <w:color w:val="000000"/>
              </w:rPr>
              <w:t>04792438</w:t>
            </w:r>
            <w:r>
              <w:rPr>
                <w:rFonts w:ascii="Times New Roman" w:hAnsi="Times New Roman" w:eastAsia="Garamond" w:cs="Times New Roman"/>
              </w:rPr>
              <w:t>154</w:t>
            </w:r>
          </w:p>
        </w:tc>
      </w:tr>
    </w:tbl>
    <w:p w14:paraId="73E0878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07BCFC66">
      <w:pPr>
        <w:pStyle w:val="3"/>
        <w:rPr>
          <w:rFonts w:ascii="Times New Roman" w:hAnsi="Times New Roman" w:eastAsia="Garamond" w:cs="Times New Roman"/>
          <w:color w:val="000000"/>
        </w:rPr>
      </w:pPr>
      <w:bookmarkStart w:id="106" w:name="_heading=h.nr7vvfbc4dn4" w:colFirst="0" w:colLast="0"/>
      <w:bookmarkEnd w:id="106"/>
      <w:r>
        <w:rPr>
          <w:rFonts w:ascii="Times New Roman" w:hAnsi="Times New Roman" w:cs="Times New Roman"/>
        </w:rPr>
        <w:br w:type="page"/>
      </w:r>
      <w:r>
        <w:rPr>
          <w:rFonts w:ascii="Times New Roman" w:hAnsi="Times New Roman" w:eastAsia="Garamond" w:cs="Times New Roman"/>
          <w:color w:val="000000"/>
        </w:rPr>
        <w:t>PHASE 3 - Surge Capacity</w:t>
      </w:r>
    </w:p>
    <w:p w14:paraId="782B9650">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14:paraId="3B328348">
      <w:pPr>
        <w:pStyle w:val="3"/>
        <w:keepNext w:val="0"/>
        <w:keepLines w:val="0"/>
        <w:spacing w:before="360"/>
        <w:rPr>
          <w:rFonts w:ascii="Times New Roman" w:hAnsi="Times New Roman" w:eastAsia="Garamond" w:cs="Times New Roman"/>
          <w:color w:val="000000"/>
        </w:rPr>
      </w:pPr>
      <w:bookmarkStart w:id="107" w:name="_heading=h.x5lu25ru53a6" w:colFirst="0" w:colLast="0"/>
      <w:bookmarkEnd w:id="107"/>
      <w:r>
        <w:rPr>
          <w:rFonts w:ascii="Times New Roman" w:hAnsi="Times New Roman" w:eastAsia="Garamond" w:cs="Times New Roman"/>
          <w:color w:val="000000"/>
        </w:rPr>
        <w:t>Conversion of Community Facilities</w:t>
      </w:r>
    </w:p>
    <w:p w14:paraId="1BE343B1">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To manage increased case load, the LSGD shall activate additional isolation facilities by repurposing identified community infrastructure such as community halls, auditoriums, schools, hostels, or other suitable buildings.</w:t>
      </w:r>
    </w:p>
    <w:p w14:paraId="78A88B4E">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tbl>
      <w:tblPr>
        <w:tblStyle w:val="143"/>
        <w:tblW w:w="9540"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1890"/>
        <w:gridCol w:w="1890"/>
        <w:gridCol w:w="1245"/>
        <w:gridCol w:w="1200"/>
        <w:gridCol w:w="1785"/>
        <w:gridCol w:w="1530"/>
      </w:tblGrid>
      <w:tr w14:paraId="71CC9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89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74F51D67">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b/>
                <w:bCs/>
                <w:color w:val="000000"/>
              </w:rPr>
            </w:pPr>
            <w:r>
              <w:rPr>
                <w:rFonts w:ascii="Times New Roman" w:hAnsi="Times New Roman" w:eastAsia="Garamond" w:cs="Times New Roman"/>
                <w:b/>
                <w:bCs/>
                <w:color w:val="000000"/>
              </w:rPr>
              <w:t>Name of facility</w:t>
            </w:r>
          </w:p>
        </w:tc>
        <w:tc>
          <w:tcPr>
            <w:tcW w:w="189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7A75F22C">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b/>
                <w:bCs/>
                <w:color w:val="000000"/>
              </w:rPr>
              <w:t>Facility Type</w:t>
            </w:r>
          </w:p>
        </w:tc>
        <w:tc>
          <w:tcPr>
            <w:tcW w:w="124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19D888A2">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b/>
                <w:bCs/>
                <w:color w:val="000000"/>
              </w:rPr>
              <w:t>No. of Buildings</w:t>
            </w:r>
          </w:p>
        </w:tc>
        <w:tc>
          <w:tcPr>
            <w:tcW w:w="120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22FE7210">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b/>
                <w:bCs/>
                <w:color w:val="000000"/>
              </w:rPr>
              <w:t>Ward</w:t>
            </w:r>
          </w:p>
        </w:tc>
        <w:tc>
          <w:tcPr>
            <w:tcW w:w="178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166AA708">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b/>
                <w:bCs/>
                <w:color w:val="000000"/>
              </w:rPr>
              <w:t>Surge Capacity (Beds)</w:t>
            </w:r>
          </w:p>
        </w:tc>
        <w:tc>
          <w:tcPr>
            <w:tcW w:w="153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1496A1DF">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b/>
                <w:bCs/>
                <w:color w:val="000000"/>
              </w:rPr>
              <w:t>Nodal Person</w:t>
            </w:r>
          </w:p>
        </w:tc>
      </w:tr>
      <w:tr w14:paraId="0CB4A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8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0030CC4">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rPr>
            </w:pPr>
            <w:r>
              <w:rPr>
                <w:rFonts w:ascii="Times New Roman" w:hAnsi="Times New Roman" w:eastAsia="Garamond" w:cs="Times New Roman"/>
                <w:b/>
                <w:bCs/>
              </w:rPr>
              <w:t>VISWABHARATHI HSS</w:t>
            </w:r>
          </w:p>
        </w:tc>
        <w:tc>
          <w:tcPr>
            <w:tcW w:w="18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00D8F33">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SCHOOL</w:t>
            </w:r>
          </w:p>
        </w:tc>
        <w:tc>
          <w:tcPr>
            <w:tcW w:w="124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33B62C1">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2</w:t>
            </w:r>
          </w:p>
        </w:tc>
        <w:tc>
          <w:tcPr>
            <w:tcW w:w="12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8486E0A">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5</w:t>
            </w:r>
          </w:p>
        </w:tc>
        <w:tc>
          <w:tcPr>
            <w:tcW w:w="178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DB24CFF">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144</w:t>
            </w:r>
          </w:p>
        </w:tc>
        <w:tc>
          <w:tcPr>
            <w:tcW w:w="15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C40CAE5">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PRABHATH</w:t>
            </w:r>
          </w:p>
        </w:tc>
      </w:tr>
      <w:tr w14:paraId="3A210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8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8A6DA39">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rPr>
            </w:pPr>
            <w:r>
              <w:rPr>
                <w:rFonts w:ascii="Times New Roman" w:hAnsi="Times New Roman" w:eastAsia="Garamond" w:cs="Times New Roman"/>
                <w:b/>
                <w:bCs/>
              </w:rPr>
              <w:t>HHYS KUTTITHERUVU</w:t>
            </w:r>
          </w:p>
        </w:tc>
        <w:tc>
          <w:tcPr>
            <w:tcW w:w="18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40E6612">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rPr>
            </w:pPr>
            <w:r>
              <w:rPr>
                <w:rFonts w:ascii="Times New Roman" w:hAnsi="Times New Roman" w:eastAsia="Garamond" w:cs="Times New Roman"/>
                <w:b/>
                <w:bCs/>
              </w:rPr>
              <w:t>SCHOOL</w:t>
            </w:r>
          </w:p>
        </w:tc>
        <w:tc>
          <w:tcPr>
            <w:tcW w:w="124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76E7E35">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2</w:t>
            </w:r>
          </w:p>
        </w:tc>
        <w:tc>
          <w:tcPr>
            <w:tcW w:w="12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4EC7D8A">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3</w:t>
            </w:r>
          </w:p>
        </w:tc>
        <w:tc>
          <w:tcPr>
            <w:tcW w:w="178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F98D92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85</w:t>
            </w:r>
          </w:p>
        </w:tc>
        <w:tc>
          <w:tcPr>
            <w:tcW w:w="15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5CF3B41">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NASEEMA</w:t>
            </w:r>
          </w:p>
        </w:tc>
      </w:tr>
      <w:tr w14:paraId="69BD4F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8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0DBD7F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rPr>
            </w:pPr>
            <w:r>
              <w:rPr>
                <w:rFonts w:ascii="Times New Roman" w:hAnsi="Times New Roman" w:eastAsia="Garamond" w:cs="Times New Roman"/>
                <w:b/>
                <w:bCs/>
              </w:rPr>
              <w:t>THANVEER PUBLIC SCHOOL</w:t>
            </w:r>
          </w:p>
        </w:tc>
        <w:tc>
          <w:tcPr>
            <w:tcW w:w="18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CF9B1A5">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rPr>
            </w:pPr>
            <w:r>
              <w:rPr>
                <w:rFonts w:ascii="Times New Roman" w:hAnsi="Times New Roman" w:eastAsia="Garamond" w:cs="Times New Roman"/>
                <w:b/>
                <w:bCs/>
              </w:rPr>
              <w:t>SCHOOL</w:t>
            </w:r>
          </w:p>
        </w:tc>
        <w:tc>
          <w:tcPr>
            <w:tcW w:w="124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220CB48">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1</w:t>
            </w:r>
          </w:p>
        </w:tc>
        <w:tc>
          <w:tcPr>
            <w:tcW w:w="12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F232F72">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12</w:t>
            </w:r>
          </w:p>
        </w:tc>
        <w:tc>
          <w:tcPr>
            <w:tcW w:w="178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3DFFB4A">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50</w:t>
            </w:r>
          </w:p>
        </w:tc>
        <w:tc>
          <w:tcPr>
            <w:tcW w:w="15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2B80C52">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SREEJA</w:t>
            </w:r>
          </w:p>
        </w:tc>
      </w:tr>
    </w:tbl>
    <w:p w14:paraId="3A9617EE">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2B20CBA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24324088">
      <w:pPr>
        <w:numPr>
          <w:ilvl w:val="0"/>
          <w:numId w:val="18"/>
        </w:num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sz w:val="36"/>
          <w:szCs w:val="36"/>
        </w:rPr>
      </w:pPr>
      <w:r>
        <w:rPr>
          <w:rFonts w:ascii="Times New Roman" w:hAnsi="Times New Roman" w:eastAsia="Garamond" w:cs="Times New Roman"/>
          <w:b/>
          <w:bCs/>
          <w:color w:val="000000"/>
          <w:sz w:val="36"/>
          <w:szCs w:val="36"/>
        </w:rPr>
        <w:t>Recovery and rehabilitation phase</w:t>
      </w:r>
    </w:p>
    <w:p w14:paraId="36E259FA">
      <w:pPr>
        <w:numPr>
          <w:ilvl w:val="0"/>
          <w:numId w:val="18"/>
        </w:num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sz w:val="36"/>
          <w:szCs w:val="36"/>
        </w:rPr>
      </w:pPr>
      <w:r>
        <w:rPr>
          <w:rFonts w:ascii="Times New Roman" w:hAnsi="Times New Roman" w:eastAsia="Garamond" w:cs="Times New Roman"/>
          <w:b/>
          <w:bCs/>
          <w:color w:val="000000"/>
          <w:sz w:val="36"/>
          <w:szCs w:val="36"/>
        </w:rPr>
        <w:t>Recovery</w:t>
      </w:r>
    </w:p>
    <w:p w14:paraId="24A2AAFB">
      <w:pPr>
        <w:numPr>
          <w:ilvl w:val="1"/>
          <w:numId w:val="18"/>
        </w:num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Damage &amp; impact assessment</w:t>
      </w:r>
    </w:p>
    <w:p w14:paraId="0F862CE3">
      <w:pPr>
        <w:numPr>
          <w:ilvl w:val="1"/>
          <w:numId w:val="18"/>
        </w:num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Restoration of health services</w:t>
      </w:r>
    </w:p>
    <w:p w14:paraId="2974C1CE">
      <w:pPr>
        <w:numPr>
          <w:ilvl w:val="1"/>
          <w:numId w:val="18"/>
        </w:num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Rehabilitation of affected population</w:t>
      </w:r>
    </w:p>
    <w:p w14:paraId="7F3BBE4B">
      <w:pPr>
        <w:numPr>
          <w:ilvl w:val="1"/>
          <w:numId w:val="18"/>
        </w:num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Psychosocial &amp; mental health support</w:t>
      </w:r>
    </w:p>
    <w:p w14:paraId="320047DF">
      <w:pPr>
        <w:numPr>
          <w:ilvl w:val="1"/>
          <w:numId w:val="18"/>
        </w:num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Disease surveillance during recovery phase</w:t>
      </w:r>
    </w:p>
    <w:p w14:paraId="4FD1FCF8">
      <w:pPr>
        <w:numPr>
          <w:ilvl w:val="1"/>
          <w:numId w:val="18"/>
        </w:num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Environmental cleanup &amp; sanitation</w:t>
      </w:r>
    </w:p>
    <w:p w14:paraId="45E29075">
      <w:pPr>
        <w:numPr>
          <w:ilvl w:val="1"/>
          <w:numId w:val="18"/>
        </w:num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Livelihood restoration</w:t>
      </w:r>
    </w:p>
    <w:p w14:paraId="1FCCB498">
      <w:pPr>
        <w:numPr>
          <w:ilvl w:val="1"/>
          <w:numId w:val="18"/>
        </w:num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Community engagement &amp; confidence building</w:t>
      </w:r>
    </w:p>
    <w:p w14:paraId="0B38E7C4">
      <w:pPr>
        <w:numPr>
          <w:ilvl w:val="1"/>
          <w:numId w:val="18"/>
        </w:num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Documentation &amp; after-action review</w:t>
      </w:r>
    </w:p>
    <w:p w14:paraId="211FF4B1">
      <w:pPr>
        <w:numPr>
          <w:ilvl w:val="1"/>
          <w:numId w:val="18"/>
        </w:num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Lessons learned &amp; best practices</w:t>
      </w:r>
    </w:p>
    <w:p w14:paraId="61FADD66">
      <w:pPr>
        <w:numPr>
          <w:ilvl w:val="1"/>
          <w:numId w:val="18"/>
        </w:num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Health system strengthening</w:t>
      </w:r>
    </w:p>
    <w:p w14:paraId="700C8D9C">
      <w:pPr>
        <w:numPr>
          <w:ilvl w:val="1"/>
          <w:numId w:val="18"/>
        </w:num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Policy revision &amp; preparedness enhancement</w:t>
      </w:r>
    </w:p>
    <w:p w14:paraId="2CA187AB">
      <w:pPr>
        <w:numPr>
          <w:ilvl w:val="1"/>
          <w:numId w:val="18"/>
        </w:num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Research</w:t>
      </w:r>
    </w:p>
    <w:p w14:paraId="4BDE7779">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b/>
          <w:bCs/>
          <w:color w:val="000000"/>
          <w:sz w:val="36"/>
          <w:szCs w:val="36"/>
        </w:rPr>
      </w:pPr>
    </w:p>
    <w:p w14:paraId="309A3A52">
      <w:pPr>
        <w:pStyle w:val="2"/>
        <w:rPr>
          <w:rFonts w:ascii="Times New Roman" w:hAnsi="Times New Roman" w:eastAsia="Garamond" w:cs="Times New Roman"/>
          <w:color w:val="000000"/>
        </w:rPr>
      </w:pPr>
      <w:bookmarkStart w:id="108" w:name="_heading=h.v5ppcla4yv3j" w:colFirst="0" w:colLast="0"/>
      <w:bookmarkEnd w:id="108"/>
      <w:r>
        <w:rPr>
          <w:rFonts w:ascii="Times New Roman" w:hAnsi="Times New Roman" w:eastAsia="Garamond" w:cs="Times New Roman"/>
          <w:color w:val="000000"/>
        </w:rPr>
        <w:t>CONCLUSION</w:t>
      </w:r>
    </w:p>
    <w:p w14:paraId="27BC1BB4">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p w14:paraId="767F9FE7">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b/>
          <w:bCs/>
          <w:color w:val="000000"/>
          <w:sz w:val="32"/>
          <w:szCs w:val="32"/>
        </w:rPr>
      </w:pPr>
      <w:r>
        <w:rPr>
          <w:rFonts w:ascii="Times New Roman" w:hAnsi="Times New Roman" w:eastAsia="Garamond" w:cs="Times New Roman"/>
          <w:b/>
          <w:bCs/>
          <w:color w:val="000000"/>
          <w:sz w:val="32"/>
          <w:szCs w:val="32"/>
        </w:rPr>
        <w:t>Additional points</w:t>
      </w:r>
    </w:p>
    <w:p w14:paraId="1926671E">
      <w:pPr>
        <w:numPr>
          <w:ilvl w:val="0"/>
          <w:numId w:val="19"/>
        </w:num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cs="Times New Roman"/>
          <w:color w:val="000000"/>
        </w:rPr>
      </w:pPr>
      <w:r>
        <w:rPr>
          <w:rFonts w:ascii="Times New Roman" w:hAnsi="Times New Roman" w:eastAsia="Garamond" w:cs="Times New Roman"/>
          <w:color w:val="000000"/>
        </w:rPr>
        <w:t>tech support</w:t>
      </w:r>
    </w:p>
    <w:p w14:paraId="714EA9A9">
      <w:pPr>
        <w:numPr>
          <w:ilvl w:val="0"/>
          <w:numId w:val="19"/>
        </w:num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cs="Times New Roman"/>
          <w:color w:val="000000"/>
        </w:rPr>
      </w:pPr>
      <w:r>
        <w:rPr>
          <w:rFonts w:ascii="Times New Roman" w:hAnsi="Times New Roman" w:eastAsia="Garamond" w:cs="Times New Roman"/>
          <w:color w:val="000000"/>
        </w:rPr>
        <w:t>relief based commodities</w:t>
      </w:r>
    </w:p>
    <w:p w14:paraId="71CFA856">
      <w:pPr>
        <w:numPr>
          <w:ilvl w:val="0"/>
          <w:numId w:val="19"/>
        </w:num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cs="Times New Roman"/>
          <w:color w:val="000000"/>
        </w:rPr>
      </w:pPr>
      <w:r>
        <w:rPr>
          <w:rFonts w:ascii="Times New Roman" w:hAnsi="Times New Roman" w:eastAsia="Garamond" w:cs="Times New Roman"/>
          <w:color w:val="000000"/>
        </w:rPr>
        <w:t>ham reading operators</w:t>
      </w:r>
    </w:p>
    <w:p w14:paraId="4679D378">
      <w:pPr>
        <w:numPr>
          <w:ilvl w:val="0"/>
          <w:numId w:val="19"/>
        </w:num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cs="Times New Roman"/>
          <w:color w:val="000000"/>
        </w:rPr>
      </w:pPr>
      <w:r>
        <w:rPr>
          <w:rFonts w:ascii="Times New Roman" w:hAnsi="Times New Roman" w:eastAsia="Garamond" w:cs="Times New Roman"/>
          <w:color w:val="000000"/>
        </w:rPr>
        <w:t>hazard vulnerability mapping</w:t>
      </w:r>
    </w:p>
    <w:p w14:paraId="4AB26F8B">
      <w:pPr>
        <w:numPr>
          <w:ilvl w:val="0"/>
          <w:numId w:val="19"/>
        </w:num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cs="Times New Roman"/>
          <w:color w:val="000000"/>
        </w:rPr>
      </w:pPr>
      <w:r>
        <w:rPr>
          <w:rFonts w:ascii="Times New Roman" w:hAnsi="Times New Roman" w:eastAsia="Garamond" w:cs="Times New Roman"/>
          <w:color w:val="000000"/>
        </w:rPr>
        <w:t>Kseb &amp; other power source</w:t>
      </w:r>
    </w:p>
    <w:p w14:paraId="3A6E163E">
      <w:pPr>
        <w:numPr>
          <w:ilvl w:val="0"/>
          <w:numId w:val="19"/>
        </w:num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cs="Times New Roman"/>
          <w:color w:val="000000"/>
        </w:rPr>
      </w:pPr>
      <w:r>
        <w:rPr>
          <w:rFonts w:ascii="Times New Roman" w:hAnsi="Times New Roman" w:eastAsia="Garamond" w:cs="Times New Roman"/>
          <w:color w:val="000000"/>
        </w:rPr>
        <w:t>HR specific responsibility</w:t>
      </w:r>
    </w:p>
    <w:p w14:paraId="2C580DD5">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cs="Times New Roman"/>
        </w:rPr>
        <w:br w:type="page"/>
      </w:r>
    </w:p>
    <w:p w14:paraId="49177EE4">
      <w:pPr>
        <w:pStyle w:val="2"/>
        <w:spacing w:before="240" w:after="240"/>
        <w:rPr>
          <w:rFonts w:ascii="Times New Roman" w:hAnsi="Times New Roman" w:eastAsia="Garamond" w:cs="Times New Roman"/>
          <w:color w:val="000000"/>
        </w:rPr>
      </w:pPr>
      <w:bookmarkStart w:id="109" w:name="_heading=h.qemuj1cfglry" w:colFirst="0" w:colLast="0"/>
      <w:bookmarkEnd w:id="109"/>
      <w:r>
        <w:rPr>
          <w:rFonts w:ascii="Times New Roman" w:hAnsi="Times New Roman" w:eastAsia="Garamond" w:cs="Times New Roman"/>
          <w:color w:val="000000"/>
        </w:rPr>
        <w:t>RECOMMENDATIONS</w:t>
      </w:r>
    </w:p>
    <w:p w14:paraId="256BDADB">
      <w:pPr>
        <w:pStyle w:val="4"/>
        <w:keepNext w:val="0"/>
        <w:keepLines w:val="0"/>
        <w:numPr>
          <w:ilvl w:val="0"/>
          <w:numId w:val="20"/>
        </w:numPr>
        <w:spacing w:before="280" w:after="0"/>
        <w:rPr>
          <w:rFonts w:ascii="Times New Roman" w:hAnsi="Times New Roman" w:eastAsia="Garamond" w:cs="Times New Roman"/>
          <w:color w:val="000000"/>
          <w:sz w:val="24"/>
          <w:szCs w:val="24"/>
        </w:rPr>
      </w:pPr>
      <w:bookmarkStart w:id="110" w:name="_heading=h.nr1o6jqrb5cf" w:colFirst="0" w:colLast="0"/>
      <w:bookmarkEnd w:id="110"/>
      <w:r>
        <w:rPr>
          <w:rFonts w:ascii="Times New Roman" w:hAnsi="Times New Roman" w:eastAsia="Garamond" w:cs="Times New Roman"/>
          <w:color w:val="000000"/>
          <w:sz w:val="24"/>
          <w:szCs w:val="24"/>
        </w:rPr>
        <w:t>Strengthening Healthcare Infrastructure</w:t>
      </w:r>
    </w:p>
    <w:p w14:paraId="35B7B7DC">
      <w:pPr>
        <w:numPr>
          <w:ilvl w:val="0"/>
          <w:numId w:val="21"/>
        </w:num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Establish a primary health response unit within the Panchayat with trained staff.</w:t>
      </w:r>
    </w:p>
    <w:p w14:paraId="64154484">
      <w:pPr>
        <w:numPr>
          <w:ilvl w:val="0"/>
          <w:numId w:val="21"/>
        </w:num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Ensure availability of basic medical supplies (masks, sanitizers, PPE kits, oxygen cylinders).</w:t>
      </w:r>
    </w:p>
    <w:p w14:paraId="1EF274BD">
      <w:pPr>
        <w:numPr>
          <w:ilvl w:val="0"/>
          <w:numId w:val="21"/>
        </w:numPr>
        <w:pBdr>
          <w:top w:val="none" w:color="auto" w:sz="0" w:space="0"/>
          <w:left w:val="none" w:color="auto" w:sz="0" w:space="0"/>
          <w:bottom w:val="none" w:color="auto" w:sz="0" w:space="0"/>
          <w:right w:val="none" w:color="auto" w:sz="0" w:space="0"/>
          <w:between w:val="none" w:color="auto" w:sz="0" w:space="0"/>
        </w:pBdr>
        <w:spacing w:after="240"/>
        <w:jc w:val="left"/>
        <w:rPr>
          <w:rFonts w:ascii="Times New Roman" w:hAnsi="Times New Roman" w:eastAsia="Garamond" w:cs="Times New Roman"/>
          <w:color w:val="000000"/>
        </w:rPr>
      </w:pPr>
      <w:r>
        <w:rPr>
          <w:rFonts w:ascii="Times New Roman" w:hAnsi="Times New Roman" w:eastAsia="Garamond" w:cs="Times New Roman"/>
          <w:color w:val="000000"/>
        </w:rPr>
        <w:t>Create tie-ups with nearby hospitals in Elemecs for emergency referral and transport.</w:t>
      </w:r>
    </w:p>
    <w:p w14:paraId="56754901">
      <w:pPr>
        <w:pStyle w:val="4"/>
        <w:keepNext w:val="0"/>
        <w:keepLines w:val="0"/>
        <w:spacing w:before="280"/>
        <w:rPr>
          <w:rFonts w:ascii="Times New Roman" w:hAnsi="Times New Roman" w:eastAsia="Garamond" w:cs="Times New Roman"/>
          <w:color w:val="000000"/>
          <w:sz w:val="24"/>
          <w:szCs w:val="24"/>
        </w:rPr>
      </w:pPr>
      <w:bookmarkStart w:id="111" w:name="_heading=h.36jcs034kb94" w:colFirst="0" w:colLast="0"/>
      <w:bookmarkEnd w:id="111"/>
      <w:r>
        <w:rPr>
          <w:rFonts w:ascii="Times New Roman" w:hAnsi="Times New Roman" w:eastAsia="Garamond" w:cs="Times New Roman"/>
          <w:color w:val="000000"/>
          <w:sz w:val="24"/>
          <w:szCs w:val="24"/>
        </w:rPr>
        <w:t>2. Community Awareness &amp; Education</w:t>
      </w:r>
    </w:p>
    <w:p w14:paraId="6C7E9D1A">
      <w:pPr>
        <w:numPr>
          <w:ilvl w:val="0"/>
          <w:numId w:val="22"/>
        </w:num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color w:val="000000"/>
        </w:rPr>
        <w:t>Conduct regular awareness campaigns on hygiene, vaccination, and preventive measures.</w:t>
      </w:r>
    </w:p>
    <w:p w14:paraId="505DE44F">
      <w:pPr>
        <w:numPr>
          <w:ilvl w:val="0"/>
          <w:numId w:val="22"/>
        </w:num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Use local communication channels (community radio, WhatsApp groups, notice boards) to spread verified information.</w:t>
      </w:r>
    </w:p>
    <w:p w14:paraId="3D0C79E6">
      <w:pPr>
        <w:numPr>
          <w:ilvl w:val="0"/>
          <w:numId w:val="22"/>
        </w:numPr>
        <w:pBdr>
          <w:top w:val="none" w:color="auto" w:sz="0" w:space="0"/>
          <w:left w:val="none" w:color="auto" w:sz="0" w:space="0"/>
          <w:bottom w:val="none" w:color="auto" w:sz="0" w:space="0"/>
          <w:right w:val="none" w:color="auto" w:sz="0" w:space="0"/>
          <w:between w:val="none" w:color="auto" w:sz="0" w:space="0"/>
        </w:pBdr>
        <w:spacing w:after="240"/>
        <w:jc w:val="left"/>
        <w:rPr>
          <w:rFonts w:ascii="Times New Roman" w:hAnsi="Times New Roman" w:eastAsia="Garamond" w:cs="Times New Roman"/>
          <w:color w:val="000000"/>
        </w:rPr>
      </w:pPr>
      <w:r>
        <w:rPr>
          <w:rFonts w:ascii="Times New Roman" w:hAnsi="Times New Roman" w:eastAsia="Garamond" w:cs="Times New Roman"/>
          <w:color w:val="000000"/>
        </w:rPr>
        <w:t>Train volunteers to act as health ambassadors in each ward.</w:t>
      </w:r>
    </w:p>
    <w:p w14:paraId="22AD462C">
      <w:pPr>
        <w:pStyle w:val="4"/>
        <w:keepNext w:val="0"/>
        <w:keepLines w:val="0"/>
        <w:spacing w:before="280"/>
        <w:rPr>
          <w:rFonts w:ascii="Times New Roman" w:hAnsi="Times New Roman" w:eastAsia="Garamond" w:cs="Times New Roman"/>
          <w:color w:val="000000"/>
          <w:sz w:val="24"/>
          <w:szCs w:val="24"/>
        </w:rPr>
      </w:pPr>
      <w:bookmarkStart w:id="112" w:name="_heading=h.f7iedrgc74jo" w:colFirst="0" w:colLast="0"/>
      <w:bookmarkEnd w:id="112"/>
      <w:r>
        <w:rPr>
          <w:rFonts w:ascii="Times New Roman" w:hAnsi="Times New Roman" w:eastAsia="Garamond" w:cs="Times New Roman"/>
          <w:color w:val="000000"/>
          <w:sz w:val="24"/>
          <w:szCs w:val="24"/>
        </w:rPr>
        <w:t>3. Emergency Response &amp; Coordination</w:t>
      </w:r>
    </w:p>
    <w:p w14:paraId="6C69C2C0">
      <w:pPr>
        <w:numPr>
          <w:ilvl w:val="0"/>
          <w:numId w:val="23"/>
        </w:num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color w:val="000000"/>
        </w:rPr>
        <w:t>Form a Pandemic Preparedness Committee at Panchayat level including health workers, ward members, and NGOs.</w:t>
      </w:r>
    </w:p>
    <w:p w14:paraId="30612581">
      <w:pPr>
        <w:numPr>
          <w:ilvl w:val="0"/>
          <w:numId w:val="23"/>
        </w:num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Develop a clear action plan for lockdowns, quarantine, and distribution of essentials.</w:t>
      </w:r>
    </w:p>
    <w:p w14:paraId="19E8931E">
      <w:pPr>
        <w:numPr>
          <w:ilvl w:val="0"/>
          <w:numId w:val="23"/>
        </w:numPr>
        <w:pBdr>
          <w:top w:val="none" w:color="auto" w:sz="0" w:space="0"/>
          <w:left w:val="none" w:color="auto" w:sz="0" w:space="0"/>
          <w:bottom w:val="none" w:color="auto" w:sz="0" w:space="0"/>
          <w:right w:val="none" w:color="auto" w:sz="0" w:space="0"/>
          <w:between w:val="none" w:color="auto" w:sz="0" w:space="0"/>
        </w:pBdr>
        <w:spacing w:after="240"/>
        <w:jc w:val="left"/>
        <w:rPr>
          <w:rFonts w:ascii="Times New Roman" w:hAnsi="Times New Roman" w:eastAsia="Garamond" w:cs="Times New Roman"/>
          <w:color w:val="000000"/>
        </w:rPr>
      </w:pPr>
      <w:r>
        <w:rPr>
          <w:rFonts w:ascii="Times New Roman" w:hAnsi="Times New Roman" w:eastAsia="Garamond" w:cs="Times New Roman"/>
          <w:color w:val="000000"/>
        </w:rPr>
        <w:t>Maintain a database of vulnerable groups (elderly, differently-abled, chronically ill) for targeted support.</w:t>
      </w:r>
    </w:p>
    <w:p w14:paraId="0A60A3CB">
      <w:pPr>
        <w:pStyle w:val="4"/>
        <w:keepNext w:val="0"/>
        <w:keepLines w:val="0"/>
        <w:spacing w:before="280"/>
        <w:rPr>
          <w:rFonts w:ascii="Times New Roman" w:hAnsi="Times New Roman" w:eastAsia="Garamond" w:cs="Times New Roman"/>
          <w:color w:val="000000"/>
          <w:sz w:val="24"/>
          <w:szCs w:val="24"/>
        </w:rPr>
      </w:pPr>
      <w:bookmarkStart w:id="113" w:name="_heading=h.9febxh3x4qg6" w:colFirst="0" w:colLast="0"/>
      <w:bookmarkEnd w:id="113"/>
      <w:r>
        <w:rPr>
          <w:rFonts w:ascii="Times New Roman" w:hAnsi="Times New Roman" w:eastAsia="Garamond" w:cs="Times New Roman"/>
          <w:color w:val="000000"/>
          <w:sz w:val="24"/>
          <w:szCs w:val="24"/>
        </w:rPr>
        <w:t>4. Supply Chain &amp; Food Security</w:t>
      </w:r>
    </w:p>
    <w:p w14:paraId="38785792">
      <w:pPr>
        <w:numPr>
          <w:ilvl w:val="0"/>
          <w:numId w:val="24"/>
        </w:num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color w:val="000000"/>
        </w:rPr>
        <w:t>Identify and support local suppliers and farmers to ensure uninterrupted food supply.</w:t>
      </w:r>
    </w:p>
    <w:p w14:paraId="7BC4580C">
      <w:pPr>
        <w:numPr>
          <w:ilvl w:val="0"/>
          <w:numId w:val="24"/>
        </w:num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Create community kitchens during emergencies to serve vulnerable populations.</w:t>
      </w:r>
    </w:p>
    <w:p w14:paraId="3672C6A9">
      <w:pPr>
        <w:numPr>
          <w:ilvl w:val="0"/>
          <w:numId w:val="24"/>
        </w:numPr>
        <w:pBdr>
          <w:top w:val="none" w:color="auto" w:sz="0" w:space="0"/>
          <w:left w:val="none" w:color="auto" w:sz="0" w:space="0"/>
          <w:bottom w:val="none" w:color="auto" w:sz="0" w:space="0"/>
          <w:right w:val="none" w:color="auto" w:sz="0" w:space="0"/>
          <w:between w:val="none" w:color="auto" w:sz="0" w:space="0"/>
        </w:pBdr>
        <w:spacing w:after="240"/>
        <w:jc w:val="left"/>
        <w:rPr>
          <w:rFonts w:ascii="Times New Roman" w:hAnsi="Times New Roman" w:eastAsia="Garamond" w:cs="Times New Roman"/>
          <w:color w:val="000000"/>
        </w:rPr>
      </w:pPr>
      <w:r>
        <w:rPr>
          <w:rFonts w:ascii="Times New Roman" w:hAnsi="Times New Roman" w:eastAsia="Garamond" w:cs="Times New Roman"/>
          <w:color w:val="000000"/>
        </w:rPr>
        <w:t>Stockpile essential commodities in Panchayat-run outlets for crisis periods.</w:t>
      </w:r>
    </w:p>
    <w:p w14:paraId="6C3C1670">
      <w:pPr>
        <w:pStyle w:val="4"/>
        <w:keepNext w:val="0"/>
        <w:keepLines w:val="0"/>
        <w:spacing w:before="280"/>
        <w:rPr>
          <w:rFonts w:ascii="Times New Roman" w:hAnsi="Times New Roman" w:eastAsia="Garamond" w:cs="Times New Roman"/>
          <w:color w:val="000000"/>
          <w:sz w:val="24"/>
          <w:szCs w:val="24"/>
        </w:rPr>
      </w:pPr>
      <w:bookmarkStart w:id="114" w:name="_heading=h.cffzb5tmyu8a" w:colFirst="0" w:colLast="0"/>
      <w:bookmarkEnd w:id="114"/>
      <w:r>
        <w:rPr>
          <w:rFonts w:ascii="Times New Roman" w:hAnsi="Times New Roman" w:eastAsia="Garamond" w:cs="Times New Roman"/>
          <w:color w:val="000000"/>
          <w:sz w:val="24"/>
          <w:szCs w:val="24"/>
        </w:rPr>
        <w:t>5. Digital Preparedness</w:t>
      </w:r>
    </w:p>
    <w:p w14:paraId="5835A6BF">
      <w:pPr>
        <w:numPr>
          <w:ilvl w:val="0"/>
          <w:numId w:val="25"/>
        </w:num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color w:val="000000"/>
        </w:rPr>
        <w:t>Promote digital platforms for telemedicine consultations.</w:t>
      </w:r>
    </w:p>
    <w:p w14:paraId="1D4AC222">
      <w:pPr>
        <w:numPr>
          <w:ilvl w:val="0"/>
          <w:numId w:val="25"/>
        </w:num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Use Panchayat’s website/social media for real-time updates on health advisories.</w:t>
      </w:r>
    </w:p>
    <w:p w14:paraId="58065689">
      <w:pPr>
        <w:numPr>
          <w:ilvl w:val="0"/>
          <w:numId w:val="25"/>
        </w:numPr>
        <w:pBdr>
          <w:top w:val="none" w:color="auto" w:sz="0" w:space="0"/>
          <w:left w:val="none" w:color="auto" w:sz="0" w:space="0"/>
          <w:bottom w:val="none" w:color="auto" w:sz="0" w:space="0"/>
          <w:right w:val="none" w:color="auto" w:sz="0" w:space="0"/>
          <w:between w:val="none" w:color="auto" w:sz="0" w:space="0"/>
        </w:pBdr>
        <w:spacing w:after="240"/>
        <w:jc w:val="left"/>
        <w:rPr>
          <w:rFonts w:ascii="Times New Roman" w:hAnsi="Times New Roman" w:eastAsia="Garamond" w:cs="Times New Roman"/>
          <w:color w:val="000000"/>
        </w:rPr>
      </w:pPr>
      <w:r>
        <w:rPr>
          <w:rFonts w:ascii="Times New Roman" w:hAnsi="Times New Roman" w:eastAsia="Garamond" w:cs="Times New Roman"/>
          <w:color w:val="000000"/>
        </w:rPr>
        <w:t>Encourage online grievance redressal to reduce crowding in offices.</w:t>
      </w:r>
    </w:p>
    <w:p w14:paraId="0632AADA">
      <w:pPr>
        <w:pStyle w:val="4"/>
        <w:keepNext w:val="0"/>
        <w:keepLines w:val="0"/>
        <w:spacing w:before="280"/>
        <w:rPr>
          <w:rFonts w:ascii="Times New Roman" w:hAnsi="Times New Roman" w:eastAsia="Garamond" w:cs="Times New Roman"/>
          <w:color w:val="000000"/>
          <w:sz w:val="24"/>
          <w:szCs w:val="24"/>
        </w:rPr>
      </w:pPr>
      <w:bookmarkStart w:id="115" w:name="_heading=h.6n5jjk5dqycj" w:colFirst="0" w:colLast="0"/>
      <w:bookmarkEnd w:id="115"/>
      <w:r>
        <w:rPr>
          <w:rFonts w:ascii="Times New Roman" w:hAnsi="Times New Roman" w:eastAsia="Garamond" w:cs="Times New Roman"/>
          <w:color w:val="000000"/>
          <w:sz w:val="24"/>
          <w:szCs w:val="24"/>
        </w:rPr>
        <w:t>6. Training &amp; Capacity Building</w:t>
      </w:r>
    </w:p>
    <w:p w14:paraId="60D121F1">
      <w:pPr>
        <w:numPr>
          <w:ilvl w:val="0"/>
          <w:numId w:val="26"/>
        </w:num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color w:val="000000"/>
        </w:rPr>
        <w:t>Organize mock drills for pandemic response in schools, offices, and public spaces.</w:t>
      </w:r>
    </w:p>
    <w:p w14:paraId="521015F5">
      <w:pPr>
        <w:numPr>
          <w:ilvl w:val="0"/>
          <w:numId w:val="26"/>
        </w:num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Train Panchayat staff and volunteers in first aid, infection control, and crowd management.</w:t>
      </w:r>
    </w:p>
    <w:p w14:paraId="4E273810">
      <w:pPr>
        <w:numPr>
          <w:ilvl w:val="0"/>
          <w:numId w:val="26"/>
        </w:numPr>
        <w:pBdr>
          <w:top w:val="none" w:color="auto" w:sz="0" w:space="0"/>
          <w:left w:val="none" w:color="auto" w:sz="0" w:space="0"/>
          <w:bottom w:val="none" w:color="auto" w:sz="0" w:space="0"/>
          <w:right w:val="none" w:color="auto" w:sz="0" w:space="0"/>
          <w:between w:val="none" w:color="auto" w:sz="0" w:space="0"/>
        </w:pBdr>
        <w:spacing w:after="240"/>
        <w:jc w:val="left"/>
        <w:rPr>
          <w:rFonts w:ascii="Times New Roman" w:hAnsi="Times New Roman" w:eastAsia="Garamond" w:cs="Times New Roman"/>
          <w:color w:val="000000"/>
        </w:rPr>
      </w:pPr>
      <w:r>
        <w:rPr>
          <w:rFonts w:ascii="Times New Roman" w:hAnsi="Times New Roman" w:eastAsia="Garamond" w:cs="Times New Roman"/>
          <w:color w:val="000000"/>
        </w:rPr>
        <w:t>Collaborate with NGOs and health departments for capacity-building workshops.</w:t>
      </w:r>
    </w:p>
    <w:p w14:paraId="519E9268">
      <w:pPr>
        <w:pStyle w:val="4"/>
        <w:keepNext w:val="0"/>
        <w:keepLines w:val="0"/>
        <w:spacing w:before="280"/>
        <w:rPr>
          <w:rFonts w:ascii="Times New Roman" w:hAnsi="Times New Roman" w:eastAsia="Garamond" w:cs="Times New Roman"/>
          <w:color w:val="000000"/>
          <w:sz w:val="24"/>
          <w:szCs w:val="24"/>
        </w:rPr>
      </w:pPr>
      <w:bookmarkStart w:id="116" w:name="_heading=h.ns6uwjg8jrvl" w:colFirst="0" w:colLast="0"/>
      <w:bookmarkEnd w:id="116"/>
      <w:r>
        <w:rPr>
          <w:rFonts w:ascii="Times New Roman" w:hAnsi="Times New Roman" w:eastAsia="Garamond" w:cs="Times New Roman"/>
          <w:color w:val="000000"/>
          <w:sz w:val="24"/>
          <w:szCs w:val="24"/>
        </w:rPr>
        <w:t>7. Long-Term Resilience</w:t>
      </w:r>
    </w:p>
    <w:p w14:paraId="4B637C64">
      <w:pPr>
        <w:numPr>
          <w:ilvl w:val="0"/>
          <w:numId w:val="27"/>
        </w:num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color w:val="000000"/>
        </w:rPr>
        <w:t>Integrate pandemic preparedness into the Panchayat Development Plan.</w:t>
      </w:r>
    </w:p>
    <w:p w14:paraId="42A7F5A6">
      <w:pPr>
        <w:numPr>
          <w:ilvl w:val="0"/>
          <w:numId w:val="27"/>
        </w:num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color w:val="000000"/>
        </w:rPr>
        <w:t>Allocate a dedicated budget for health emergencies.</w:t>
      </w:r>
    </w:p>
    <w:p w14:paraId="4087BBAB">
      <w:pPr>
        <w:numPr>
          <w:ilvl w:val="0"/>
          <w:numId w:val="27"/>
        </w:numPr>
        <w:pBdr>
          <w:top w:val="none" w:color="auto" w:sz="0" w:space="0"/>
          <w:left w:val="none" w:color="auto" w:sz="0" w:space="0"/>
          <w:bottom w:val="none" w:color="auto" w:sz="0" w:space="0"/>
          <w:right w:val="none" w:color="auto" w:sz="0" w:space="0"/>
          <w:between w:val="none" w:color="auto" w:sz="0" w:space="0"/>
        </w:pBdr>
        <w:spacing w:after="240"/>
        <w:jc w:val="left"/>
        <w:rPr>
          <w:rFonts w:ascii="Times New Roman" w:hAnsi="Times New Roman" w:eastAsia="Garamond" w:cs="Times New Roman"/>
          <w:color w:val="000000"/>
        </w:rPr>
      </w:pPr>
      <w:r>
        <w:rPr>
          <w:rFonts w:ascii="Times New Roman" w:hAnsi="Times New Roman" w:eastAsia="Garamond" w:cs="Times New Roman"/>
          <w:color w:val="000000"/>
        </w:rPr>
        <w:t>Encourage community participation in planning and monitoring preparedness measures.</w:t>
      </w:r>
    </w:p>
    <w:p w14:paraId="32376B36">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b/>
          <w:bCs/>
          <w:color w:val="000000"/>
          <w:u w:val="single"/>
        </w:rPr>
      </w:pPr>
      <w:r>
        <w:rPr>
          <w:rFonts w:ascii="Times New Roman" w:hAnsi="Times New Roman" w:eastAsia="Garamond" w:cs="Times New Roman"/>
          <w:b/>
          <w:bCs/>
          <w:color w:val="000000"/>
          <w:u w:val="single"/>
        </w:rPr>
        <w:t xml:space="preserve"> </w:t>
      </w:r>
    </w:p>
    <w:p w14:paraId="1318B32A">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b/>
          <w:bCs/>
          <w:color w:val="000000"/>
          <w:u w:val="single"/>
        </w:rPr>
      </w:pPr>
    </w:p>
    <w:p w14:paraId="359DFCBE">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b/>
          <w:bCs/>
          <w:color w:val="FF0000"/>
          <w:u w:val="single"/>
        </w:rPr>
      </w:pPr>
      <w:r>
        <w:rPr>
          <w:rFonts w:ascii="Times New Roman" w:hAnsi="Times New Roman" w:eastAsia="Garamond" w:cs="Times New Roman"/>
          <w:b/>
          <w:bCs/>
          <w:color w:val="FF0000"/>
          <w:u w:val="single"/>
        </w:rPr>
        <w:t>MOCKDRILL SCENARIOS</w:t>
      </w:r>
    </w:p>
    <w:p w14:paraId="5CFB3AAF">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b/>
          <w:bCs/>
          <w:color w:val="000000" w:themeColor="text1"/>
          <w14:textFill>
            <w14:solidFill>
              <w14:schemeClr w14:val="tx1"/>
            </w14:solidFill>
          </w14:textFill>
        </w:rPr>
      </w:pPr>
      <w:r>
        <w:rPr>
          <w:rFonts w:ascii="Times New Roman" w:hAnsi="Times New Roman" w:eastAsia="Garamond" w:cs="Times New Roman"/>
          <w:b/>
          <w:bCs/>
          <w:color w:val="000000" w:themeColor="text1"/>
          <w14:textFill>
            <w14:solidFill>
              <w14:schemeClr w14:val="tx1"/>
            </w14:solidFill>
          </w14:textFill>
        </w:rPr>
        <w:t>1.Fire and safety workshop conducted</w:t>
      </w:r>
    </w:p>
    <w:p w14:paraId="0A805282">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b/>
          <w:bCs/>
          <w:color w:val="000000" w:themeColor="text1"/>
          <w14:textFill>
            <w14:solidFill>
              <w14:schemeClr w14:val="tx1"/>
            </w14:solidFill>
          </w14:textFill>
        </w:rPr>
        <w:t>2.Emergency medical care  workshop conducted.</w:t>
      </w:r>
    </w:p>
    <w:p w14:paraId="77E9FACC">
      <w:pPr>
        <w:pStyle w:val="2"/>
        <w:jc w:val="center"/>
        <w:rPr>
          <w:rFonts w:ascii="Times New Roman" w:hAnsi="Times New Roman" w:eastAsia="Garamond" w:cs="Times New Roman"/>
          <w:color w:val="000000"/>
          <w:sz w:val="38"/>
          <w:szCs w:val="38"/>
        </w:rPr>
      </w:pPr>
      <w:bookmarkStart w:id="117" w:name="_heading=h.ab31oc467rhk" w:colFirst="0" w:colLast="0"/>
      <w:bookmarkEnd w:id="117"/>
      <w:r>
        <w:rPr>
          <w:rFonts w:ascii="Times New Roman" w:hAnsi="Times New Roman" w:eastAsia="Garamond" w:cs="Times New Roman"/>
          <w:color w:val="000000"/>
          <w:sz w:val="38"/>
          <w:szCs w:val="38"/>
        </w:rPr>
        <w:t>ANNEXURE</w:t>
      </w:r>
    </w:p>
    <w:p w14:paraId="66475F70">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color w:val="000000"/>
          <w:sz w:val="38"/>
          <w:szCs w:val="38"/>
        </w:rPr>
      </w:pPr>
    </w:p>
    <w:p w14:paraId="5B254B4A">
      <w:pPr>
        <w:pStyle w:val="3"/>
        <w:numPr>
          <w:ilvl w:val="0"/>
          <w:numId w:val="28"/>
        </w:numPr>
        <w:jc w:val="left"/>
        <w:rPr>
          <w:rFonts w:ascii="Times New Roman" w:hAnsi="Times New Roman" w:eastAsia="Garamond" w:cs="Times New Roman"/>
          <w:color w:val="000000"/>
        </w:rPr>
      </w:pPr>
      <w:bookmarkStart w:id="118" w:name="_heading=h.4rwtj21d3vt7" w:colFirst="0" w:colLast="0"/>
      <w:bookmarkEnd w:id="118"/>
      <w:r>
        <w:rPr>
          <w:rFonts w:ascii="Times New Roman" w:hAnsi="Times New Roman" w:eastAsia="Garamond" w:cs="Times New Roman"/>
          <w:color w:val="000000"/>
        </w:rPr>
        <w:t>IMPORTANT PHONE NUMBERS</w:t>
      </w:r>
    </w:p>
    <w:p w14:paraId="40C63C89">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b/>
          <w:bCs/>
          <w:color w:val="000000"/>
        </w:rPr>
      </w:pPr>
    </w:p>
    <w:p w14:paraId="100D27C4">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b/>
          <w:bCs/>
          <w:color w:val="000000"/>
        </w:rPr>
        <w:t xml:space="preserve"> </w:t>
      </w:r>
      <w:r>
        <w:rPr>
          <w:rFonts w:ascii="Times New Roman" w:hAnsi="Times New Roman" w:eastAsia="Garamond" w:cs="Times New Roman"/>
          <w:color w:val="000000"/>
        </w:rPr>
        <w:t>Phone numbers and particulars of persons responsible for providing guidance, assistance, and support for pandemic preparedness operations may be provided here in a manner that allows easy reference at a glance.</w:t>
      </w:r>
      <w:r>
        <w:rPr>
          <w:rFonts w:ascii="Times New Roman" w:hAnsi="Times New Roman" w:eastAsia="Garamond" w:cs="Times New Roman"/>
          <w:b/>
          <w:bCs/>
          <w:color w:val="000000"/>
        </w:rPr>
        <w:t xml:space="preserve"> </w:t>
      </w:r>
      <w:r>
        <w:rPr>
          <w:rFonts w:ascii="Times New Roman" w:hAnsi="Times New Roman" w:eastAsia="Garamond" w:cs="Times New Roman"/>
          <w:color w:val="000000"/>
        </w:rPr>
        <w:t>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14:paraId="63BB556E">
      <w:pPr>
        <w:pStyle w:val="4"/>
        <w:spacing w:before="280"/>
        <w:ind w:right="1120"/>
        <w:jc w:val="left"/>
        <w:rPr>
          <w:rFonts w:ascii="Times New Roman" w:hAnsi="Times New Roman" w:eastAsia="Garamond" w:cs="Times New Roman"/>
          <w:color w:val="000000"/>
        </w:rPr>
      </w:pPr>
      <w:bookmarkStart w:id="119" w:name="_heading=h.s3cw68qnhiz0" w:colFirst="0" w:colLast="0"/>
      <w:bookmarkEnd w:id="119"/>
      <w:r>
        <w:rPr>
          <w:rFonts w:ascii="Times New Roman" w:hAnsi="Times New Roman" w:eastAsia="Garamond" w:cs="Times New Roman"/>
          <w:color w:val="000000"/>
        </w:rPr>
        <w:t xml:space="preserve"> 1.1. Details of grama panchayat/municipality/corporation wards</w:t>
      </w:r>
    </w:p>
    <w:tbl>
      <w:tblPr>
        <w:tblStyle w:val="144"/>
        <w:tblW w:w="8640" w:type="dxa"/>
        <w:tblInd w:w="-9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690"/>
        <w:gridCol w:w="2715"/>
        <w:gridCol w:w="1179"/>
        <w:gridCol w:w="2316"/>
        <w:gridCol w:w="1740"/>
      </w:tblGrid>
      <w:tr w14:paraId="77C0E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537" w:hRule="atLeast"/>
          <w:tblHeader/>
        </w:trPr>
        <w:tc>
          <w:tcPr>
            <w:tcW w:w="69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24C944E3">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Sl.No</w:t>
            </w:r>
          </w:p>
        </w:tc>
        <w:tc>
          <w:tcPr>
            <w:tcW w:w="2715" w:type="dxa"/>
            <w:tcBorders>
              <w:top w:val="single" w:color="000000" w:sz="4" w:space="0"/>
              <w:left w:val="nil"/>
              <w:bottom w:val="single" w:color="000000" w:sz="4" w:space="0"/>
              <w:right w:val="single" w:color="000000" w:sz="4" w:space="0"/>
            </w:tcBorders>
            <w:tcMar>
              <w:top w:w="0" w:type="dxa"/>
              <w:left w:w="0" w:type="dxa"/>
              <w:bottom w:w="0" w:type="dxa"/>
              <w:right w:w="0" w:type="dxa"/>
            </w:tcMar>
          </w:tcPr>
          <w:p w14:paraId="58648FD4">
            <w:pPr>
              <w:pBdr>
                <w:top w:val="none" w:color="auto" w:sz="0" w:space="0"/>
                <w:left w:val="none" w:color="auto" w:sz="0" w:space="0"/>
                <w:bottom w:val="none" w:color="auto" w:sz="0" w:space="0"/>
                <w:right w:val="none" w:color="auto" w:sz="0" w:space="0"/>
                <w:between w:val="none" w:color="auto" w:sz="0" w:space="0"/>
              </w:pBdr>
              <w:spacing w:before="240" w:after="240"/>
              <w:ind w:left="360"/>
              <w:jc w:val="center"/>
              <w:rPr>
                <w:rFonts w:ascii="Times New Roman" w:hAnsi="Times New Roman" w:eastAsia="Garamond" w:cs="Times New Roman"/>
                <w:color w:val="000000"/>
              </w:rPr>
            </w:pPr>
            <w:r>
              <w:rPr>
                <w:rFonts w:ascii="Times New Roman" w:hAnsi="Times New Roman" w:eastAsia="Garamond" w:cs="Times New Roman"/>
                <w:color w:val="000000"/>
              </w:rPr>
              <w:t>Name of the ward</w:t>
            </w:r>
          </w:p>
        </w:tc>
        <w:tc>
          <w:tcPr>
            <w:tcW w:w="1179" w:type="dxa"/>
            <w:tcBorders>
              <w:top w:val="single" w:color="000000" w:sz="4" w:space="0"/>
              <w:left w:val="nil"/>
              <w:bottom w:val="single" w:color="000000" w:sz="4" w:space="0"/>
              <w:right w:val="single" w:color="000000" w:sz="4" w:space="0"/>
            </w:tcBorders>
            <w:tcMar>
              <w:top w:w="0" w:type="dxa"/>
              <w:left w:w="0" w:type="dxa"/>
              <w:bottom w:w="0" w:type="dxa"/>
              <w:right w:w="0" w:type="dxa"/>
            </w:tcMar>
          </w:tcPr>
          <w:p w14:paraId="24EEB047">
            <w:pPr>
              <w:pBdr>
                <w:top w:val="none" w:color="auto" w:sz="0" w:space="0"/>
                <w:left w:val="none" w:color="auto" w:sz="0" w:space="0"/>
                <w:bottom w:val="none" w:color="auto" w:sz="0" w:space="0"/>
                <w:right w:val="none" w:color="auto" w:sz="0" w:space="0"/>
                <w:between w:val="none" w:color="auto" w:sz="0" w:space="0"/>
              </w:pBdr>
              <w:spacing w:before="240" w:after="240"/>
              <w:ind w:left="360"/>
              <w:jc w:val="center"/>
              <w:rPr>
                <w:rFonts w:ascii="Times New Roman" w:hAnsi="Times New Roman" w:eastAsia="Garamond" w:cs="Times New Roman"/>
                <w:color w:val="000000"/>
              </w:rPr>
            </w:pPr>
            <w:r>
              <w:rPr>
                <w:rFonts w:ascii="Times New Roman" w:hAnsi="Times New Roman" w:eastAsia="Garamond" w:cs="Times New Roman"/>
                <w:color w:val="000000"/>
              </w:rPr>
              <w:t>Ward number</w:t>
            </w:r>
          </w:p>
        </w:tc>
        <w:tc>
          <w:tcPr>
            <w:tcW w:w="2316" w:type="dxa"/>
            <w:tcBorders>
              <w:top w:val="single" w:color="000000" w:sz="4" w:space="0"/>
              <w:left w:val="nil"/>
              <w:bottom w:val="single" w:color="000000" w:sz="4" w:space="0"/>
              <w:right w:val="single" w:color="000000" w:sz="4" w:space="0"/>
            </w:tcBorders>
            <w:tcMar>
              <w:top w:w="0" w:type="dxa"/>
              <w:left w:w="0" w:type="dxa"/>
              <w:bottom w:w="0" w:type="dxa"/>
              <w:right w:w="0" w:type="dxa"/>
            </w:tcMar>
          </w:tcPr>
          <w:p w14:paraId="73ED5BB9">
            <w:pPr>
              <w:pBdr>
                <w:top w:val="none" w:color="auto" w:sz="0" w:space="0"/>
                <w:left w:val="none" w:color="auto" w:sz="0" w:space="0"/>
                <w:bottom w:val="none" w:color="auto" w:sz="0" w:space="0"/>
                <w:right w:val="none" w:color="auto" w:sz="0" w:space="0"/>
                <w:between w:val="none" w:color="auto" w:sz="0" w:space="0"/>
              </w:pBdr>
              <w:spacing w:before="240"/>
              <w:ind w:left="360"/>
              <w:jc w:val="center"/>
              <w:rPr>
                <w:rFonts w:ascii="Times New Roman" w:hAnsi="Times New Roman" w:eastAsia="Garamond" w:cs="Times New Roman"/>
                <w:color w:val="000000"/>
              </w:rPr>
            </w:pPr>
            <w:r>
              <w:rPr>
                <w:rFonts w:ascii="Times New Roman" w:hAnsi="Times New Roman" w:eastAsia="Garamond" w:cs="Times New Roman"/>
                <w:color w:val="000000"/>
              </w:rPr>
              <w:t>Name of the ward</w:t>
            </w:r>
          </w:p>
          <w:p w14:paraId="73E4B06E">
            <w:pPr>
              <w:pBdr>
                <w:top w:val="none" w:color="auto" w:sz="0" w:space="0"/>
                <w:left w:val="none" w:color="auto" w:sz="0" w:space="0"/>
                <w:bottom w:val="none" w:color="auto" w:sz="0" w:space="0"/>
                <w:right w:val="none" w:color="auto" w:sz="0" w:space="0"/>
                <w:between w:val="none" w:color="auto" w:sz="0" w:space="0"/>
              </w:pBdr>
              <w:spacing w:after="240"/>
              <w:ind w:left="360"/>
              <w:jc w:val="center"/>
              <w:rPr>
                <w:rFonts w:ascii="Times New Roman" w:hAnsi="Times New Roman" w:eastAsia="Garamond" w:cs="Times New Roman"/>
                <w:color w:val="000000"/>
              </w:rPr>
            </w:pPr>
            <w:r>
              <w:rPr>
                <w:rFonts w:ascii="Times New Roman" w:hAnsi="Times New Roman" w:eastAsia="Garamond" w:cs="Times New Roman"/>
                <w:color w:val="000000"/>
              </w:rPr>
              <w:t>member</w:t>
            </w:r>
          </w:p>
        </w:tc>
        <w:tc>
          <w:tcPr>
            <w:tcW w:w="1740" w:type="dxa"/>
            <w:tcBorders>
              <w:top w:val="single" w:color="000000" w:sz="4" w:space="0"/>
              <w:left w:val="nil"/>
              <w:bottom w:val="single" w:color="000000" w:sz="4" w:space="0"/>
              <w:right w:val="single" w:color="000000" w:sz="4" w:space="0"/>
            </w:tcBorders>
            <w:tcMar>
              <w:top w:w="0" w:type="dxa"/>
              <w:left w:w="0" w:type="dxa"/>
              <w:bottom w:w="0" w:type="dxa"/>
              <w:right w:w="0" w:type="dxa"/>
            </w:tcMar>
          </w:tcPr>
          <w:p w14:paraId="27515F47">
            <w:pPr>
              <w:pBdr>
                <w:top w:val="none" w:color="auto" w:sz="0" w:space="0"/>
                <w:left w:val="none" w:color="auto" w:sz="0" w:space="0"/>
                <w:bottom w:val="none" w:color="auto" w:sz="0" w:space="0"/>
                <w:right w:val="none" w:color="auto" w:sz="0" w:space="0"/>
                <w:between w:val="none" w:color="auto" w:sz="0" w:space="0"/>
              </w:pBdr>
              <w:spacing w:before="240" w:after="240"/>
              <w:ind w:left="360"/>
              <w:jc w:val="center"/>
              <w:rPr>
                <w:rFonts w:ascii="Times New Roman" w:hAnsi="Times New Roman" w:eastAsia="Garamond" w:cs="Times New Roman"/>
                <w:color w:val="000000"/>
              </w:rPr>
            </w:pPr>
            <w:r>
              <w:rPr>
                <w:rFonts w:ascii="Times New Roman" w:hAnsi="Times New Roman" w:eastAsia="Garamond" w:cs="Times New Roman"/>
                <w:color w:val="000000"/>
              </w:rPr>
              <w:t>Contact number</w:t>
            </w:r>
          </w:p>
        </w:tc>
      </w:tr>
      <w:tr w14:paraId="1CCD42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69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3FA73687">
            <w:pPr>
              <w:pBdr>
                <w:top w:val="none" w:color="auto" w:sz="0" w:space="0"/>
                <w:left w:val="none" w:color="auto" w:sz="0" w:space="0"/>
                <w:bottom w:val="none" w:color="auto" w:sz="0" w:space="0"/>
                <w:right w:val="none" w:color="auto" w:sz="0" w:space="0"/>
                <w:between w:val="none" w:color="auto" w:sz="0" w:space="0"/>
              </w:pBdr>
              <w:spacing w:before="240" w:after="240"/>
              <w:ind w:left="360"/>
              <w:jc w:val="left"/>
              <w:rPr>
                <w:rFonts w:ascii="Times New Roman" w:hAnsi="Times New Roman" w:eastAsia="Garamond" w:cs="Times New Roman"/>
                <w:color w:val="000000"/>
              </w:rPr>
            </w:pPr>
            <w:r>
              <w:rPr>
                <w:rFonts w:ascii="Times New Roman" w:hAnsi="Times New Roman" w:eastAsia="Garamond" w:cs="Times New Roman"/>
                <w:color w:val="000000"/>
              </w:rPr>
              <w:t>1</w:t>
            </w:r>
          </w:p>
        </w:tc>
        <w:tc>
          <w:tcPr>
            <w:tcW w:w="2715" w:type="dxa"/>
            <w:tcBorders>
              <w:top w:val="nil"/>
              <w:left w:val="nil"/>
              <w:bottom w:val="single" w:color="000000" w:sz="4" w:space="0"/>
              <w:right w:val="single" w:color="000000" w:sz="4" w:space="0"/>
            </w:tcBorders>
            <w:tcMar>
              <w:top w:w="0" w:type="dxa"/>
              <w:left w:w="0" w:type="dxa"/>
              <w:bottom w:w="0" w:type="dxa"/>
              <w:right w:w="0" w:type="dxa"/>
            </w:tcMar>
          </w:tcPr>
          <w:p w14:paraId="0CE3AF97">
            <w:pPr>
              <w:pBdr>
                <w:top w:val="none" w:color="auto" w:sz="0" w:space="0"/>
                <w:left w:val="none" w:color="auto" w:sz="0" w:space="0"/>
                <w:bottom w:val="none" w:color="auto" w:sz="0" w:space="0"/>
                <w:right w:val="none" w:color="auto" w:sz="0" w:space="0"/>
                <w:between w:val="none" w:color="auto" w:sz="0" w:space="0"/>
              </w:pBdr>
              <w:spacing w:before="240" w:after="240"/>
              <w:ind w:left="260"/>
              <w:jc w:val="left"/>
              <w:rPr>
                <w:rFonts w:ascii="Times New Roman" w:hAnsi="Times New Roman" w:eastAsia="Garamond" w:cs="Times New Roman"/>
                <w:color w:val="000000"/>
              </w:rPr>
            </w:pPr>
            <w:r>
              <w:rPr>
                <w:rFonts w:ascii="Times New Roman" w:hAnsi="Times New Roman" w:eastAsia="Garamond" w:cs="Times New Roman"/>
              </w:rPr>
              <w:t>Desathinakam</w:t>
            </w:r>
          </w:p>
        </w:tc>
        <w:tc>
          <w:tcPr>
            <w:tcW w:w="1179" w:type="dxa"/>
            <w:tcBorders>
              <w:top w:val="nil"/>
              <w:left w:val="nil"/>
              <w:bottom w:val="single" w:color="000000" w:sz="4" w:space="0"/>
              <w:right w:val="single" w:color="000000" w:sz="4" w:space="0"/>
            </w:tcBorders>
            <w:tcMar>
              <w:top w:w="0" w:type="dxa"/>
              <w:left w:w="0" w:type="dxa"/>
              <w:bottom w:w="0" w:type="dxa"/>
              <w:right w:w="0" w:type="dxa"/>
            </w:tcMar>
          </w:tcPr>
          <w:p w14:paraId="15D3DF77">
            <w:pPr>
              <w:spacing w:before="240" w:after="240"/>
              <w:ind w:left="360"/>
              <w:jc w:val="left"/>
              <w:rPr>
                <w:rFonts w:ascii="Times New Roman" w:hAnsi="Times New Roman" w:eastAsia="Garamond" w:cs="Times New Roman"/>
              </w:rPr>
            </w:pPr>
            <w:r>
              <w:rPr>
                <w:rFonts w:ascii="Times New Roman" w:hAnsi="Times New Roman" w:eastAsia="Garamond" w:cs="Times New Roman"/>
              </w:rPr>
              <w:t>1</w:t>
            </w:r>
          </w:p>
        </w:tc>
        <w:tc>
          <w:tcPr>
            <w:tcW w:w="2316" w:type="dxa"/>
            <w:tcBorders>
              <w:top w:val="nil"/>
              <w:left w:val="nil"/>
              <w:bottom w:val="single" w:color="000000" w:sz="4" w:space="0"/>
              <w:right w:val="single" w:color="000000" w:sz="4" w:space="0"/>
            </w:tcBorders>
            <w:tcMar>
              <w:top w:w="0" w:type="dxa"/>
              <w:left w:w="0" w:type="dxa"/>
              <w:bottom w:w="0" w:type="dxa"/>
              <w:right w:w="0" w:type="dxa"/>
            </w:tcMar>
          </w:tcPr>
          <w:p w14:paraId="7C30A720">
            <w:pPr>
              <w:spacing w:before="240" w:after="240"/>
              <w:ind w:left="360"/>
              <w:jc w:val="left"/>
              <w:rPr>
                <w:rFonts w:ascii="Times New Roman" w:hAnsi="Times New Roman" w:eastAsia="Garamond" w:cs="Times New Roman"/>
              </w:rPr>
            </w:pPr>
            <w:r>
              <w:rPr>
                <w:rFonts w:ascii="Times New Roman" w:hAnsi="Times New Roman" w:eastAsia="Garamond" w:cs="Times New Roman"/>
              </w:rPr>
              <w:t>Sreedevi omanakuttan</w:t>
            </w:r>
          </w:p>
        </w:tc>
        <w:tc>
          <w:tcPr>
            <w:tcW w:w="1740" w:type="dxa"/>
            <w:tcBorders>
              <w:top w:val="nil"/>
              <w:left w:val="nil"/>
              <w:bottom w:val="single" w:color="000000" w:sz="4" w:space="0"/>
              <w:right w:val="single" w:color="000000" w:sz="4" w:space="0"/>
            </w:tcBorders>
            <w:tcMar>
              <w:top w:w="0" w:type="dxa"/>
              <w:left w:w="0" w:type="dxa"/>
              <w:bottom w:w="0" w:type="dxa"/>
              <w:right w:w="0" w:type="dxa"/>
            </w:tcMar>
          </w:tcPr>
          <w:p w14:paraId="71888117">
            <w:pPr>
              <w:spacing w:before="240" w:after="240"/>
              <w:ind w:left="360"/>
              <w:jc w:val="left"/>
              <w:rPr>
                <w:rFonts w:ascii="Times New Roman" w:hAnsi="Times New Roman" w:eastAsia="Garamond" w:cs="Times New Roman"/>
              </w:rPr>
            </w:pPr>
            <w:r>
              <w:rPr>
                <w:rFonts w:ascii="Times New Roman" w:hAnsi="Times New Roman" w:eastAsia="Garamond" w:cs="Times New Roman"/>
              </w:rPr>
              <w:t>9745691323</w:t>
            </w:r>
          </w:p>
        </w:tc>
      </w:tr>
      <w:tr w14:paraId="189726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69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098F086D">
            <w:pPr>
              <w:pBdr>
                <w:top w:val="none" w:color="auto" w:sz="0" w:space="0"/>
                <w:left w:val="none" w:color="auto" w:sz="0" w:space="0"/>
                <w:bottom w:val="none" w:color="auto" w:sz="0" w:space="0"/>
                <w:right w:val="none" w:color="auto" w:sz="0" w:space="0"/>
                <w:between w:val="none" w:color="auto" w:sz="0" w:space="0"/>
              </w:pBdr>
              <w:spacing w:before="240" w:after="240"/>
              <w:ind w:left="360"/>
              <w:jc w:val="left"/>
              <w:rPr>
                <w:rFonts w:ascii="Times New Roman" w:hAnsi="Times New Roman" w:eastAsia="Garamond" w:cs="Times New Roman"/>
                <w:color w:val="000000"/>
              </w:rPr>
            </w:pPr>
            <w:r>
              <w:rPr>
                <w:rFonts w:ascii="Times New Roman" w:hAnsi="Times New Roman" w:eastAsia="Garamond" w:cs="Times New Roman"/>
                <w:color w:val="000000"/>
              </w:rPr>
              <w:t>2</w:t>
            </w:r>
          </w:p>
        </w:tc>
        <w:tc>
          <w:tcPr>
            <w:tcW w:w="2715" w:type="dxa"/>
            <w:tcBorders>
              <w:top w:val="nil"/>
              <w:left w:val="nil"/>
              <w:bottom w:val="single" w:color="000000" w:sz="4" w:space="0"/>
              <w:right w:val="single" w:color="000000" w:sz="4" w:space="0"/>
            </w:tcBorders>
            <w:tcMar>
              <w:top w:w="0" w:type="dxa"/>
              <w:left w:w="0" w:type="dxa"/>
              <w:bottom w:w="0" w:type="dxa"/>
              <w:right w:w="0" w:type="dxa"/>
            </w:tcMar>
          </w:tcPr>
          <w:p w14:paraId="4F42F964">
            <w:pPr>
              <w:pBdr>
                <w:top w:val="none" w:color="auto" w:sz="0" w:space="0"/>
                <w:left w:val="none" w:color="auto" w:sz="0" w:space="0"/>
                <w:bottom w:val="none" w:color="auto" w:sz="0" w:space="0"/>
                <w:right w:val="none" w:color="auto" w:sz="0" w:space="0"/>
                <w:between w:val="none" w:color="auto" w:sz="0" w:space="0"/>
              </w:pBdr>
              <w:spacing w:before="240" w:after="240"/>
              <w:ind w:left="260"/>
              <w:jc w:val="left"/>
              <w:rPr>
                <w:rFonts w:ascii="Times New Roman" w:hAnsi="Times New Roman" w:eastAsia="Garamond" w:cs="Times New Roman"/>
                <w:color w:val="000000"/>
              </w:rPr>
            </w:pPr>
            <w:r>
              <w:rPr>
                <w:rFonts w:ascii="Times New Roman" w:hAnsi="Times New Roman" w:eastAsia="Garamond" w:cs="Times New Roman"/>
              </w:rPr>
              <w:t>Kuttitheruvu</w:t>
            </w:r>
          </w:p>
        </w:tc>
        <w:tc>
          <w:tcPr>
            <w:tcW w:w="1179" w:type="dxa"/>
            <w:tcBorders>
              <w:top w:val="nil"/>
              <w:left w:val="nil"/>
              <w:bottom w:val="single" w:color="000000" w:sz="4" w:space="0"/>
              <w:right w:val="single" w:color="000000" w:sz="4" w:space="0"/>
            </w:tcBorders>
            <w:tcMar>
              <w:top w:w="0" w:type="dxa"/>
              <w:left w:w="0" w:type="dxa"/>
              <w:bottom w:w="0" w:type="dxa"/>
              <w:right w:w="0" w:type="dxa"/>
            </w:tcMar>
          </w:tcPr>
          <w:p w14:paraId="57664938">
            <w:pPr>
              <w:spacing w:before="240" w:after="240"/>
              <w:ind w:left="360"/>
              <w:jc w:val="left"/>
              <w:rPr>
                <w:rFonts w:ascii="Times New Roman" w:hAnsi="Times New Roman" w:eastAsia="Garamond" w:cs="Times New Roman"/>
              </w:rPr>
            </w:pPr>
            <w:r>
              <w:rPr>
                <w:rFonts w:ascii="Times New Roman" w:hAnsi="Times New Roman" w:eastAsia="Garamond" w:cs="Times New Roman"/>
              </w:rPr>
              <w:t>2</w:t>
            </w:r>
          </w:p>
        </w:tc>
        <w:tc>
          <w:tcPr>
            <w:tcW w:w="2316" w:type="dxa"/>
            <w:tcBorders>
              <w:top w:val="nil"/>
              <w:left w:val="nil"/>
              <w:bottom w:val="single" w:color="000000" w:sz="4" w:space="0"/>
              <w:right w:val="single" w:color="000000" w:sz="4" w:space="0"/>
            </w:tcBorders>
            <w:tcMar>
              <w:top w:w="0" w:type="dxa"/>
              <w:left w:w="0" w:type="dxa"/>
              <w:bottom w:w="0" w:type="dxa"/>
              <w:right w:w="0" w:type="dxa"/>
            </w:tcMar>
          </w:tcPr>
          <w:p w14:paraId="0A13C5A9">
            <w:pPr>
              <w:spacing w:before="240" w:after="240"/>
              <w:ind w:left="360"/>
              <w:jc w:val="left"/>
              <w:rPr>
                <w:rFonts w:ascii="Times New Roman" w:hAnsi="Times New Roman" w:eastAsia="Garamond" w:cs="Times New Roman"/>
              </w:rPr>
            </w:pPr>
            <w:r>
              <w:rPr>
                <w:rFonts w:ascii="Times New Roman" w:hAnsi="Times New Roman" w:eastAsia="Garamond" w:cs="Times New Roman"/>
              </w:rPr>
              <w:t>I Rafeek</w:t>
            </w:r>
          </w:p>
        </w:tc>
        <w:tc>
          <w:tcPr>
            <w:tcW w:w="1740" w:type="dxa"/>
            <w:tcBorders>
              <w:top w:val="nil"/>
              <w:left w:val="nil"/>
              <w:bottom w:val="single" w:color="000000" w:sz="4" w:space="0"/>
              <w:right w:val="single" w:color="000000" w:sz="4" w:space="0"/>
            </w:tcBorders>
            <w:tcMar>
              <w:top w:w="0" w:type="dxa"/>
              <w:left w:w="0" w:type="dxa"/>
              <w:bottom w:w="0" w:type="dxa"/>
              <w:right w:w="0" w:type="dxa"/>
            </w:tcMar>
          </w:tcPr>
          <w:p w14:paraId="33928F7B">
            <w:pPr>
              <w:spacing w:before="240" w:after="240"/>
              <w:ind w:left="360"/>
              <w:jc w:val="left"/>
              <w:rPr>
                <w:rFonts w:ascii="Times New Roman" w:hAnsi="Times New Roman" w:eastAsia="Garamond" w:cs="Times New Roman"/>
              </w:rPr>
            </w:pPr>
            <w:r>
              <w:rPr>
                <w:rFonts w:ascii="Times New Roman" w:hAnsi="Times New Roman" w:eastAsia="Garamond" w:cs="Times New Roman"/>
              </w:rPr>
              <w:t>9744919227</w:t>
            </w:r>
          </w:p>
        </w:tc>
      </w:tr>
      <w:tr w14:paraId="2178C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69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79A01A35">
            <w:pPr>
              <w:pBdr>
                <w:top w:val="none" w:color="auto" w:sz="0" w:space="0"/>
                <w:left w:val="none" w:color="auto" w:sz="0" w:space="0"/>
                <w:bottom w:val="none" w:color="auto" w:sz="0" w:space="0"/>
                <w:right w:val="none" w:color="auto" w:sz="0" w:space="0"/>
                <w:between w:val="none" w:color="auto" w:sz="0" w:space="0"/>
              </w:pBdr>
              <w:spacing w:before="240" w:after="240"/>
              <w:ind w:left="360"/>
              <w:jc w:val="left"/>
              <w:rPr>
                <w:rFonts w:ascii="Times New Roman" w:hAnsi="Times New Roman" w:eastAsia="Garamond" w:cs="Times New Roman"/>
                <w:color w:val="000000"/>
              </w:rPr>
            </w:pPr>
            <w:r>
              <w:rPr>
                <w:rFonts w:ascii="Times New Roman" w:hAnsi="Times New Roman" w:eastAsia="Garamond" w:cs="Times New Roman"/>
                <w:color w:val="000000"/>
              </w:rPr>
              <w:t>3</w:t>
            </w:r>
          </w:p>
        </w:tc>
        <w:tc>
          <w:tcPr>
            <w:tcW w:w="2715" w:type="dxa"/>
            <w:tcBorders>
              <w:top w:val="nil"/>
              <w:left w:val="nil"/>
              <w:bottom w:val="single" w:color="000000" w:sz="4" w:space="0"/>
              <w:right w:val="single" w:color="000000" w:sz="4" w:space="0"/>
            </w:tcBorders>
            <w:tcMar>
              <w:top w:w="0" w:type="dxa"/>
              <w:left w:w="0" w:type="dxa"/>
              <w:bottom w:w="0" w:type="dxa"/>
              <w:right w:w="0" w:type="dxa"/>
            </w:tcMar>
          </w:tcPr>
          <w:p w14:paraId="0E1A5440">
            <w:pPr>
              <w:pBdr>
                <w:top w:val="none" w:color="auto" w:sz="0" w:space="0"/>
                <w:left w:val="none" w:color="auto" w:sz="0" w:space="0"/>
                <w:bottom w:val="none" w:color="auto" w:sz="0" w:space="0"/>
                <w:right w:val="none" w:color="auto" w:sz="0" w:space="0"/>
                <w:between w:val="none" w:color="auto" w:sz="0" w:space="0"/>
              </w:pBdr>
              <w:spacing w:before="240" w:after="240"/>
              <w:ind w:left="260"/>
              <w:jc w:val="left"/>
              <w:rPr>
                <w:rFonts w:ascii="Times New Roman" w:hAnsi="Times New Roman" w:eastAsia="Garamond" w:cs="Times New Roman"/>
                <w:color w:val="000000"/>
              </w:rPr>
            </w:pPr>
            <w:r>
              <w:rPr>
                <w:rFonts w:ascii="Times New Roman" w:hAnsi="Times New Roman" w:eastAsia="Garamond" w:cs="Times New Roman"/>
              </w:rPr>
              <w:t>pullikkanakku</w:t>
            </w:r>
          </w:p>
        </w:tc>
        <w:tc>
          <w:tcPr>
            <w:tcW w:w="1179" w:type="dxa"/>
            <w:tcBorders>
              <w:top w:val="nil"/>
              <w:left w:val="nil"/>
              <w:bottom w:val="single" w:color="000000" w:sz="4" w:space="0"/>
              <w:right w:val="single" w:color="000000" w:sz="4" w:space="0"/>
            </w:tcBorders>
            <w:tcMar>
              <w:top w:w="0" w:type="dxa"/>
              <w:left w:w="0" w:type="dxa"/>
              <w:bottom w:w="0" w:type="dxa"/>
              <w:right w:w="0" w:type="dxa"/>
            </w:tcMar>
          </w:tcPr>
          <w:p w14:paraId="231ECB6E">
            <w:pPr>
              <w:spacing w:before="240" w:after="240"/>
              <w:ind w:left="360"/>
              <w:jc w:val="left"/>
              <w:rPr>
                <w:rFonts w:ascii="Times New Roman" w:hAnsi="Times New Roman" w:eastAsia="Garamond" w:cs="Times New Roman"/>
              </w:rPr>
            </w:pPr>
            <w:r>
              <w:rPr>
                <w:rFonts w:ascii="Times New Roman" w:hAnsi="Times New Roman" w:eastAsia="Garamond" w:cs="Times New Roman"/>
              </w:rPr>
              <w:t>3</w:t>
            </w:r>
          </w:p>
        </w:tc>
        <w:tc>
          <w:tcPr>
            <w:tcW w:w="2316" w:type="dxa"/>
            <w:tcBorders>
              <w:top w:val="nil"/>
              <w:left w:val="nil"/>
              <w:bottom w:val="single" w:color="000000" w:sz="4" w:space="0"/>
              <w:right w:val="single" w:color="000000" w:sz="4" w:space="0"/>
            </w:tcBorders>
            <w:tcMar>
              <w:top w:w="0" w:type="dxa"/>
              <w:left w:w="0" w:type="dxa"/>
              <w:bottom w:w="0" w:type="dxa"/>
              <w:right w:w="0" w:type="dxa"/>
            </w:tcMar>
          </w:tcPr>
          <w:p w14:paraId="6F6F0CEE">
            <w:pPr>
              <w:spacing w:before="240" w:after="240"/>
              <w:ind w:left="360"/>
              <w:jc w:val="left"/>
              <w:rPr>
                <w:rFonts w:ascii="Times New Roman" w:hAnsi="Times New Roman" w:eastAsia="Garamond" w:cs="Times New Roman"/>
              </w:rPr>
            </w:pPr>
            <w:r>
              <w:rPr>
                <w:rFonts w:ascii="Times New Roman" w:hAnsi="Times New Roman" w:eastAsia="Garamond" w:cs="Times New Roman"/>
              </w:rPr>
              <w:t>Beena Prasad</w:t>
            </w:r>
          </w:p>
        </w:tc>
        <w:tc>
          <w:tcPr>
            <w:tcW w:w="1740" w:type="dxa"/>
            <w:tcBorders>
              <w:top w:val="nil"/>
              <w:left w:val="nil"/>
              <w:bottom w:val="single" w:color="000000" w:sz="4" w:space="0"/>
              <w:right w:val="single" w:color="000000" w:sz="4" w:space="0"/>
            </w:tcBorders>
            <w:tcMar>
              <w:top w:w="0" w:type="dxa"/>
              <w:left w:w="0" w:type="dxa"/>
              <w:bottom w:w="0" w:type="dxa"/>
              <w:right w:w="0" w:type="dxa"/>
            </w:tcMar>
          </w:tcPr>
          <w:p w14:paraId="124FFBBA">
            <w:pPr>
              <w:spacing w:before="240" w:after="240"/>
              <w:ind w:left="360"/>
              <w:jc w:val="left"/>
              <w:rPr>
                <w:rFonts w:ascii="Times New Roman" w:hAnsi="Times New Roman" w:eastAsia="Garamond" w:cs="Times New Roman"/>
              </w:rPr>
            </w:pPr>
            <w:r>
              <w:rPr>
                <w:rFonts w:ascii="Times New Roman" w:hAnsi="Times New Roman" w:eastAsia="Garamond" w:cs="Times New Roman"/>
              </w:rPr>
              <w:t>9946192891</w:t>
            </w:r>
          </w:p>
        </w:tc>
      </w:tr>
      <w:tr w14:paraId="47B350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69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3245C62F">
            <w:pPr>
              <w:pBdr>
                <w:top w:val="none" w:color="auto" w:sz="0" w:space="0"/>
                <w:left w:val="none" w:color="auto" w:sz="0" w:space="0"/>
                <w:bottom w:val="none" w:color="auto" w:sz="0" w:space="0"/>
                <w:right w:val="none" w:color="auto" w:sz="0" w:space="0"/>
                <w:between w:val="none" w:color="auto" w:sz="0" w:space="0"/>
              </w:pBdr>
              <w:spacing w:before="240" w:after="240"/>
              <w:ind w:left="360"/>
              <w:jc w:val="left"/>
              <w:rPr>
                <w:rFonts w:ascii="Times New Roman" w:hAnsi="Times New Roman" w:eastAsia="Garamond" w:cs="Times New Roman"/>
                <w:color w:val="000000"/>
              </w:rPr>
            </w:pPr>
            <w:r>
              <w:rPr>
                <w:rFonts w:ascii="Times New Roman" w:hAnsi="Times New Roman" w:eastAsia="Garamond" w:cs="Times New Roman"/>
                <w:color w:val="000000"/>
              </w:rPr>
              <w:t>4</w:t>
            </w:r>
          </w:p>
        </w:tc>
        <w:tc>
          <w:tcPr>
            <w:tcW w:w="2715" w:type="dxa"/>
            <w:tcBorders>
              <w:top w:val="nil"/>
              <w:left w:val="nil"/>
              <w:bottom w:val="single" w:color="000000" w:sz="4" w:space="0"/>
              <w:right w:val="single" w:color="000000" w:sz="4" w:space="0"/>
            </w:tcBorders>
            <w:tcMar>
              <w:top w:w="0" w:type="dxa"/>
              <w:left w:w="0" w:type="dxa"/>
              <w:bottom w:w="0" w:type="dxa"/>
              <w:right w:w="0" w:type="dxa"/>
            </w:tcMar>
          </w:tcPr>
          <w:p w14:paraId="39D0D935">
            <w:pPr>
              <w:pBdr>
                <w:top w:val="none" w:color="auto" w:sz="0" w:space="0"/>
                <w:left w:val="none" w:color="auto" w:sz="0" w:space="0"/>
                <w:bottom w:val="none" w:color="auto" w:sz="0" w:space="0"/>
                <w:right w:val="none" w:color="auto" w:sz="0" w:space="0"/>
                <w:between w:val="none" w:color="auto" w:sz="0" w:space="0"/>
              </w:pBdr>
              <w:spacing w:before="240" w:after="240"/>
              <w:ind w:left="260"/>
              <w:jc w:val="left"/>
              <w:rPr>
                <w:rFonts w:ascii="Times New Roman" w:hAnsi="Times New Roman" w:eastAsia="Garamond" w:cs="Times New Roman"/>
                <w:color w:val="000000"/>
              </w:rPr>
            </w:pPr>
            <w:r>
              <w:rPr>
                <w:rFonts w:ascii="Times New Roman" w:hAnsi="Times New Roman" w:eastAsia="Garamond" w:cs="Times New Roman"/>
              </w:rPr>
              <w:t>Pullikkanakku south</w:t>
            </w:r>
          </w:p>
        </w:tc>
        <w:tc>
          <w:tcPr>
            <w:tcW w:w="1179" w:type="dxa"/>
            <w:tcBorders>
              <w:top w:val="nil"/>
              <w:left w:val="nil"/>
              <w:bottom w:val="single" w:color="000000" w:sz="4" w:space="0"/>
              <w:right w:val="single" w:color="000000" w:sz="4" w:space="0"/>
            </w:tcBorders>
            <w:tcMar>
              <w:top w:w="0" w:type="dxa"/>
              <w:left w:w="0" w:type="dxa"/>
              <w:bottom w:w="0" w:type="dxa"/>
              <w:right w:w="0" w:type="dxa"/>
            </w:tcMar>
          </w:tcPr>
          <w:p w14:paraId="1C29A1D2">
            <w:pPr>
              <w:spacing w:before="240" w:after="240"/>
              <w:ind w:left="360"/>
              <w:jc w:val="left"/>
              <w:rPr>
                <w:rFonts w:ascii="Times New Roman" w:hAnsi="Times New Roman" w:eastAsia="Garamond" w:cs="Times New Roman"/>
              </w:rPr>
            </w:pPr>
            <w:r>
              <w:rPr>
                <w:rFonts w:ascii="Times New Roman" w:hAnsi="Times New Roman" w:eastAsia="Garamond" w:cs="Times New Roman"/>
              </w:rPr>
              <w:t>4</w:t>
            </w:r>
          </w:p>
        </w:tc>
        <w:tc>
          <w:tcPr>
            <w:tcW w:w="2316" w:type="dxa"/>
            <w:tcBorders>
              <w:top w:val="nil"/>
              <w:left w:val="nil"/>
              <w:bottom w:val="single" w:color="000000" w:sz="4" w:space="0"/>
              <w:right w:val="single" w:color="000000" w:sz="4" w:space="0"/>
            </w:tcBorders>
            <w:tcMar>
              <w:top w:w="0" w:type="dxa"/>
              <w:left w:w="0" w:type="dxa"/>
              <w:bottom w:w="0" w:type="dxa"/>
              <w:right w:w="0" w:type="dxa"/>
            </w:tcMar>
          </w:tcPr>
          <w:p w14:paraId="0431A76C">
            <w:pPr>
              <w:spacing w:before="240" w:after="240"/>
              <w:ind w:left="360"/>
              <w:jc w:val="left"/>
              <w:rPr>
                <w:rFonts w:ascii="Times New Roman" w:hAnsi="Times New Roman" w:eastAsia="Garamond" w:cs="Times New Roman"/>
              </w:rPr>
            </w:pPr>
            <w:r>
              <w:rPr>
                <w:rFonts w:ascii="Times New Roman" w:hAnsi="Times New Roman" w:eastAsia="Garamond" w:cs="Times New Roman"/>
              </w:rPr>
              <w:t>Sumitha Sarath</w:t>
            </w:r>
          </w:p>
        </w:tc>
        <w:tc>
          <w:tcPr>
            <w:tcW w:w="1740" w:type="dxa"/>
            <w:tcBorders>
              <w:top w:val="nil"/>
              <w:left w:val="nil"/>
              <w:bottom w:val="single" w:color="000000" w:sz="4" w:space="0"/>
              <w:right w:val="single" w:color="000000" w:sz="4" w:space="0"/>
            </w:tcBorders>
            <w:tcMar>
              <w:top w:w="0" w:type="dxa"/>
              <w:left w:w="0" w:type="dxa"/>
              <w:bottom w:w="0" w:type="dxa"/>
              <w:right w:w="0" w:type="dxa"/>
            </w:tcMar>
          </w:tcPr>
          <w:p w14:paraId="7FF07B33">
            <w:pPr>
              <w:spacing w:before="240" w:after="240"/>
              <w:ind w:left="360"/>
              <w:jc w:val="left"/>
              <w:rPr>
                <w:rFonts w:ascii="Times New Roman" w:hAnsi="Times New Roman" w:eastAsia="Garamond" w:cs="Times New Roman"/>
              </w:rPr>
            </w:pPr>
            <w:r>
              <w:rPr>
                <w:rFonts w:ascii="Times New Roman" w:hAnsi="Times New Roman" w:eastAsia="Garamond" w:cs="Times New Roman"/>
              </w:rPr>
              <w:t>9400654742</w:t>
            </w:r>
          </w:p>
        </w:tc>
      </w:tr>
      <w:tr w14:paraId="5FF3C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69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452D03DA">
            <w:pPr>
              <w:pBdr>
                <w:top w:val="none" w:color="auto" w:sz="0" w:space="0"/>
                <w:left w:val="none" w:color="auto" w:sz="0" w:space="0"/>
                <w:bottom w:val="none" w:color="auto" w:sz="0" w:space="0"/>
                <w:right w:val="none" w:color="auto" w:sz="0" w:space="0"/>
                <w:between w:val="none" w:color="auto" w:sz="0" w:space="0"/>
              </w:pBdr>
              <w:spacing w:before="240" w:after="240"/>
              <w:ind w:left="360"/>
              <w:jc w:val="left"/>
              <w:rPr>
                <w:rFonts w:ascii="Times New Roman" w:hAnsi="Times New Roman" w:eastAsia="Garamond" w:cs="Times New Roman"/>
                <w:color w:val="000000"/>
              </w:rPr>
            </w:pPr>
            <w:r>
              <w:rPr>
                <w:rFonts w:ascii="Times New Roman" w:hAnsi="Times New Roman" w:eastAsia="Garamond" w:cs="Times New Roman"/>
                <w:color w:val="000000"/>
              </w:rPr>
              <w:t>5</w:t>
            </w:r>
          </w:p>
        </w:tc>
        <w:tc>
          <w:tcPr>
            <w:tcW w:w="2715" w:type="dxa"/>
            <w:tcBorders>
              <w:top w:val="nil"/>
              <w:left w:val="nil"/>
              <w:bottom w:val="single" w:color="000000" w:sz="4" w:space="0"/>
              <w:right w:val="single" w:color="000000" w:sz="4" w:space="0"/>
            </w:tcBorders>
            <w:tcMar>
              <w:top w:w="0" w:type="dxa"/>
              <w:left w:w="0" w:type="dxa"/>
              <w:bottom w:w="0" w:type="dxa"/>
              <w:right w:w="0" w:type="dxa"/>
            </w:tcMar>
          </w:tcPr>
          <w:p w14:paraId="6AF9ADF1">
            <w:pPr>
              <w:pBdr>
                <w:top w:val="none" w:color="auto" w:sz="0" w:space="0"/>
                <w:left w:val="none" w:color="auto" w:sz="0" w:space="0"/>
                <w:bottom w:val="none" w:color="auto" w:sz="0" w:space="0"/>
                <w:right w:val="none" w:color="auto" w:sz="0" w:space="0"/>
                <w:between w:val="none" w:color="auto" w:sz="0" w:space="0"/>
              </w:pBdr>
              <w:spacing w:before="240" w:after="240"/>
              <w:ind w:left="260"/>
              <w:jc w:val="left"/>
              <w:rPr>
                <w:rFonts w:ascii="Times New Roman" w:hAnsi="Times New Roman" w:eastAsia="Garamond" w:cs="Times New Roman"/>
                <w:color w:val="000000"/>
              </w:rPr>
            </w:pPr>
            <w:r>
              <w:rPr>
                <w:rFonts w:ascii="Times New Roman" w:hAnsi="Times New Roman" w:eastAsia="Garamond" w:cs="Times New Roman"/>
              </w:rPr>
              <w:t>Panayannatkav</w:t>
            </w:r>
          </w:p>
        </w:tc>
        <w:tc>
          <w:tcPr>
            <w:tcW w:w="1179" w:type="dxa"/>
            <w:tcBorders>
              <w:top w:val="nil"/>
              <w:left w:val="nil"/>
              <w:bottom w:val="single" w:color="000000" w:sz="4" w:space="0"/>
              <w:right w:val="single" w:color="000000" w:sz="4" w:space="0"/>
            </w:tcBorders>
            <w:tcMar>
              <w:top w:w="0" w:type="dxa"/>
              <w:left w:w="0" w:type="dxa"/>
              <w:bottom w:w="0" w:type="dxa"/>
              <w:right w:w="0" w:type="dxa"/>
            </w:tcMar>
          </w:tcPr>
          <w:p w14:paraId="0792D809">
            <w:pPr>
              <w:spacing w:before="240" w:after="240"/>
              <w:ind w:left="360"/>
              <w:jc w:val="left"/>
              <w:rPr>
                <w:rFonts w:ascii="Times New Roman" w:hAnsi="Times New Roman" w:eastAsia="Garamond" w:cs="Times New Roman"/>
              </w:rPr>
            </w:pPr>
            <w:r>
              <w:rPr>
                <w:rFonts w:ascii="Times New Roman" w:hAnsi="Times New Roman" w:eastAsia="Garamond" w:cs="Times New Roman"/>
              </w:rPr>
              <w:t>5</w:t>
            </w:r>
          </w:p>
        </w:tc>
        <w:tc>
          <w:tcPr>
            <w:tcW w:w="2316" w:type="dxa"/>
            <w:tcBorders>
              <w:top w:val="nil"/>
              <w:left w:val="nil"/>
              <w:bottom w:val="single" w:color="000000" w:sz="4" w:space="0"/>
              <w:right w:val="single" w:color="000000" w:sz="4" w:space="0"/>
            </w:tcBorders>
            <w:tcMar>
              <w:top w:w="0" w:type="dxa"/>
              <w:left w:w="0" w:type="dxa"/>
              <w:bottom w:w="0" w:type="dxa"/>
              <w:right w:w="0" w:type="dxa"/>
            </w:tcMar>
          </w:tcPr>
          <w:p w14:paraId="277690E3">
            <w:pPr>
              <w:spacing w:before="240" w:after="240"/>
              <w:ind w:left="360"/>
              <w:jc w:val="left"/>
              <w:rPr>
                <w:rFonts w:ascii="Times New Roman" w:hAnsi="Times New Roman" w:eastAsia="Garamond" w:cs="Times New Roman"/>
              </w:rPr>
            </w:pPr>
            <w:r>
              <w:rPr>
                <w:rFonts w:ascii="Times New Roman" w:hAnsi="Times New Roman" w:eastAsia="Garamond" w:cs="Times New Roman"/>
              </w:rPr>
              <w:t>Swapna Mohan</w:t>
            </w:r>
          </w:p>
        </w:tc>
        <w:tc>
          <w:tcPr>
            <w:tcW w:w="1740" w:type="dxa"/>
            <w:tcBorders>
              <w:top w:val="nil"/>
              <w:left w:val="nil"/>
              <w:bottom w:val="single" w:color="000000" w:sz="4" w:space="0"/>
              <w:right w:val="single" w:color="000000" w:sz="4" w:space="0"/>
            </w:tcBorders>
            <w:tcMar>
              <w:top w:w="0" w:type="dxa"/>
              <w:left w:w="0" w:type="dxa"/>
              <w:bottom w:w="0" w:type="dxa"/>
              <w:right w:w="0" w:type="dxa"/>
            </w:tcMar>
          </w:tcPr>
          <w:p w14:paraId="0AA1101D">
            <w:pPr>
              <w:spacing w:before="240" w:after="240"/>
              <w:ind w:left="360"/>
              <w:jc w:val="left"/>
              <w:rPr>
                <w:rFonts w:ascii="Times New Roman" w:hAnsi="Times New Roman" w:eastAsia="Garamond" w:cs="Times New Roman"/>
              </w:rPr>
            </w:pPr>
            <w:r>
              <w:rPr>
                <w:rFonts w:ascii="Times New Roman" w:hAnsi="Times New Roman" w:eastAsia="Garamond" w:cs="Times New Roman"/>
              </w:rPr>
              <w:t>9061086625</w:t>
            </w:r>
          </w:p>
        </w:tc>
      </w:tr>
      <w:tr w14:paraId="71C8B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69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26EACC2E">
            <w:pPr>
              <w:pBdr>
                <w:top w:val="none" w:color="auto" w:sz="0" w:space="0"/>
                <w:left w:val="none" w:color="auto" w:sz="0" w:space="0"/>
                <w:bottom w:val="none" w:color="auto" w:sz="0" w:space="0"/>
                <w:right w:val="none" w:color="auto" w:sz="0" w:space="0"/>
                <w:between w:val="none" w:color="auto" w:sz="0" w:space="0"/>
              </w:pBdr>
              <w:spacing w:before="240" w:after="240"/>
              <w:ind w:left="360"/>
              <w:jc w:val="left"/>
              <w:rPr>
                <w:rFonts w:ascii="Times New Roman" w:hAnsi="Times New Roman" w:eastAsia="Garamond" w:cs="Times New Roman"/>
                <w:color w:val="000000"/>
              </w:rPr>
            </w:pPr>
            <w:r>
              <w:rPr>
                <w:rFonts w:ascii="Times New Roman" w:hAnsi="Times New Roman" w:eastAsia="Garamond" w:cs="Times New Roman"/>
                <w:color w:val="000000"/>
              </w:rPr>
              <w:t>6</w:t>
            </w:r>
          </w:p>
        </w:tc>
        <w:tc>
          <w:tcPr>
            <w:tcW w:w="2715" w:type="dxa"/>
            <w:tcBorders>
              <w:top w:val="nil"/>
              <w:left w:val="nil"/>
              <w:bottom w:val="single" w:color="000000" w:sz="4" w:space="0"/>
              <w:right w:val="single" w:color="000000" w:sz="4" w:space="0"/>
            </w:tcBorders>
            <w:tcMar>
              <w:top w:w="0" w:type="dxa"/>
              <w:left w:w="0" w:type="dxa"/>
              <w:bottom w:w="0" w:type="dxa"/>
              <w:right w:w="0" w:type="dxa"/>
            </w:tcMar>
          </w:tcPr>
          <w:p w14:paraId="18A7D169">
            <w:pPr>
              <w:pBdr>
                <w:top w:val="none" w:color="auto" w:sz="0" w:space="0"/>
                <w:left w:val="none" w:color="auto" w:sz="0" w:space="0"/>
                <w:bottom w:val="none" w:color="auto" w:sz="0" w:space="0"/>
                <w:right w:val="none" w:color="auto" w:sz="0" w:space="0"/>
                <w:between w:val="none" w:color="auto" w:sz="0" w:space="0"/>
              </w:pBdr>
              <w:spacing w:before="240" w:after="240"/>
              <w:ind w:left="260"/>
              <w:jc w:val="left"/>
              <w:rPr>
                <w:rFonts w:ascii="Times New Roman" w:hAnsi="Times New Roman" w:eastAsia="Garamond" w:cs="Times New Roman"/>
                <w:color w:val="000000"/>
              </w:rPr>
            </w:pPr>
            <w:r>
              <w:rPr>
                <w:rFonts w:ascii="Times New Roman" w:hAnsi="Times New Roman" w:eastAsia="Garamond" w:cs="Times New Roman"/>
              </w:rPr>
              <w:t>Kappil</w:t>
            </w:r>
          </w:p>
        </w:tc>
        <w:tc>
          <w:tcPr>
            <w:tcW w:w="1179" w:type="dxa"/>
            <w:tcBorders>
              <w:top w:val="nil"/>
              <w:left w:val="nil"/>
              <w:bottom w:val="single" w:color="000000" w:sz="4" w:space="0"/>
              <w:right w:val="single" w:color="000000" w:sz="4" w:space="0"/>
            </w:tcBorders>
            <w:tcMar>
              <w:top w:w="0" w:type="dxa"/>
              <w:left w:w="0" w:type="dxa"/>
              <w:bottom w:w="0" w:type="dxa"/>
              <w:right w:w="0" w:type="dxa"/>
            </w:tcMar>
          </w:tcPr>
          <w:p w14:paraId="791974AB">
            <w:pPr>
              <w:spacing w:before="240" w:after="240"/>
              <w:ind w:left="360"/>
              <w:jc w:val="left"/>
              <w:rPr>
                <w:rFonts w:ascii="Times New Roman" w:hAnsi="Times New Roman" w:eastAsia="Garamond" w:cs="Times New Roman"/>
              </w:rPr>
            </w:pPr>
            <w:r>
              <w:rPr>
                <w:rFonts w:ascii="Times New Roman" w:hAnsi="Times New Roman" w:eastAsia="Garamond" w:cs="Times New Roman"/>
              </w:rPr>
              <w:t>6</w:t>
            </w:r>
          </w:p>
        </w:tc>
        <w:tc>
          <w:tcPr>
            <w:tcW w:w="2316" w:type="dxa"/>
            <w:tcBorders>
              <w:top w:val="nil"/>
              <w:left w:val="nil"/>
              <w:bottom w:val="single" w:color="000000" w:sz="4" w:space="0"/>
              <w:right w:val="single" w:color="000000" w:sz="4" w:space="0"/>
            </w:tcBorders>
            <w:tcMar>
              <w:top w:w="0" w:type="dxa"/>
              <w:left w:w="0" w:type="dxa"/>
              <w:bottom w:w="0" w:type="dxa"/>
              <w:right w:w="0" w:type="dxa"/>
            </w:tcMar>
          </w:tcPr>
          <w:p w14:paraId="609DC7EB">
            <w:pPr>
              <w:spacing w:before="240" w:after="240"/>
              <w:ind w:left="360"/>
              <w:jc w:val="left"/>
              <w:rPr>
                <w:rFonts w:ascii="Times New Roman" w:hAnsi="Times New Roman" w:eastAsia="Garamond" w:cs="Times New Roman"/>
              </w:rPr>
            </w:pPr>
            <w:r>
              <w:rPr>
                <w:rFonts w:ascii="Times New Roman" w:hAnsi="Times New Roman" w:eastAsia="Garamond" w:cs="Times New Roman"/>
              </w:rPr>
              <w:t>Jessi Koshy</w:t>
            </w:r>
          </w:p>
        </w:tc>
        <w:tc>
          <w:tcPr>
            <w:tcW w:w="1740" w:type="dxa"/>
            <w:tcBorders>
              <w:top w:val="nil"/>
              <w:left w:val="nil"/>
              <w:bottom w:val="single" w:color="000000" w:sz="4" w:space="0"/>
              <w:right w:val="single" w:color="000000" w:sz="4" w:space="0"/>
            </w:tcBorders>
            <w:tcMar>
              <w:top w:w="0" w:type="dxa"/>
              <w:left w:w="0" w:type="dxa"/>
              <w:bottom w:w="0" w:type="dxa"/>
              <w:right w:w="0" w:type="dxa"/>
            </w:tcMar>
          </w:tcPr>
          <w:p w14:paraId="200B6FB2">
            <w:pPr>
              <w:spacing w:before="240" w:after="240"/>
              <w:ind w:left="360"/>
              <w:jc w:val="left"/>
              <w:rPr>
                <w:rFonts w:ascii="Times New Roman" w:hAnsi="Times New Roman" w:eastAsia="Garamond" w:cs="Times New Roman"/>
              </w:rPr>
            </w:pPr>
            <w:r>
              <w:rPr>
                <w:rFonts w:ascii="Times New Roman" w:hAnsi="Times New Roman" w:eastAsia="Garamond" w:cs="Times New Roman"/>
              </w:rPr>
              <w:t>9946623256</w:t>
            </w:r>
          </w:p>
        </w:tc>
      </w:tr>
      <w:tr w14:paraId="7FDFD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69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3BA15CD8">
            <w:pPr>
              <w:pBdr>
                <w:top w:val="none" w:color="auto" w:sz="0" w:space="0"/>
                <w:left w:val="none" w:color="auto" w:sz="0" w:space="0"/>
                <w:bottom w:val="none" w:color="auto" w:sz="0" w:space="0"/>
                <w:right w:val="none" w:color="auto" w:sz="0" w:space="0"/>
                <w:between w:val="none" w:color="auto" w:sz="0" w:space="0"/>
              </w:pBdr>
              <w:spacing w:before="240" w:after="240"/>
              <w:ind w:left="360"/>
              <w:jc w:val="left"/>
              <w:rPr>
                <w:rFonts w:ascii="Times New Roman" w:hAnsi="Times New Roman" w:eastAsia="Garamond" w:cs="Times New Roman"/>
                <w:color w:val="000000"/>
              </w:rPr>
            </w:pPr>
            <w:r>
              <w:rPr>
                <w:rFonts w:ascii="Times New Roman" w:hAnsi="Times New Roman" w:eastAsia="Garamond" w:cs="Times New Roman"/>
                <w:color w:val="000000"/>
              </w:rPr>
              <w:t>7</w:t>
            </w:r>
          </w:p>
        </w:tc>
        <w:tc>
          <w:tcPr>
            <w:tcW w:w="2715" w:type="dxa"/>
            <w:tcBorders>
              <w:top w:val="nil"/>
              <w:left w:val="nil"/>
              <w:bottom w:val="single" w:color="000000" w:sz="4" w:space="0"/>
              <w:right w:val="single" w:color="000000" w:sz="4" w:space="0"/>
            </w:tcBorders>
            <w:tcMar>
              <w:top w:w="0" w:type="dxa"/>
              <w:left w:w="0" w:type="dxa"/>
              <w:bottom w:w="0" w:type="dxa"/>
              <w:right w:w="0" w:type="dxa"/>
            </w:tcMar>
          </w:tcPr>
          <w:p w14:paraId="3873AD73">
            <w:pPr>
              <w:pBdr>
                <w:top w:val="none" w:color="auto" w:sz="0" w:space="0"/>
                <w:left w:val="none" w:color="auto" w:sz="0" w:space="0"/>
                <w:bottom w:val="none" w:color="auto" w:sz="0" w:space="0"/>
                <w:right w:val="none" w:color="auto" w:sz="0" w:space="0"/>
                <w:between w:val="none" w:color="auto" w:sz="0" w:space="0"/>
              </w:pBdr>
              <w:spacing w:before="240" w:after="240"/>
              <w:ind w:left="260"/>
              <w:jc w:val="left"/>
              <w:rPr>
                <w:rFonts w:ascii="Times New Roman" w:hAnsi="Times New Roman" w:eastAsia="Garamond" w:cs="Times New Roman"/>
                <w:color w:val="000000"/>
              </w:rPr>
            </w:pPr>
            <w:r>
              <w:rPr>
                <w:rFonts w:ascii="Times New Roman" w:hAnsi="Times New Roman" w:eastAsia="Garamond" w:cs="Times New Roman"/>
              </w:rPr>
              <w:t>Kppil kizhakku</w:t>
            </w:r>
          </w:p>
        </w:tc>
        <w:tc>
          <w:tcPr>
            <w:tcW w:w="1179" w:type="dxa"/>
            <w:tcBorders>
              <w:top w:val="nil"/>
              <w:left w:val="nil"/>
              <w:bottom w:val="single" w:color="000000" w:sz="4" w:space="0"/>
              <w:right w:val="single" w:color="000000" w:sz="4" w:space="0"/>
            </w:tcBorders>
            <w:tcMar>
              <w:top w:w="0" w:type="dxa"/>
              <w:left w:w="0" w:type="dxa"/>
              <w:bottom w:w="0" w:type="dxa"/>
              <w:right w:w="0" w:type="dxa"/>
            </w:tcMar>
          </w:tcPr>
          <w:p w14:paraId="48D1EC98">
            <w:pPr>
              <w:spacing w:before="240" w:after="240"/>
              <w:ind w:left="360"/>
              <w:jc w:val="left"/>
              <w:rPr>
                <w:rFonts w:ascii="Times New Roman" w:hAnsi="Times New Roman" w:eastAsia="Garamond" w:cs="Times New Roman"/>
              </w:rPr>
            </w:pPr>
            <w:r>
              <w:rPr>
                <w:rFonts w:ascii="Times New Roman" w:hAnsi="Times New Roman" w:eastAsia="Garamond" w:cs="Times New Roman"/>
              </w:rPr>
              <w:t>7</w:t>
            </w:r>
          </w:p>
        </w:tc>
        <w:tc>
          <w:tcPr>
            <w:tcW w:w="2316" w:type="dxa"/>
            <w:tcBorders>
              <w:top w:val="nil"/>
              <w:left w:val="nil"/>
              <w:bottom w:val="single" w:color="000000" w:sz="4" w:space="0"/>
              <w:right w:val="single" w:color="000000" w:sz="4" w:space="0"/>
            </w:tcBorders>
            <w:tcMar>
              <w:top w:w="0" w:type="dxa"/>
              <w:left w:w="0" w:type="dxa"/>
              <w:bottom w:w="0" w:type="dxa"/>
              <w:right w:w="0" w:type="dxa"/>
            </w:tcMar>
          </w:tcPr>
          <w:p w14:paraId="386E5890">
            <w:pPr>
              <w:spacing w:before="240" w:after="240"/>
              <w:ind w:left="360"/>
              <w:jc w:val="left"/>
              <w:rPr>
                <w:rFonts w:ascii="Times New Roman" w:hAnsi="Times New Roman" w:eastAsia="Garamond" w:cs="Times New Roman"/>
              </w:rPr>
            </w:pPr>
            <w:r>
              <w:rPr>
                <w:rFonts w:ascii="Times New Roman" w:hAnsi="Times New Roman" w:eastAsia="Garamond" w:cs="Times New Roman"/>
              </w:rPr>
              <w:t>Vayalin Santhosh</w:t>
            </w:r>
          </w:p>
        </w:tc>
        <w:tc>
          <w:tcPr>
            <w:tcW w:w="1740" w:type="dxa"/>
            <w:tcBorders>
              <w:top w:val="nil"/>
              <w:left w:val="nil"/>
              <w:bottom w:val="single" w:color="000000" w:sz="4" w:space="0"/>
              <w:right w:val="single" w:color="000000" w:sz="4" w:space="0"/>
            </w:tcBorders>
            <w:tcMar>
              <w:top w:w="0" w:type="dxa"/>
              <w:left w:w="0" w:type="dxa"/>
              <w:bottom w:w="0" w:type="dxa"/>
              <w:right w:w="0" w:type="dxa"/>
            </w:tcMar>
          </w:tcPr>
          <w:p w14:paraId="7C4861E1">
            <w:pPr>
              <w:spacing w:before="240" w:after="240"/>
              <w:ind w:left="360"/>
              <w:jc w:val="left"/>
              <w:rPr>
                <w:rFonts w:ascii="Times New Roman" w:hAnsi="Times New Roman" w:eastAsia="Garamond" w:cs="Times New Roman"/>
              </w:rPr>
            </w:pPr>
            <w:r>
              <w:rPr>
                <w:rFonts w:ascii="Times New Roman" w:hAnsi="Times New Roman" w:eastAsia="Garamond" w:cs="Times New Roman"/>
              </w:rPr>
              <w:t>9400438223</w:t>
            </w:r>
          </w:p>
        </w:tc>
      </w:tr>
      <w:tr w14:paraId="4E703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69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4A82F8CD">
            <w:pPr>
              <w:pBdr>
                <w:top w:val="none" w:color="auto" w:sz="0" w:space="0"/>
                <w:left w:val="none" w:color="auto" w:sz="0" w:space="0"/>
                <w:bottom w:val="none" w:color="auto" w:sz="0" w:space="0"/>
                <w:right w:val="none" w:color="auto" w:sz="0" w:space="0"/>
                <w:between w:val="none" w:color="auto" w:sz="0" w:space="0"/>
              </w:pBdr>
              <w:spacing w:before="240" w:after="240"/>
              <w:ind w:left="360"/>
              <w:jc w:val="left"/>
              <w:rPr>
                <w:rFonts w:ascii="Times New Roman" w:hAnsi="Times New Roman" w:eastAsia="Garamond" w:cs="Times New Roman"/>
                <w:color w:val="000000"/>
              </w:rPr>
            </w:pPr>
            <w:r>
              <w:rPr>
                <w:rFonts w:ascii="Times New Roman" w:hAnsi="Times New Roman" w:eastAsia="Garamond" w:cs="Times New Roman"/>
                <w:color w:val="000000"/>
              </w:rPr>
              <w:t>8</w:t>
            </w:r>
          </w:p>
        </w:tc>
        <w:tc>
          <w:tcPr>
            <w:tcW w:w="2715" w:type="dxa"/>
            <w:tcBorders>
              <w:top w:val="nil"/>
              <w:left w:val="nil"/>
              <w:bottom w:val="single" w:color="000000" w:sz="4" w:space="0"/>
              <w:right w:val="single" w:color="000000" w:sz="4" w:space="0"/>
            </w:tcBorders>
            <w:tcMar>
              <w:top w:w="0" w:type="dxa"/>
              <w:left w:w="0" w:type="dxa"/>
              <w:bottom w:w="0" w:type="dxa"/>
              <w:right w:w="0" w:type="dxa"/>
            </w:tcMar>
          </w:tcPr>
          <w:p w14:paraId="1D8FB6C1">
            <w:pPr>
              <w:pBdr>
                <w:top w:val="none" w:color="auto" w:sz="0" w:space="0"/>
                <w:left w:val="none" w:color="auto" w:sz="0" w:space="0"/>
                <w:bottom w:val="none" w:color="auto" w:sz="0" w:space="0"/>
                <w:right w:val="none" w:color="auto" w:sz="0" w:space="0"/>
                <w:between w:val="none" w:color="auto" w:sz="0" w:space="0"/>
              </w:pBdr>
              <w:spacing w:before="240" w:after="240"/>
              <w:ind w:left="260"/>
              <w:jc w:val="left"/>
              <w:rPr>
                <w:rFonts w:ascii="Times New Roman" w:hAnsi="Times New Roman" w:eastAsia="Garamond" w:cs="Times New Roman"/>
                <w:color w:val="000000"/>
              </w:rPr>
            </w:pPr>
            <w:r>
              <w:rPr>
                <w:rFonts w:ascii="Times New Roman" w:hAnsi="Times New Roman" w:eastAsia="Garamond" w:cs="Times New Roman"/>
              </w:rPr>
              <w:t>NJkkanal</w:t>
            </w:r>
          </w:p>
        </w:tc>
        <w:tc>
          <w:tcPr>
            <w:tcW w:w="1179" w:type="dxa"/>
            <w:tcBorders>
              <w:top w:val="nil"/>
              <w:left w:val="nil"/>
              <w:bottom w:val="single" w:color="000000" w:sz="4" w:space="0"/>
              <w:right w:val="single" w:color="000000" w:sz="4" w:space="0"/>
            </w:tcBorders>
            <w:tcMar>
              <w:top w:w="0" w:type="dxa"/>
              <w:left w:w="0" w:type="dxa"/>
              <w:bottom w:w="0" w:type="dxa"/>
              <w:right w:w="0" w:type="dxa"/>
            </w:tcMar>
          </w:tcPr>
          <w:p w14:paraId="2D62BB45">
            <w:pPr>
              <w:spacing w:before="240" w:after="240"/>
              <w:ind w:left="360"/>
              <w:jc w:val="left"/>
              <w:rPr>
                <w:rFonts w:ascii="Times New Roman" w:hAnsi="Times New Roman" w:eastAsia="Garamond" w:cs="Times New Roman"/>
              </w:rPr>
            </w:pPr>
            <w:r>
              <w:rPr>
                <w:rFonts w:ascii="Times New Roman" w:hAnsi="Times New Roman" w:eastAsia="Garamond" w:cs="Times New Roman"/>
              </w:rPr>
              <w:t>8</w:t>
            </w:r>
          </w:p>
        </w:tc>
        <w:tc>
          <w:tcPr>
            <w:tcW w:w="2316" w:type="dxa"/>
            <w:tcBorders>
              <w:top w:val="nil"/>
              <w:left w:val="nil"/>
              <w:bottom w:val="single" w:color="000000" w:sz="4" w:space="0"/>
              <w:right w:val="single" w:color="000000" w:sz="4" w:space="0"/>
            </w:tcBorders>
            <w:tcMar>
              <w:top w:w="0" w:type="dxa"/>
              <w:left w:w="0" w:type="dxa"/>
              <w:bottom w:w="0" w:type="dxa"/>
              <w:right w:w="0" w:type="dxa"/>
            </w:tcMar>
          </w:tcPr>
          <w:p w14:paraId="3FB6FF89">
            <w:pPr>
              <w:spacing w:before="240" w:after="240"/>
              <w:ind w:left="360"/>
              <w:jc w:val="left"/>
              <w:rPr>
                <w:rFonts w:ascii="Times New Roman" w:hAnsi="Times New Roman" w:eastAsia="Garamond" w:cs="Times New Roman"/>
              </w:rPr>
            </w:pPr>
            <w:r>
              <w:rPr>
                <w:rFonts w:ascii="Times New Roman" w:hAnsi="Times New Roman" w:eastAsia="Garamond" w:cs="Times New Roman"/>
              </w:rPr>
              <w:t>K M Shereef Kunju</w:t>
            </w:r>
          </w:p>
        </w:tc>
        <w:tc>
          <w:tcPr>
            <w:tcW w:w="1740" w:type="dxa"/>
            <w:tcBorders>
              <w:top w:val="nil"/>
              <w:left w:val="nil"/>
              <w:bottom w:val="single" w:color="000000" w:sz="4" w:space="0"/>
              <w:right w:val="single" w:color="000000" w:sz="4" w:space="0"/>
            </w:tcBorders>
            <w:tcMar>
              <w:top w:w="0" w:type="dxa"/>
              <w:left w:w="0" w:type="dxa"/>
              <w:bottom w:w="0" w:type="dxa"/>
              <w:right w:w="0" w:type="dxa"/>
            </w:tcMar>
          </w:tcPr>
          <w:p w14:paraId="6A7610D2">
            <w:pPr>
              <w:spacing w:before="240" w:after="240"/>
              <w:ind w:left="360"/>
              <w:jc w:val="left"/>
              <w:rPr>
                <w:rFonts w:ascii="Times New Roman" w:hAnsi="Times New Roman" w:eastAsia="Garamond" w:cs="Times New Roman"/>
              </w:rPr>
            </w:pPr>
            <w:r>
              <w:rPr>
                <w:rFonts w:ascii="Times New Roman" w:hAnsi="Times New Roman" w:eastAsia="Garamond" w:cs="Times New Roman"/>
              </w:rPr>
              <w:t>9747594929</w:t>
            </w:r>
          </w:p>
        </w:tc>
      </w:tr>
      <w:tr w14:paraId="1605C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69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411EC389">
            <w:pPr>
              <w:pBdr>
                <w:top w:val="none" w:color="auto" w:sz="0" w:space="0"/>
                <w:left w:val="none" w:color="auto" w:sz="0" w:space="0"/>
                <w:bottom w:val="none" w:color="auto" w:sz="0" w:space="0"/>
                <w:right w:val="none" w:color="auto" w:sz="0" w:space="0"/>
                <w:between w:val="none" w:color="auto" w:sz="0" w:space="0"/>
              </w:pBdr>
              <w:spacing w:before="240" w:after="240"/>
              <w:ind w:left="360"/>
              <w:jc w:val="left"/>
              <w:rPr>
                <w:rFonts w:ascii="Times New Roman" w:hAnsi="Times New Roman" w:eastAsia="Garamond" w:cs="Times New Roman"/>
                <w:color w:val="000000"/>
              </w:rPr>
            </w:pPr>
            <w:r>
              <w:rPr>
                <w:rFonts w:ascii="Times New Roman" w:hAnsi="Times New Roman" w:eastAsia="Garamond" w:cs="Times New Roman"/>
                <w:color w:val="000000"/>
              </w:rPr>
              <w:t>9</w:t>
            </w:r>
          </w:p>
        </w:tc>
        <w:tc>
          <w:tcPr>
            <w:tcW w:w="2715" w:type="dxa"/>
            <w:tcBorders>
              <w:top w:val="nil"/>
              <w:left w:val="nil"/>
              <w:bottom w:val="single" w:color="000000" w:sz="4" w:space="0"/>
              <w:right w:val="single" w:color="000000" w:sz="4" w:space="0"/>
            </w:tcBorders>
            <w:tcMar>
              <w:top w:w="0" w:type="dxa"/>
              <w:left w:w="0" w:type="dxa"/>
              <w:bottom w:w="0" w:type="dxa"/>
              <w:right w:w="0" w:type="dxa"/>
            </w:tcMar>
          </w:tcPr>
          <w:p w14:paraId="544043B2">
            <w:pPr>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Kappil, kuttippuram</w:t>
            </w:r>
          </w:p>
        </w:tc>
        <w:tc>
          <w:tcPr>
            <w:tcW w:w="1179" w:type="dxa"/>
            <w:tcBorders>
              <w:top w:val="nil"/>
              <w:left w:val="nil"/>
              <w:bottom w:val="single" w:color="000000" w:sz="4" w:space="0"/>
              <w:right w:val="single" w:color="000000" w:sz="4" w:space="0"/>
            </w:tcBorders>
            <w:tcMar>
              <w:top w:w="0" w:type="dxa"/>
              <w:left w:w="0" w:type="dxa"/>
              <w:bottom w:w="0" w:type="dxa"/>
              <w:right w:w="0" w:type="dxa"/>
            </w:tcMar>
          </w:tcPr>
          <w:p w14:paraId="4071F734">
            <w:pPr>
              <w:spacing w:before="240" w:after="240"/>
              <w:ind w:left="360"/>
              <w:jc w:val="left"/>
              <w:rPr>
                <w:rFonts w:ascii="Times New Roman" w:hAnsi="Times New Roman" w:eastAsia="Garamond" w:cs="Times New Roman"/>
              </w:rPr>
            </w:pPr>
            <w:r>
              <w:rPr>
                <w:rFonts w:ascii="Times New Roman" w:hAnsi="Times New Roman" w:eastAsia="Garamond" w:cs="Times New Roman"/>
              </w:rPr>
              <w:t>9</w:t>
            </w:r>
          </w:p>
        </w:tc>
        <w:tc>
          <w:tcPr>
            <w:tcW w:w="2316" w:type="dxa"/>
            <w:tcBorders>
              <w:top w:val="nil"/>
              <w:left w:val="nil"/>
              <w:bottom w:val="single" w:color="000000" w:sz="4" w:space="0"/>
              <w:right w:val="single" w:color="000000" w:sz="4" w:space="0"/>
            </w:tcBorders>
            <w:tcMar>
              <w:top w:w="0" w:type="dxa"/>
              <w:left w:w="0" w:type="dxa"/>
              <w:bottom w:w="0" w:type="dxa"/>
              <w:right w:w="0" w:type="dxa"/>
            </w:tcMar>
          </w:tcPr>
          <w:p w14:paraId="6F25632C">
            <w:pPr>
              <w:spacing w:before="240" w:after="240"/>
              <w:ind w:left="360"/>
              <w:jc w:val="left"/>
              <w:rPr>
                <w:rFonts w:ascii="Times New Roman" w:hAnsi="Times New Roman" w:eastAsia="Garamond" w:cs="Times New Roman"/>
              </w:rPr>
            </w:pPr>
            <w:r>
              <w:rPr>
                <w:rFonts w:ascii="Times New Roman" w:hAnsi="Times New Roman" w:eastAsia="Garamond" w:cs="Times New Roman"/>
              </w:rPr>
              <w:t>Sivakumary</w:t>
            </w:r>
          </w:p>
        </w:tc>
        <w:tc>
          <w:tcPr>
            <w:tcW w:w="1740" w:type="dxa"/>
            <w:tcBorders>
              <w:top w:val="nil"/>
              <w:left w:val="nil"/>
              <w:bottom w:val="single" w:color="000000" w:sz="4" w:space="0"/>
              <w:right w:val="single" w:color="000000" w:sz="4" w:space="0"/>
            </w:tcBorders>
            <w:tcMar>
              <w:top w:w="0" w:type="dxa"/>
              <w:left w:w="0" w:type="dxa"/>
              <w:bottom w:w="0" w:type="dxa"/>
              <w:right w:w="0" w:type="dxa"/>
            </w:tcMar>
          </w:tcPr>
          <w:p w14:paraId="085A94A9">
            <w:pPr>
              <w:spacing w:before="240" w:after="240"/>
              <w:ind w:left="360"/>
              <w:jc w:val="left"/>
              <w:rPr>
                <w:rFonts w:ascii="Times New Roman" w:hAnsi="Times New Roman" w:eastAsia="Garamond" w:cs="Times New Roman"/>
              </w:rPr>
            </w:pPr>
            <w:r>
              <w:rPr>
                <w:rFonts w:ascii="Times New Roman" w:hAnsi="Times New Roman" w:eastAsia="Garamond" w:cs="Times New Roman"/>
              </w:rPr>
              <w:t>9526773712</w:t>
            </w:r>
          </w:p>
        </w:tc>
      </w:tr>
      <w:tr w14:paraId="1C98C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69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77899B94">
            <w:pPr>
              <w:pBdr>
                <w:top w:val="none" w:color="auto" w:sz="0" w:space="0"/>
                <w:left w:val="none" w:color="auto" w:sz="0" w:space="0"/>
                <w:bottom w:val="none" w:color="auto" w:sz="0" w:space="0"/>
                <w:right w:val="none" w:color="auto" w:sz="0" w:space="0"/>
                <w:between w:val="none" w:color="auto" w:sz="0" w:space="0"/>
              </w:pBdr>
              <w:spacing w:before="240" w:after="240"/>
              <w:ind w:left="360"/>
              <w:jc w:val="left"/>
              <w:rPr>
                <w:rFonts w:ascii="Times New Roman" w:hAnsi="Times New Roman" w:eastAsia="Garamond" w:cs="Times New Roman"/>
                <w:color w:val="000000"/>
              </w:rPr>
            </w:pPr>
            <w:r>
              <w:rPr>
                <w:rFonts w:ascii="Times New Roman" w:hAnsi="Times New Roman" w:eastAsia="Garamond" w:cs="Times New Roman"/>
                <w:color w:val="000000"/>
              </w:rPr>
              <w:t>10</w:t>
            </w:r>
          </w:p>
        </w:tc>
        <w:tc>
          <w:tcPr>
            <w:tcW w:w="2715" w:type="dxa"/>
            <w:tcBorders>
              <w:top w:val="nil"/>
              <w:left w:val="nil"/>
              <w:bottom w:val="single" w:color="000000" w:sz="4" w:space="0"/>
              <w:right w:val="single" w:color="000000" w:sz="4" w:space="0"/>
            </w:tcBorders>
            <w:tcMar>
              <w:top w:w="0" w:type="dxa"/>
              <w:left w:w="0" w:type="dxa"/>
              <w:bottom w:w="0" w:type="dxa"/>
              <w:right w:w="0" w:type="dxa"/>
            </w:tcMar>
          </w:tcPr>
          <w:p w14:paraId="75226656">
            <w:pPr>
              <w:pBdr>
                <w:top w:val="none" w:color="auto" w:sz="0" w:space="0"/>
                <w:left w:val="none" w:color="auto" w:sz="0" w:space="0"/>
                <w:bottom w:val="none" w:color="auto" w:sz="0" w:space="0"/>
                <w:right w:val="none" w:color="auto" w:sz="0" w:space="0"/>
                <w:between w:val="none" w:color="auto" w:sz="0" w:space="0"/>
              </w:pBdr>
              <w:spacing w:before="240" w:after="240"/>
              <w:ind w:left="260"/>
              <w:jc w:val="left"/>
              <w:rPr>
                <w:rFonts w:ascii="Times New Roman" w:hAnsi="Times New Roman" w:eastAsia="Garamond" w:cs="Times New Roman"/>
                <w:color w:val="000000"/>
              </w:rPr>
            </w:pPr>
            <w:r>
              <w:rPr>
                <w:rFonts w:ascii="Times New Roman" w:hAnsi="Times New Roman" w:eastAsia="Garamond" w:cs="Times New Roman"/>
              </w:rPr>
              <w:t>Njakkanal Padinjaru</w:t>
            </w:r>
          </w:p>
        </w:tc>
        <w:tc>
          <w:tcPr>
            <w:tcW w:w="1179" w:type="dxa"/>
            <w:tcBorders>
              <w:top w:val="nil"/>
              <w:left w:val="nil"/>
              <w:bottom w:val="single" w:color="000000" w:sz="4" w:space="0"/>
              <w:right w:val="single" w:color="000000" w:sz="4" w:space="0"/>
            </w:tcBorders>
            <w:tcMar>
              <w:top w:w="0" w:type="dxa"/>
              <w:left w:w="0" w:type="dxa"/>
              <w:bottom w:w="0" w:type="dxa"/>
              <w:right w:w="0" w:type="dxa"/>
            </w:tcMar>
          </w:tcPr>
          <w:p w14:paraId="43BCEEE6">
            <w:pPr>
              <w:spacing w:before="240" w:after="240"/>
              <w:ind w:left="360"/>
              <w:jc w:val="left"/>
              <w:rPr>
                <w:rFonts w:ascii="Times New Roman" w:hAnsi="Times New Roman" w:eastAsia="Garamond" w:cs="Times New Roman"/>
              </w:rPr>
            </w:pPr>
            <w:r>
              <w:rPr>
                <w:rFonts w:ascii="Times New Roman" w:hAnsi="Times New Roman" w:eastAsia="Garamond" w:cs="Times New Roman"/>
              </w:rPr>
              <w:t>10</w:t>
            </w:r>
          </w:p>
        </w:tc>
        <w:tc>
          <w:tcPr>
            <w:tcW w:w="2316" w:type="dxa"/>
            <w:tcBorders>
              <w:top w:val="nil"/>
              <w:left w:val="nil"/>
              <w:bottom w:val="single" w:color="000000" w:sz="4" w:space="0"/>
              <w:right w:val="single" w:color="000000" w:sz="4" w:space="0"/>
            </w:tcBorders>
            <w:tcMar>
              <w:top w:w="0" w:type="dxa"/>
              <w:left w:w="0" w:type="dxa"/>
              <w:bottom w:w="0" w:type="dxa"/>
              <w:right w:w="0" w:type="dxa"/>
            </w:tcMar>
          </w:tcPr>
          <w:p w14:paraId="4225B88F">
            <w:pPr>
              <w:spacing w:before="240" w:after="240"/>
              <w:ind w:left="360"/>
              <w:jc w:val="left"/>
              <w:rPr>
                <w:rFonts w:ascii="Times New Roman" w:hAnsi="Times New Roman" w:eastAsia="Garamond" w:cs="Times New Roman"/>
              </w:rPr>
            </w:pPr>
            <w:r>
              <w:rPr>
                <w:rFonts w:ascii="Times New Roman" w:hAnsi="Times New Roman" w:eastAsia="Garamond" w:cs="Times New Roman"/>
              </w:rPr>
              <w:t>Remya Vijesh</w:t>
            </w:r>
          </w:p>
        </w:tc>
        <w:tc>
          <w:tcPr>
            <w:tcW w:w="1740" w:type="dxa"/>
            <w:tcBorders>
              <w:top w:val="nil"/>
              <w:left w:val="nil"/>
              <w:bottom w:val="single" w:color="000000" w:sz="4" w:space="0"/>
              <w:right w:val="single" w:color="000000" w:sz="4" w:space="0"/>
            </w:tcBorders>
            <w:tcMar>
              <w:top w:w="0" w:type="dxa"/>
              <w:left w:w="0" w:type="dxa"/>
              <w:bottom w:w="0" w:type="dxa"/>
              <w:right w:w="0" w:type="dxa"/>
            </w:tcMar>
          </w:tcPr>
          <w:p w14:paraId="3C2618F8">
            <w:pPr>
              <w:spacing w:before="240" w:after="240"/>
              <w:ind w:left="360"/>
              <w:jc w:val="left"/>
              <w:rPr>
                <w:rFonts w:ascii="Times New Roman" w:hAnsi="Times New Roman" w:eastAsia="Garamond" w:cs="Times New Roman"/>
              </w:rPr>
            </w:pPr>
            <w:r>
              <w:rPr>
                <w:rFonts w:ascii="Times New Roman" w:hAnsi="Times New Roman" w:eastAsia="Garamond" w:cs="Times New Roman"/>
              </w:rPr>
              <w:t>8943730222</w:t>
            </w:r>
          </w:p>
        </w:tc>
      </w:tr>
      <w:tr w14:paraId="1D4DA6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69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2BEA006D">
            <w:pPr>
              <w:pBdr>
                <w:top w:val="none" w:color="auto" w:sz="0" w:space="0"/>
                <w:left w:val="none" w:color="auto" w:sz="0" w:space="0"/>
                <w:bottom w:val="none" w:color="auto" w:sz="0" w:space="0"/>
                <w:right w:val="none" w:color="auto" w:sz="0" w:space="0"/>
                <w:between w:val="none" w:color="auto" w:sz="0" w:space="0"/>
              </w:pBdr>
              <w:spacing w:before="240" w:after="240"/>
              <w:ind w:left="360"/>
              <w:jc w:val="left"/>
              <w:rPr>
                <w:rFonts w:ascii="Times New Roman" w:hAnsi="Times New Roman" w:eastAsia="Garamond" w:cs="Times New Roman"/>
                <w:color w:val="000000"/>
              </w:rPr>
            </w:pPr>
            <w:r>
              <w:rPr>
                <w:rFonts w:ascii="Times New Roman" w:hAnsi="Times New Roman" w:eastAsia="Garamond" w:cs="Times New Roman"/>
                <w:color w:val="000000"/>
              </w:rPr>
              <w:t>11</w:t>
            </w:r>
          </w:p>
        </w:tc>
        <w:tc>
          <w:tcPr>
            <w:tcW w:w="2715" w:type="dxa"/>
            <w:tcBorders>
              <w:top w:val="nil"/>
              <w:left w:val="nil"/>
              <w:bottom w:val="single" w:color="000000" w:sz="4" w:space="0"/>
              <w:right w:val="single" w:color="000000" w:sz="4" w:space="0"/>
            </w:tcBorders>
            <w:tcMar>
              <w:top w:w="0" w:type="dxa"/>
              <w:left w:w="0" w:type="dxa"/>
              <w:bottom w:w="0" w:type="dxa"/>
              <w:right w:w="0" w:type="dxa"/>
            </w:tcMar>
          </w:tcPr>
          <w:p w14:paraId="4B1F2818">
            <w:pPr>
              <w:pBdr>
                <w:top w:val="none" w:color="auto" w:sz="0" w:space="0"/>
                <w:left w:val="none" w:color="auto" w:sz="0" w:space="0"/>
                <w:bottom w:val="none" w:color="auto" w:sz="0" w:space="0"/>
                <w:right w:val="none" w:color="auto" w:sz="0" w:space="0"/>
                <w:between w:val="none" w:color="auto" w:sz="0" w:space="0"/>
              </w:pBdr>
              <w:spacing w:before="240" w:after="240"/>
              <w:ind w:left="260"/>
              <w:jc w:val="left"/>
              <w:rPr>
                <w:rFonts w:ascii="Times New Roman" w:hAnsi="Times New Roman" w:eastAsia="Garamond" w:cs="Times New Roman"/>
                <w:color w:val="000000"/>
              </w:rPr>
            </w:pPr>
            <w:r>
              <w:rPr>
                <w:rFonts w:ascii="Times New Roman" w:hAnsi="Times New Roman" w:eastAsia="Garamond" w:cs="Times New Roman"/>
              </w:rPr>
              <w:t>Puthiyakavu</w:t>
            </w:r>
          </w:p>
        </w:tc>
        <w:tc>
          <w:tcPr>
            <w:tcW w:w="1179" w:type="dxa"/>
            <w:tcBorders>
              <w:top w:val="nil"/>
              <w:left w:val="nil"/>
              <w:bottom w:val="single" w:color="000000" w:sz="4" w:space="0"/>
              <w:right w:val="single" w:color="000000" w:sz="4" w:space="0"/>
            </w:tcBorders>
            <w:tcMar>
              <w:top w:w="0" w:type="dxa"/>
              <w:left w:w="0" w:type="dxa"/>
              <w:bottom w:w="0" w:type="dxa"/>
              <w:right w:w="0" w:type="dxa"/>
            </w:tcMar>
          </w:tcPr>
          <w:p w14:paraId="0551FA0A">
            <w:pPr>
              <w:spacing w:before="240" w:after="240"/>
              <w:ind w:left="360"/>
              <w:jc w:val="left"/>
              <w:rPr>
                <w:rFonts w:ascii="Times New Roman" w:hAnsi="Times New Roman" w:eastAsia="Garamond" w:cs="Times New Roman"/>
              </w:rPr>
            </w:pPr>
            <w:r>
              <w:rPr>
                <w:rFonts w:ascii="Times New Roman" w:hAnsi="Times New Roman" w:eastAsia="Garamond" w:cs="Times New Roman"/>
              </w:rPr>
              <w:t>11</w:t>
            </w:r>
          </w:p>
        </w:tc>
        <w:tc>
          <w:tcPr>
            <w:tcW w:w="2316" w:type="dxa"/>
            <w:tcBorders>
              <w:top w:val="nil"/>
              <w:left w:val="nil"/>
              <w:bottom w:val="single" w:color="000000" w:sz="4" w:space="0"/>
              <w:right w:val="single" w:color="000000" w:sz="4" w:space="0"/>
            </w:tcBorders>
            <w:tcMar>
              <w:top w:w="0" w:type="dxa"/>
              <w:left w:w="0" w:type="dxa"/>
              <w:bottom w:w="0" w:type="dxa"/>
              <w:right w:w="0" w:type="dxa"/>
            </w:tcMar>
          </w:tcPr>
          <w:p w14:paraId="34F1F287">
            <w:pPr>
              <w:spacing w:before="240" w:after="240"/>
              <w:ind w:left="360"/>
              <w:jc w:val="left"/>
              <w:rPr>
                <w:rFonts w:ascii="Times New Roman" w:hAnsi="Times New Roman" w:eastAsia="Garamond" w:cs="Times New Roman"/>
              </w:rPr>
            </w:pPr>
            <w:r>
              <w:rPr>
                <w:rFonts w:ascii="Times New Roman" w:hAnsi="Times New Roman" w:eastAsia="Garamond" w:cs="Times New Roman"/>
              </w:rPr>
              <w:t>Adv CA Anshad</w:t>
            </w:r>
          </w:p>
        </w:tc>
        <w:tc>
          <w:tcPr>
            <w:tcW w:w="1740" w:type="dxa"/>
            <w:tcBorders>
              <w:top w:val="nil"/>
              <w:left w:val="nil"/>
              <w:bottom w:val="single" w:color="000000" w:sz="4" w:space="0"/>
              <w:right w:val="single" w:color="000000" w:sz="4" w:space="0"/>
            </w:tcBorders>
            <w:tcMar>
              <w:top w:w="0" w:type="dxa"/>
              <w:left w:w="0" w:type="dxa"/>
              <w:bottom w:w="0" w:type="dxa"/>
              <w:right w:w="0" w:type="dxa"/>
            </w:tcMar>
          </w:tcPr>
          <w:p w14:paraId="40F1F4EB">
            <w:pPr>
              <w:spacing w:before="240" w:after="240"/>
              <w:ind w:left="360"/>
              <w:jc w:val="left"/>
              <w:rPr>
                <w:rFonts w:ascii="Times New Roman" w:hAnsi="Times New Roman" w:eastAsia="Garamond" w:cs="Times New Roman"/>
              </w:rPr>
            </w:pPr>
            <w:r>
              <w:rPr>
                <w:rFonts w:ascii="Times New Roman" w:hAnsi="Times New Roman" w:eastAsia="Garamond" w:cs="Times New Roman"/>
              </w:rPr>
              <w:t>9745247464</w:t>
            </w:r>
          </w:p>
        </w:tc>
      </w:tr>
      <w:tr w14:paraId="7F4CF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69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470B82DC">
            <w:pPr>
              <w:pBdr>
                <w:top w:val="none" w:color="auto" w:sz="0" w:space="0"/>
                <w:left w:val="none" w:color="auto" w:sz="0" w:space="0"/>
                <w:bottom w:val="none" w:color="auto" w:sz="0" w:space="0"/>
                <w:right w:val="none" w:color="auto" w:sz="0" w:space="0"/>
                <w:between w:val="none" w:color="auto" w:sz="0" w:space="0"/>
              </w:pBdr>
              <w:spacing w:before="240" w:after="240"/>
              <w:ind w:left="360"/>
              <w:jc w:val="left"/>
              <w:rPr>
                <w:rFonts w:ascii="Times New Roman" w:hAnsi="Times New Roman" w:eastAsia="Garamond" w:cs="Times New Roman"/>
                <w:color w:val="000000"/>
              </w:rPr>
            </w:pPr>
            <w:r>
              <w:rPr>
                <w:rFonts w:ascii="Times New Roman" w:hAnsi="Times New Roman" w:eastAsia="Garamond" w:cs="Times New Roman"/>
                <w:color w:val="000000"/>
              </w:rPr>
              <w:t>12</w:t>
            </w:r>
          </w:p>
        </w:tc>
        <w:tc>
          <w:tcPr>
            <w:tcW w:w="2715" w:type="dxa"/>
            <w:tcBorders>
              <w:top w:val="nil"/>
              <w:left w:val="nil"/>
              <w:bottom w:val="single" w:color="000000" w:sz="4" w:space="0"/>
              <w:right w:val="single" w:color="000000" w:sz="4" w:space="0"/>
            </w:tcBorders>
            <w:tcMar>
              <w:top w:w="0" w:type="dxa"/>
              <w:left w:w="0" w:type="dxa"/>
              <w:bottom w:w="0" w:type="dxa"/>
              <w:right w:w="0" w:type="dxa"/>
            </w:tcMar>
          </w:tcPr>
          <w:p w14:paraId="1FA81B0C">
            <w:pPr>
              <w:pBdr>
                <w:top w:val="none" w:color="auto" w:sz="0" w:space="0"/>
                <w:left w:val="none" w:color="auto" w:sz="0" w:space="0"/>
                <w:bottom w:val="none" w:color="auto" w:sz="0" w:space="0"/>
                <w:right w:val="none" w:color="auto" w:sz="0" w:space="0"/>
                <w:between w:val="none" w:color="auto" w:sz="0" w:space="0"/>
              </w:pBdr>
              <w:spacing w:before="240" w:after="240"/>
              <w:ind w:left="260"/>
              <w:jc w:val="left"/>
              <w:rPr>
                <w:rFonts w:ascii="Times New Roman" w:hAnsi="Times New Roman" w:eastAsia="Garamond" w:cs="Times New Roman"/>
                <w:color w:val="000000"/>
              </w:rPr>
            </w:pPr>
            <w:r>
              <w:rPr>
                <w:rFonts w:ascii="Times New Roman" w:hAnsi="Times New Roman" w:eastAsia="Garamond" w:cs="Times New Roman"/>
              </w:rPr>
              <w:t>Krishnapuram Thekku</w:t>
            </w:r>
          </w:p>
        </w:tc>
        <w:tc>
          <w:tcPr>
            <w:tcW w:w="1179" w:type="dxa"/>
            <w:tcBorders>
              <w:top w:val="nil"/>
              <w:left w:val="nil"/>
              <w:bottom w:val="nil"/>
              <w:right w:val="single" w:color="000000" w:sz="4" w:space="0"/>
            </w:tcBorders>
            <w:tcMar>
              <w:top w:w="0" w:type="dxa"/>
              <w:left w:w="0" w:type="dxa"/>
              <w:bottom w:w="0" w:type="dxa"/>
              <w:right w:w="0" w:type="dxa"/>
            </w:tcMar>
          </w:tcPr>
          <w:p w14:paraId="0F226F22">
            <w:pPr>
              <w:spacing w:before="240" w:after="240"/>
              <w:ind w:left="360"/>
              <w:jc w:val="left"/>
              <w:rPr>
                <w:rFonts w:ascii="Times New Roman" w:hAnsi="Times New Roman" w:eastAsia="Garamond" w:cs="Times New Roman"/>
              </w:rPr>
            </w:pPr>
            <w:r>
              <w:rPr>
                <w:rFonts w:ascii="Times New Roman" w:hAnsi="Times New Roman" w:eastAsia="Garamond" w:cs="Times New Roman"/>
              </w:rPr>
              <w:t>12</w:t>
            </w:r>
          </w:p>
        </w:tc>
        <w:tc>
          <w:tcPr>
            <w:tcW w:w="2316" w:type="dxa"/>
            <w:tcBorders>
              <w:top w:val="nil"/>
              <w:left w:val="nil"/>
              <w:bottom w:val="nil"/>
              <w:right w:val="single" w:color="000000" w:sz="4" w:space="0"/>
            </w:tcBorders>
            <w:tcMar>
              <w:top w:w="0" w:type="dxa"/>
              <w:left w:w="0" w:type="dxa"/>
              <w:bottom w:w="0" w:type="dxa"/>
              <w:right w:w="0" w:type="dxa"/>
            </w:tcMar>
          </w:tcPr>
          <w:p w14:paraId="370E21AD">
            <w:pPr>
              <w:spacing w:before="240" w:after="240"/>
              <w:ind w:left="360"/>
              <w:jc w:val="left"/>
              <w:rPr>
                <w:rFonts w:ascii="Times New Roman" w:hAnsi="Times New Roman" w:eastAsia="Garamond" w:cs="Times New Roman"/>
              </w:rPr>
            </w:pPr>
            <w:r>
              <w:rPr>
                <w:rFonts w:ascii="Times New Roman" w:hAnsi="Times New Roman" w:eastAsia="Garamond" w:cs="Times New Roman"/>
              </w:rPr>
              <w:t>Abdul Navas</w:t>
            </w:r>
          </w:p>
        </w:tc>
        <w:tc>
          <w:tcPr>
            <w:tcW w:w="1740" w:type="dxa"/>
            <w:tcBorders>
              <w:top w:val="nil"/>
              <w:left w:val="nil"/>
              <w:bottom w:val="nil"/>
              <w:right w:val="single" w:color="000000" w:sz="4" w:space="0"/>
            </w:tcBorders>
            <w:tcMar>
              <w:top w:w="0" w:type="dxa"/>
              <w:left w:w="0" w:type="dxa"/>
              <w:bottom w:w="0" w:type="dxa"/>
              <w:right w:w="0" w:type="dxa"/>
            </w:tcMar>
          </w:tcPr>
          <w:p w14:paraId="342EB7C6">
            <w:pPr>
              <w:spacing w:before="240" w:after="240"/>
              <w:ind w:left="360"/>
              <w:jc w:val="left"/>
              <w:rPr>
                <w:rFonts w:ascii="Times New Roman" w:hAnsi="Times New Roman" w:eastAsia="Garamond" w:cs="Times New Roman"/>
              </w:rPr>
            </w:pPr>
            <w:r>
              <w:rPr>
                <w:rFonts w:ascii="Times New Roman" w:hAnsi="Times New Roman" w:eastAsia="Garamond" w:cs="Times New Roman"/>
              </w:rPr>
              <w:t>9446185008</w:t>
            </w:r>
          </w:p>
        </w:tc>
      </w:tr>
      <w:tr w14:paraId="06AED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69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47995D72">
            <w:pPr>
              <w:pBdr>
                <w:top w:val="none" w:color="auto" w:sz="0" w:space="0"/>
                <w:left w:val="none" w:color="auto" w:sz="0" w:space="0"/>
                <w:bottom w:val="none" w:color="auto" w:sz="0" w:space="0"/>
                <w:right w:val="none" w:color="auto" w:sz="0" w:space="0"/>
                <w:between w:val="none" w:color="auto" w:sz="0" w:space="0"/>
              </w:pBdr>
              <w:spacing w:before="240" w:after="240"/>
              <w:ind w:left="360"/>
              <w:jc w:val="left"/>
              <w:rPr>
                <w:rFonts w:ascii="Times New Roman" w:hAnsi="Times New Roman" w:eastAsia="Garamond" w:cs="Times New Roman"/>
                <w:color w:val="000000"/>
              </w:rPr>
            </w:pPr>
            <w:r>
              <w:rPr>
                <w:rFonts w:ascii="Times New Roman" w:hAnsi="Times New Roman" w:eastAsia="Garamond" w:cs="Times New Roman"/>
              </w:rPr>
              <w:t>13</w:t>
            </w:r>
          </w:p>
        </w:tc>
        <w:tc>
          <w:tcPr>
            <w:tcW w:w="2715" w:type="dxa"/>
            <w:tcBorders>
              <w:top w:val="nil"/>
              <w:left w:val="nil"/>
              <w:bottom w:val="single" w:color="000000" w:sz="4" w:space="0"/>
              <w:right w:val="single" w:color="000000" w:sz="4" w:space="0"/>
            </w:tcBorders>
            <w:tcMar>
              <w:top w:w="0" w:type="dxa"/>
              <w:left w:w="0" w:type="dxa"/>
              <w:bottom w:w="0" w:type="dxa"/>
              <w:right w:w="0" w:type="dxa"/>
            </w:tcMar>
          </w:tcPr>
          <w:p w14:paraId="61A2BDF2">
            <w:pPr>
              <w:pBdr>
                <w:top w:val="none" w:color="auto" w:sz="0" w:space="0"/>
                <w:left w:val="none" w:color="auto" w:sz="0" w:space="0"/>
                <w:bottom w:val="none" w:color="auto" w:sz="0" w:space="0"/>
                <w:right w:val="none" w:color="auto" w:sz="0" w:space="0"/>
                <w:between w:val="none" w:color="auto" w:sz="0" w:space="0"/>
              </w:pBdr>
              <w:spacing w:before="240" w:after="240"/>
              <w:ind w:left="260"/>
              <w:jc w:val="left"/>
              <w:rPr>
                <w:rFonts w:ascii="Times New Roman" w:hAnsi="Times New Roman" w:eastAsia="Garamond" w:cs="Times New Roman"/>
                <w:color w:val="000000"/>
              </w:rPr>
            </w:pPr>
            <w:r>
              <w:rPr>
                <w:rFonts w:ascii="Times New Roman" w:hAnsi="Times New Roman" w:eastAsia="Garamond" w:cs="Times New Roman"/>
              </w:rPr>
              <w:t>kochumuri</w:t>
            </w:r>
          </w:p>
        </w:tc>
        <w:tc>
          <w:tcPr>
            <w:tcW w:w="1179" w:type="dxa"/>
            <w:tcBorders>
              <w:top w:val="nil"/>
              <w:left w:val="nil"/>
              <w:bottom w:val="nil"/>
              <w:right w:val="single" w:color="000000" w:sz="4" w:space="0"/>
            </w:tcBorders>
            <w:tcMar>
              <w:top w:w="0" w:type="dxa"/>
              <w:left w:w="0" w:type="dxa"/>
              <w:bottom w:w="0" w:type="dxa"/>
              <w:right w:w="0" w:type="dxa"/>
            </w:tcMar>
          </w:tcPr>
          <w:p w14:paraId="3B5DDD75">
            <w:pPr>
              <w:spacing w:before="240" w:after="240"/>
              <w:ind w:left="360"/>
              <w:jc w:val="left"/>
              <w:rPr>
                <w:rFonts w:ascii="Times New Roman" w:hAnsi="Times New Roman" w:eastAsia="Garamond" w:cs="Times New Roman"/>
              </w:rPr>
            </w:pPr>
            <w:r>
              <w:rPr>
                <w:rFonts w:ascii="Times New Roman" w:hAnsi="Times New Roman" w:eastAsia="Garamond" w:cs="Times New Roman"/>
              </w:rPr>
              <w:t>13</w:t>
            </w:r>
          </w:p>
        </w:tc>
        <w:tc>
          <w:tcPr>
            <w:tcW w:w="2316" w:type="dxa"/>
            <w:tcBorders>
              <w:top w:val="nil"/>
              <w:left w:val="nil"/>
              <w:bottom w:val="nil"/>
              <w:right w:val="single" w:color="000000" w:sz="4" w:space="0"/>
            </w:tcBorders>
            <w:tcMar>
              <w:top w:w="0" w:type="dxa"/>
              <w:left w:w="0" w:type="dxa"/>
              <w:bottom w:w="0" w:type="dxa"/>
              <w:right w:w="0" w:type="dxa"/>
            </w:tcMar>
          </w:tcPr>
          <w:p w14:paraId="1B05A49A">
            <w:pPr>
              <w:spacing w:before="240" w:after="240"/>
              <w:ind w:left="360"/>
              <w:jc w:val="left"/>
              <w:rPr>
                <w:rFonts w:ascii="Times New Roman" w:hAnsi="Times New Roman" w:eastAsia="Garamond" w:cs="Times New Roman"/>
              </w:rPr>
            </w:pPr>
            <w:r>
              <w:rPr>
                <w:rFonts w:ascii="Times New Roman" w:hAnsi="Times New Roman" w:eastAsia="Garamond" w:cs="Times New Roman"/>
              </w:rPr>
              <w:t>Bindhu Rajesh</w:t>
            </w:r>
          </w:p>
        </w:tc>
        <w:tc>
          <w:tcPr>
            <w:tcW w:w="1740" w:type="dxa"/>
            <w:tcBorders>
              <w:top w:val="nil"/>
              <w:left w:val="nil"/>
              <w:bottom w:val="nil"/>
              <w:right w:val="single" w:color="000000" w:sz="4" w:space="0"/>
            </w:tcBorders>
            <w:tcMar>
              <w:top w:w="0" w:type="dxa"/>
              <w:left w:w="0" w:type="dxa"/>
              <w:bottom w:w="0" w:type="dxa"/>
              <w:right w:w="0" w:type="dxa"/>
            </w:tcMar>
          </w:tcPr>
          <w:p w14:paraId="42886C48">
            <w:pPr>
              <w:spacing w:before="240" w:after="240"/>
              <w:ind w:left="360"/>
              <w:jc w:val="left"/>
              <w:rPr>
                <w:rFonts w:ascii="Times New Roman" w:hAnsi="Times New Roman" w:eastAsia="Garamond" w:cs="Times New Roman"/>
              </w:rPr>
            </w:pPr>
            <w:r>
              <w:rPr>
                <w:rFonts w:ascii="Times New Roman" w:hAnsi="Times New Roman" w:eastAsia="Garamond" w:cs="Times New Roman"/>
              </w:rPr>
              <w:t>9061782187</w:t>
            </w:r>
          </w:p>
        </w:tc>
      </w:tr>
      <w:tr w14:paraId="230E83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69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7BDA2211">
            <w:pPr>
              <w:pBdr>
                <w:top w:val="none" w:color="auto" w:sz="0" w:space="0"/>
                <w:left w:val="none" w:color="auto" w:sz="0" w:space="0"/>
                <w:bottom w:val="none" w:color="auto" w:sz="0" w:space="0"/>
                <w:right w:val="none" w:color="auto" w:sz="0" w:space="0"/>
                <w:between w:val="none" w:color="auto" w:sz="0" w:space="0"/>
              </w:pBdr>
              <w:spacing w:before="240" w:after="240"/>
              <w:ind w:left="360"/>
              <w:jc w:val="left"/>
              <w:rPr>
                <w:rFonts w:ascii="Times New Roman" w:hAnsi="Times New Roman" w:eastAsia="Garamond" w:cs="Times New Roman"/>
                <w:color w:val="000000"/>
              </w:rPr>
            </w:pPr>
            <w:r>
              <w:rPr>
                <w:rFonts w:ascii="Times New Roman" w:hAnsi="Times New Roman" w:eastAsia="Garamond" w:cs="Times New Roman"/>
              </w:rPr>
              <w:t>14</w:t>
            </w:r>
          </w:p>
        </w:tc>
        <w:tc>
          <w:tcPr>
            <w:tcW w:w="2715" w:type="dxa"/>
            <w:tcBorders>
              <w:top w:val="nil"/>
              <w:left w:val="nil"/>
              <w:bottom w:val="single" w:color="000000" w:sz="4" w:space="0"/>
              <w:right w:val="single" w:color="000000" w:sz="4" w:space="0"/>
            </w:tcBorders>
            <w:tcMar>
              <w:top w:w="0" w:type="dxa"/>
              <w:left w:w="0" w:type="dxa"/>
              <w:bottom w:w="0" w:type="dxa"/>
              <w:right w:w="0" w:type="dxa"/>
            </w:tcMar>
          </w:tcPr>
          <w:p w14:paraId="7A59E254">
            <w:pPr>
              <w:pBdr>
                <w:top w:val="none" w:color="auto" w:sz="0" w:space="0"/>
                <w:left w:val="none" w:color="auto" w:sz="0" w:space="0"/>
                <w:bottom w:val="none" w:color="auto" w:sz="0" w:space="0"/>
                <w:right w:val="none" w:color="auto" w:sz="0" w:space="0"/>
                <w:between w:val="none" w:color="auto" w:sz="0" w:space="0"/>
              </w:pBdr>
              <w:spacing w:before="240" w:after="240"/>
              <w:ind w:left="260"/>
              <w:jc w:val="left"/>
              <w:rPr>
                <w:rFonts w:ascii="Times New Roman" w:hAnsi="Times New Roman" w:eastAsia="Garamond" w:cs="Times New Roman"/>
                <w:color w:val="000000"/>
              </w:rPr>
            </w:pPr>
            <w:r>
              <w:rPr>
                <w:rFonts w:ascii="Times New Roman" w:hAnsi="Times New Roman" w:eastAsia="Garamond" w:cs="Times New Roman"/>
              </w:rPr>
              <w:t>Kochumuri</w:t>
            </w:r>
          </w:p>
        </w:tc>
        <w:tc>
          <w:tcPr>
            <w:tcW w:w="1179" w:type="dxa"/>
            <w:tcBorders>
              <w:top w:val="nil"/>
              <w:left w:val="nil"/>
              <w:bottom w:val="nil"/>
              <w:right w:val="single" w:color="000000" w:sz="4" w:space="0"/>
            </w:tcBorders>
            <w:tcMar>
              <w:top w:w="0" w:type="dxa"/>
              <w:left w:w="0" w:type="dxa"/>
              <w:bottom w:w="0" w:type="dxa"/>
              <w:right w:w="0" w:type="dxa"/>
            </w:tcMar>
          </w:tcPr>
          <w:p w14:paraId="654CAFF7">
            <w:pPr>
              <w:spacing w:before="240" w:after="240"/>
              <w:ind w:left="360"/>
              <w:jc w:val="left"/>
              <w:rPr>
                <w:rFonts w:ascii="Times New Roman" w:hAnsi="Times New Roman" w:eastAsia="Garamond" w:cs="Times New Roman"/>
              </w:rPr>
            </w:pPr>
            <w:r>
              <w:rPr>
                <w:rFonts w:ascii="Times New Roman" w:hAnsi="Times New Roman" w:eastAsia="Garamond" w:cs="Times New Roman"/>
              </w:rPr>
              <w:t>14</w:t>
            </w:r>
          </w:p>
        </w:tc>
        <w:tc>
          <w:tcPr>
            <w:tcW w:w="2316" w:type="dxa"/>
            <w:tcBorders>
              <w:top w:val="nil"/>
              <w:left w:val="nil"/>
              <w:bottom w:val="nil"/>
              <w:right w:val="single" w:color="000000" w:sz="4" w:space="0"/>
            </w:tcBorders>
            <w:tcMar>
              <w:top w:w="0" w:type="dxa"/>
              <w:left w:w="0" w:type="dxa"/>
              <w:bottom w:w="0" w:type="dxa"/>
              <w:right w:w="0" w:type="dxa"/>
            </w:tcMar>
          </w:tcPr>
          <w:p w14:paraId="4A0795E2">
            <w:pPr>
              <w:spacing w:before="240" w:after="240"/>
              <w:ind w:left="360"/>
              <w:jc w:val="left"/>
              <w:rPr>
                <w:rFonts w:ascii="Times New Roman" w:hAnsi="Times New Roman" w:eastAsia="Garamond" w:cs="Times New Roman"/>
              </w:rPr>
            </w:pPr>
            <w:r>
              <w:rPr>
                <w:rFonts w:ascii="Times New Roman" w:hAnsi="Times New Roman" w:eastAsia="Garamond" w:cs="Times New Roman"/>
              </w:rPr>
              <w:t>Sheema Ratheesh</w:t>
            </w:r>
          </w:p>
        </w:tc>
        <w:tc>
          <w:tcPr>
            <w:tcW w:w="1740" w:type="dxa"/>
            <w:tcBorders>
              <w:top w:val="nil"/>
              <w:left w:val="nil"/>
              <w:bottom w:val="nil"/>
              <w:right w:val="single" w:color="000000" w:sz="4" w:space="0"/>
            </w:tcBorders>
            <w:tcMar>
              <w:top w:w="0" w:type="dxa"/>
              <w:left w:w="0" w:type="dxa"/>
              <w:bottom w:w="0" w:type="dxa"/>
              <w:right w:w="0" w:type="dxa"/>
            </w:tcMar>
          </w:tcPr>
          <w:p w14:paraId="200DE24F">
            <w:pPr>
              <w:spacing w:before="240" w:after="240"/>
              <w:ind w:left="360"/>
              <w:jc w:val="left"/>
              <w:rPr>
                <w:rFonts w:ascii="Times New Roman" w:hAnsi="Times New Roman" w:eastAsia="Garamond" w:cs="Times New Roman"/>
              </w:rPr>
            </w:pPr>
            <w:r>
              <w:rPr>
                <w:rFonts w:ascii="Times New Roman" w:hAnsi="Times New Roman" w:eastAsia="Garamond" w:cs="Times New Roman"/>
              </w:rPr>
              <w:t>9656274927</w:t>
            </w:r>
          </w:p>
          <w:p w14:paraId="4FAFB70E">
            <w:pPr>
              <w:spacing w:before="240" w:after="240"/>
              <w:ind w:left="100"/>
              <w:jc w:val="left"/>
              <w:rPr>
                <w:rFonts w:ascii="Times New Roman" w:hAnsi="Times New Roman" w:eastAsia="Garamond" w:cs="Times New Roman"/>
              </w:rPr>
            </w:pPr>
            <w:r>
              <w:rPr>
                <w:rFonts w:ascii="Times New Roman" w:hAnsi="Times New Roman" w:eastAsia="Garamond" w:cs="Times New Roman"/>
              </w:rPr>
              <w:t xml:space="preserve"> </w:t>
            </w:r>
          </w:p>
        </w:tc>
      </w:tr>
      <w:tr w14:paraId="45F0C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69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7ED4E9A6">
            <w:pPr>
              <w:pBdr>
                <w:top w:val="none" w:color="auto" w:sz="0" w:space="0"/>
                <w:left w:val="none" w:color="auto" w:sz="0" w:space="0"/>
                <w:bottom w:val="none" w:color="auto" w:sz="0" w:space="0"/>
                <w:right w:val="none" w:color="auto" w:sz="0" w:space="0"/>
                <w:between w:val="none" w:color="auto" w:sz="0" w:space="0"/>
              </w:pBdr>
              <w:spacing w:before="240" w:after="240"/>
              <w:ind w:left="360"/>
              <w:jc w:val="left"/>
              <w:rPr>
                <w:rFonts w:ascii="Times New Roman" w:hAnsi="Times New Roman" w:eastAsia="Garamond" w:cs="Times New Roman"/>
                <w:color w:val="000000"/>
              </w:rPr>
            </w:pPr>
            <w:r>
              <w:rPr>
                <w:rFonts w:ascii="Times New Roman" w:hAnsi="Times New Roman" w:eastAsia="Garamond" w:cs="Times New Roman"/>
              </w:rPr>
              <w:t>15</w:t>
            </w:r>
          </w:p>
        </w:tc>
        <w:tc>
          <w:tcPr>
            <w:tcW w:w="2715" w:type="dxa"/>
            <w:tcBorders>
              <w:top w:val="nil"/>
              <w:left w:val="nil"/>
              <w:bottom w:val="single" w:color="000000" w:sz="4" w:space="0"/>
              <w:right w:val="single" w:color="000000" w:sz="4" w:space="0"/>
            </w:tcBorders>
            <w:tcMar>
              <w:top w:w="0" w:type="dxa"/>
              <w:left w:w="0" w:type="dxa"/>
              <w:bottom w:w="0" w:type="dxa"/>
              <w:right w:w="0" w:type="dxa"/>
            </w:tcMar>
          </w:tcPr>
          <w:p w14:paraId="49148B93">
            <w:pPr>
              <w:pBdr>
                <w:top w:val="none" w:color="auto" w:sz="0" w:space="0"/>
                <w:left w:val="none" w:color="auto" w:sz="0" w:space="0"/>
                <w:bottom w:val="none" w:color="auto" w:sz="0" w:space="0"/>
                <w:right w:val="none" w:color="auto" w:sz="0" w:space="0"/>
                <w:between w:val="none" w:color="auto" w:sz="0" w:space="0"/>
              </w:pBdr>
              <w:spacing w:before="240" w:after="240"/>
              <w:ind w:left="260"/>
              <w:jc w:val="left"/>
              <w:rPr>
                <w:rFonts w:ascii="Times New Roman" w:hAnsi="Times New Roman" w:eastAsia="Garamond" w:cs="Times New Roman"/>
                <w:color w:val="000000"/>
              </w:rPr>
            </w:pPr>
            <w:r>
              <w:rPr>
                <w:rFonts w:ascii="Times New Roman" w:hAnsi="Times New Roman" w:eastAsia="Garamond" w:cs="Times New Roman"/>
              </w:rPr>
              <w:t>Krishnapuram</w:t>
            </w:r>
          </w:p>
        </w:tc>
        <w:tc>
          <w:tcPr>
            <w:tcW w:w="1179" w:type="dxa"/>
            <w:tcBorders>
              <w:top w:val="nil"/>
              <w:left w:val="nil"/>
              <w:bottom w:val="nil"/>
              <w:right w:val="single" w:color="000000" w:sz="4" w:space="0"/>
            </w:tcBorders>
            <w:tcMar>
              <w:top w:w="0" w:type="dxa"/>
              <w:left w:w="0" w:type="dxa"/>
              <w:bottom w:w="0" w:type="dxa"/>
              <w:right w:w="0" w:type="dxa"/>
            </w:tcMar>
          </w:tcPr>
          <w:p w14:paraId="343B736D">
            <w:pPr>
              <w:spacing w:before="240" w:after="240"/>
              <w:ind w:left="360"/>
              <w:jc w:val="left"/>
              <w:rPr>
                <w:rFonts w:ascii="Times New Roman" w:hAnsi="Times New Roman" w:eastAsia="Garamond" w:cs="Times New Roman"/>
              </w:rPr>
            </w:pPr>
            <w:r>
              <w:rPr>
                <w:rFonts w:ascii="Times New Roman" w:hAnsi="Times New Roman" w:eastAsia="Garamond" w:cs="Times New Roman"/>
              </w:rPr>
              <w:t>15</w:t>
            </w:r>
          </w:p>
        </w:tc>
        <w:tc>
          <w:tcPr>
            <w:tcW w:w="2316" w:type="dxa"/>
            <w:tcBorders>
              <w:top w:val="nil"/>
              <w:left w:val="nil"/>
              <w:bottom w:val="nil"/>
              <w:right w:val="single" w:color="000000" w:sz="4" w:space="0"/>
            </w:tcBorders>
            <w:tcMar>
              <w:top w:w="0" w:type="dxa"/>
              <w:left w:w="0" w:type="dxa"/>
              <w:bottom w:w="0" w:type="dxa"/>
              <w:right w:w="0" w:type="dxa"/>
            </w:tcMar>
          </w:tcPr>
          <w:p w14:paraId="67C7DB16">
            <w:pPr>
              <w:spacing w:before="240" w:after="240"/>
              <w:ind w:left="360"/>
              <w:jc w:val="left"/>
              <w:rPr>
                <w:rFonts w:ascii="Times New Roman" w:hAnsi="Times New Roman" w:eastAsia="Garamond" w:cs="Times New Roman"/>
              </w:rPr>
            </w:pPr>
            <w:r>
              <w:rPr>
                <w:rFonts w:ascii="Times New Roman" w:hAnsi="Times New Roman" w:eastAsia="Garamond" w:cs="Times New Roman"/>
              </w:rPr>
              <w:t>Parayil Radhakrishnan</w:t>
            </w:r>
          </w:p>
        </w:tc>
        <w:tc>
          <w:tcPr>
            <w:tcW w:w="1740" w:type="dxa"/>
            <w:tcBorders>
              <w:top w:val="nil"/>
              <w:left w:val="nil"/>
              <w:bottom w:val="nil"/>
              <w:right w:val="single" w:color="000000" w:sz="4" w:space="0"/>
            </w:tcBorders>
            <w:tcMar>
              <w:top w:w="0" w:type="dxa"/>
              <w:left w:w="0" w:type="dxa"/>
              <w:bottom w:w="0" w:type="dxa"/>
              <w:right w:w="0" w:type="dxa"/>
            </w:tcMar>
          </w:tcPr>
          <w:p w14:paraId="792CC78F">
            <w:pPr>
              <w:spacing w:before="240" w:after="240"/>
              <w:ind w:left="360"/>
              <w:jc w:val="left"/>
              <w:rPr>
                <w:rFonts w:ascii="Times New Roman" w:hAnsi="Times New Roman" w:eastAsia="Garamond" w:cs="Times New Roman"/>
              </w:rPr>
            </w:pPr>
            <w:r>
              <w:rPr>
                <w:rFonts w:ascii="Times New Roman" w:hAnsi="Times New Roman" w:eastAsia="Garamond" w:cs="Times New Roman"/>
              </w:rPr>
              <w:t>9447276218</w:t>
            </w:r>
          </w:p>
        </w:tc>
      </w:tr>
      <w:tr w14:paraId="6B37A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69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401E31C7">
            <w:pPr>
              <w:pBdr>
                <w:top w:val="none" w:color="auto" w:sz="0" w:space="0"/>
                <w:left w:val="none" w:color="auto" w:sz="0" w:space="0"/>
                <w:bottom w:val="none" w:color="auto" w:sz="0" w:space="0"/>
                <w:right w:val="none" w:color="auto" w:sz="0" w:space="0"/>
                <w:between w:val="none" w:color="auto" w:sz="0" w:space="0"/>
              </w:pBdr>
              <w:spacing w:before="240" w:after="240"/>
              <w:ind w:left="360"/>
              <w:jc w:val="left"/>
              <w:rPr>
                <w:rFonts w:ascii="Times New Roman" w:hAnsi="Times New Roman" w:eastAsia="Garamond" w:cs="Times New Roman"/>
                <w:color w:val="000000"/>
              </w:rPr>
            </w:pPr>
            <w:r>
              <w:rPr>
                <w:rFonts w:ascii="Times New Roman" w:hAnsi="Times New Roman" w:eastAsia="Garamond" w:cs="Times New Roman"/>
              </w:rPr>
              <w:t>16</w:t>
            </w:r>
          </w:p>
        </w:tc>
        <w:tc>
          <w:tcPr>
            <w:tcW w:w="2715" w:type="dxa"/>
            <w:tcBorders>
              <w:top w:val="nil"/>
              <w:left w:val="nil"/>
              <w:bottom w:val="single" w:color="000000" w:sz="4" w:space="0"/>
              <w:right w:val="single" w:color="000000" w:sz="4" w:space="0"/>
            </w:tcBorders>
            <w:tcMar>
              <w:top w:w="0" w:type="dxa"/>
              <w:left w:w="0" w:type="dxa"/>
              <w:bottom w:w="0" w:type="dxa"/>
              <w:right w:w="0" w:type="dxa"/>
            </w:tcMar>
          </w:tcPr>
          <w:p w14:paraId="61687E73">
            <w:pPr>
              <w:pBdr>
                <w:top w:val="none" w:color="auto" w:sz="0" w:space="0"/>
                <w:left w:val="none" w:color="auto" w:sz="0" w:space="0"/>
                <w:bottom w:val="none" w:color="auto" w:sz="0" w:space="0"/>
                <w:right w:val="none" w:color="auto" w:sz="0" w:space="0"/>
                <w:between w:val="none" w:color="auto" w:sz="0" w:space="0"/>
              </w:pBdr>
              <w:spacing w:before="240" w:after="240"/>
              <w:ind w:left="260"/>
              <w:jc w:val="left"/>
              <w:rPr>
                <w:rFonts w:ascii="Times New Roman" w:hAnsi="Times New Roman" w:eastAsia="Garamond" w:cs="Times New Roman"/>
                <w:color w:val="000000"/>
              </w:rPr>
            </w:pPr>
            <w:r>
              <w:rPr>
                <w:rFonts w:ascii="Times New Roman" w:hAnsi="Times New Roman" w:eastAsia="Garamond" w:cs="Times New Roman"/>
              </w:rPr>
              <w:t>Mambrakunnel</w:t>
            </w:r>
          </w:p>
        </w:tc>
        <w:tc>
          <w:tcPr>
            <w:tcW w:w="1179" w:type="dxa"/>
            <w:tcBorders>
              <w:top w:val="nil"/>
              <w:left w:val="nil"/>
              <w:bottom w:val="nil"/>
              <w:right w:val="single" w:color="000000" w:sz="4" w:space="0"/>
            </w:tcBorders>
            <w:tcMar>
              <w:top w:w="0" w:type="dxa"/>
              <w:left w:w="0" w:type="dxa"/>
              <w:bottom w:w="0" w:type="dxa"/>
              <w:right w:w="0" w:type="dxa"/>
            </w:tcMar>
          </w:tcPr>
          <w:p w14:paraId="00C7F5D8">
            <w:pPr>
              <w:spacing w:before="240" w:after="240"/>
              <w:ind w:left="360"/>
              <w:jc w:val="left"/>
              <w:rPr>
                <w:rFonts w:ascii="Times New Roman" w:hAnsi="Times New Roman" w:eastAsia="Garamond" w:cs="Times New Roman"/>
              </w:rPr>
            </w:pPr>
            <w:r>
              <w:rPr>
                <w:rFonts w:ascii="Times New Roman" w:hAnsi="Times New Roman" w:eastAsia="Garamond" w:cs="Times New Roman"/>
              </w:rPr>
              <w:t>16</w:t>
            </w:r>
          </w:p>
        </w:tc>
        <w:tc>
          <w:tcPr>
            <w:tcW w:w="2316" w:type="dxa"/>
            <w:tcBorders>
              <w:top w:val="nil"/>
              <w:left w:val="nil"/>
              <w:bottom w:val="nil"/>
              <w:right w:val="single" w:color="000000" w:sz="4" w:space="0"/>
            </w:tcBorders>
            <w:tcMar>
              <w:top w:w="0" w:type="dxa"/>
              <w:left w:w="0" w:type="dxa"/>
              <w:bottom w:w="0" w:type="dxa"/>
              <w:right w:w="0" w:type="dxa"/>
            </w:tcMar>
          </w:tcPr>
          <w:p w14:paraId="122F20CF">
            <w:pPr>
              <w:spacing w:before="240" w:after="240"/>
              <w:ind w:left="360"/>
              <w:jc w:val="left"/>
              <w:rPr>
                <w:rFonts w:ascii="Times New Roman" w:hAnsi="Times New Roman" w:eastAsia="Garamond" w:cs="Times New Roman"/>
              </w:rPr>
            </w:pPr>
            <w:r>
              <w:rPr>
                <w:rFonts w:ascii="Times New Roman" w:hAnsi="Times New Roman" w:eastAsia="Garamond" w:cs="Times New Roman"/>
              </w:rPr>
              <w:t>Sarathkumar Pattathil</w:t>
            </w:r>
          </w:p>
        </w:tc>
        <w:tc>
          <w:tcPr>
            <w:tcW w:w="1740" w:type="dxa"/>
            <w:tcBorders>
              <w:top w:val="nil"/>
              <w:left w:val="nil"/>
              <w:bottom w:val="nil"/>
              <w:right w:val="single" w:color="000000" w:sz="4" w:space="0"/>
            </w:tcBorders>
            <w:tcMar>
              <w:top w:w="0" w:type="dxa"/>
              <w:left w:w="0" w:type="dxa"/>
              <w:bottom w:w="0" w:type="dxa"/>
              <w:right w:w="0" w:type="dxa"/>
            </w:tcMar>
          </w:tcPr>
          <w:p w14:paraId="350A67AA">
            <w:pPr>
              <w:spacing w:before="240" w:after="240"/>
              <w:ind w:left="360"/>
              <w:jc w:val="left"/>
              <w:rPr>
                <w:rFonts w:ascii="Times New Roman" w:hAnsi="Times New Roman" w:eastAsia="Garamond" w:cs="Times New Roman"/>
              </w:rPr>
            </w:pPr>
            <w:r>
              <w:rPr>
                <w:rFonts w:ascii="Times New Roman" w:hAnsi="Times New Roman" w:eastAsia="Garamond" w:cs="Times New Roman"/>
              </w:rPr>
              <w:t>9656459662</w:t>
            </w:r>
          </w:p>
        </w:tc>
      </w:tr>
      <w:tr w14:paraId="6BC869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69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513ADBFC">
            <w:pPr>
              <w:pBdr>
                <w:top w:val="none" w:color="auto" w:sz="0" w:space="0"/>
                <w:left w:val="none" w:color="auto" w:sz="0" w:space="0"/>
                <w:bottom w:val="none" w:color="auto" w:sz="0" w:space="0"/>
                <w:right w:val="none" w:color="auto" w:sz="0" w:space="0"/>
                <w:between w:val="none" w:color="auto" w:sz="0" w:space="0"/>
              </w:pBdr>
              <w:spacing w:before="240" w:after="240"/>
              <w:ind w:left="360"/>
              <w:jc w:val="left"/>
              <w:rPr>
                <w:rFonts w:ascii="Times New Roman" w:hAnsi="Times New Roman" w:eastAsia="Garamond" w:cs="Times New Roman"/>
                <w:color w:val="000000"/>
              </w:rPr>
            </w:pPr>
            <w:r>
              <w:rPr>
                <w:rFonts w:ascii="Times New Roman" w:hAnsi="Times New Roman" w:eastAsia="Garamond" w:cs="Times New Roman"/>
              </w:rPr>
              <w:t>17</w:t>
            </w:r>
          </w:p>
        </w:tc>
        <w:tc>
          <w:tcPr>
            <w:tcW w:w="2715" w:type="dxa"/>
            <w:tcBorders>
              <w:top w:val="nil"/>
              <w:left w:val="nil"/>
              <w:bottom w:val="single" w:color="000000" w:sz="4" w:space="0"/>
              <w:right w:val="single" w:color="000000" w:sz="4" w:space="0"/>
            </w:tcBorders>
            <w:tcMar>
              <w:top w:w="0" w:type="dxa"/>
              <w:left w:w="0" w:type="dxa"/>
              <w:bottom w:w="0" w:type="dxa"/>
              <w:right w:w="0" w:type="dxa"/>
            </w:tcMar>
          </w:tcPr>
          <w:p w14:paraId="5A1645DC">
            <w:pPr>
              <w:pBdr>
                <w:top w:val="none" w:color="auto" w:sz="0" w:space="0"/>
                <w:left w:val="none" w:color="auto" w:sz="0" w:space="0"/>
                <w:bottom w:val="none" w:color="auto" w:sz="0" w:space="0"/>
                <w:right w:val="none" w:color="auto" w:sz="0" w:space="0"/>
                <w:between w:val="none" w:color="auto" w:sz="0" w:space="0"/>
              </w:pBdr>
              <w:spacing w:before="240" w:after="240"/>
              <w:ind w:left="260"/>
              <w:jc w:val="left"/>
              <w:rPr>
                <w:rFonts w:ascii="Times New Roman" w:hAnsi="Times New Roman" w:eastAsia="Garamond" w:cs="Times New Roman"/>
                <w:color w:val="000000"/>
              </w:rPr>
            </w:pPr>
            <w:r>
              <w:rPr>
                <w:rFonts w:ascii="Times New Roman" w:hAnsi="Times New Roman" w:eastAsia="Garamond" w:cs="Times New Roman"/>
              </w:rPr>
              <w:t>Panchayat office ward</w:t>
            </w:r>
          </w:p>
        </w:tc>
        <w:tc>
          <w:tcPr>
            <w:tcW w:w="1179" w:type="dxa"/>
            <w:tcBorders>
              <w:top w:val="nil"/>
              <w:left w:val="nil"/>
              <w:bottom w:val="nil"/>
              <w:right w:val="single" w:color="000000" w:sz="4" w:space="0"/>
            </w:tcBorders>
            <w:tcMar>
              <w:top w:w="0" w:type="dxa"/>
              <w:left w:w="0" w:type="dxa"/>
              <w:bottom w:w="0" w:type="dxa"/>
              <w:right w:w="0" w:type="dxa"/>
            </w:tcMar>
          </w:tcPr>
          <w:p w14:paraId="2382F7AB">
            <w:pPr>
              <w:spacing w:before="240" w:after="240"/>
              <w:ind w:left="360"/>
              <w:jc w:val="left"/>
              <w:rPr>
                <w:rFonts w:ascii="Times New Roman" w:hAnsi="Times New Roman" w:eastAsia="Garamond" w:cs="Times New Roman"/>
              </w:rPr>
            </w:pPr>
            <w:r>
              <w:rPr>
                <w:rFonts w:ascii="Times New Roman" w:hAnsi="Times New Roman" w:eastAsia="Garamond" w:cs="Times New Roman"/>
              </w:rPr>
              <w:t>17</w:t>
            </w:r>
          </w:p>
        </w:tc>
        <w:tc>
          <w:tcPr>
            <w:tcW w:w="2316" w:type="dxa"/>
            <w:tcBorders>
              <w:top w:val="nil"/>
              <w:left w:val="nil"/>
              <w:bottom w:val="nil"/>
              <w:right w:val="single" w:color="000000" w:sz="4" w:space="0"/>
            </w:tcBorders>
            <w:tcMar>
              <w:top w:w="0" w:type="dxa"/>
              <w:left w:w="0" w:type="dxa"/>
              <w:bottom w:w="0" w:type="dxa"/>
              <w:right w:w="0" w:type="dxa"/>
            </w:tcMar>
          </w:tcPr>
          <w:p w14:paraId="7264206D">
            <w:pPr>
              <w:spacing w:before="240" w:after="240"/>
              <w:ind w:left="360"/>
              <w:jc w:val="left"/>
              <w:rPr>
                <w:rFonts w:ascii="Times New Roman" w:hAnsi="Times New Roman" w:eastAsia="Garamond" w:cs="Times New Roman"/>
              </w:rPr>
            </w:pPr>
            <w:r>
              <w:rPr>
                <w:rFonts w:ascii="Times New Roman" w:hAnsi="Times New Roman" w:eastAsia="Garamond" w:cs="Times New Roman"/>
              </w:rPr>
              <w:t>Jyothi Aneesh</w:t>
            </w:r>
          </w:p>
        </w:tc>
        <w:tc>
          <w:tcPr>
            <w:tcW w:w="1740" w:type="dxa"/>
            <w:tcBorders>
              <w:top w:val="nil"/>
              <w:left w:val="nil"/>
              <w:bottom w:val="nil"/>
              <w:right w:val="single" w:color="000000" w:sz="4" w:space="0"/>
            </w:tcBorders>
            <w:tcMar>
              <w:top w:w="0" w:type="dxa"/>
              <w:left w:w="0" w:type="dxa"/>
              <w:bottom w:w="0" w:type="dxa"/>
              <w:right w:w="0" w:type="dxa"/>
            </w:tcMar>
          </w:tcPr>
          <w:p w14:paraId="063CF67A">
            <w:pPr>
              <w:spacing w:before="240" w:after="240"/>
              <w:ind w:left="360"/>
              <w:jc w:val="left"/>
              <w:rPr>
                <w:rFonts w:ascii="Times New Roman" w:hAnsi="Times New Roman" w:eastAsia="Garamond" w:cs="Times New Roman"/>
              </w:rPr>
            </w:pPr>
            <w:r>
              <w:rPr>
                <w:rFonts w:ascii="Times New Roman" w:hAnsi="Times New Roman" w:eastAsia="Garamond" w:cs="Times New Roman"/>
              </w:rPr>
              <w:t>7994840317</w:t>
            </w:r>
          </w:p>
        </w:tc>
      </w:tr>
      <w:tr w14:paraId="578A5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69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02969CDA">
            <w:pPr>
              <w:pBdr>
                <w:top w:val="none" w:color="auto" w:sz="0" w:space="0"/>
                <w:left w:val="none" w:color="auto" w:sz="0" w:space="0"/>
                <w:bottom w:val="none" w:color="auto" w:sz="0" w:space="0"/>
                <w:right w:val="none" w:color="auto" w:sz="0" w:space="0"/>
                <w:between w:val="none" w:color="auto" w:sz="0" w:space="0"/>
              </w:pBdr>
              <w:spacing w:before="240" w:after="240"/>
              <w:ind w:left="360"/>
              <w:jc w:val="left"/>
              <w:rPr>
                <w:rFonts w:ascii="Times New Roman" w:hAnsi="Times New Roman" w:eastAsia="Garamond" w:cs="Times New Roman"/>
                <w:color w:val="000000"/>
              </w:rPr>
            </w:pPr>
            <w:r>
              <w:rPr>
                <w:rFonts w:ascii="Times New Roman" w:hAnsi="Times New Roman" w:eastAsia="Garamond" w:cs="Times New Roman"/>
              </w:rPr>
              <w:t>18</w:t>
            </w:r>
          </w:p>
        </w:tc>
        <w:tc>
          <w:tcPr>
            <w:tcW w:w="2715" w:type="dxa"/>
            <w:tcBorders>
              <w:top w:val="nil"/>
              <w:left w:val="nil"/>
              <w:bottom w:val="single" w:color="000000" w:sz="4" w:space="0"/>
              <w:right w:val="single" w:color="000000" w:sz="4" w:space="0"/>
            </w:tcBorders>
            <w:tcMar>
              <w:top w:w="0" w:type="dxa"/>
              <w:left w:w="0" w:type="dxa"/>
              <w:bottom w:w="0" w:type="dxa"/>
              <w:right w:w="0" w:type="dxa"/>
            </w:tcMar>
          </w:tcPr>
          <w:p w14:paraId="670C0294">
            <w:pPr>
              <w:pBdr>
                <w:top w:val="none" w:color="auto" w:sz="0" w:space="0"/>
                <w:left w:val="none" w:color="auto" w:sz="0" w:space="0"/>
                <w:bottom w:val="none" w:color="auto" w:sz="0" w:space="0"/>
                <w:right w:val="none" w:color="auto" w:sz="0" w:space="0"/>
                <w:between w:val="none" w:color="auto" w:sz="0" w:space="0"/>
              </w:pBdr>
              <w:spacing w:before="240" w:after="240"/>
              <w:ind w:left="260"/>
              <w:jc w:val="left"/>
              <w:rPr>
                <w:rFonts w:ascii="Times New Roman" w:hAnsi="Times New Roman" w:eastAsia="Garamond" w:cs="Times New Roman"/>
                <w:color w:val="000000"/>
              </w:rPr>
            </w:pPr>
            <w:r>
              <w:rPr>
                <w:rFonts w:ascii="Times New Roman" w:hAnsi="Times New Roman" w:eastAsia="Garamond" w:cs="Times New Roman"/>
              </w:rPr>
              <w:t>Kappil Mekk</w:t>
            </w:r>
          </w:p>
        </w:tc>
        <w:tc>
          <w:tcPr>
            <w:tcW w:w="1179" w:type="dxa"/>
            <w:tcBorders>
              <w:top w:val="nil"/>
              <w:left w:val="nil"/>
              <w:bottom w:val="nil"/>
              <w:right w:val="single" w:color="000000" w:sz="4" w:space="0"/>
            </w:tcBorders>
            <w:tcMar>
              <w:top w:w="0" w:type="dxa"/>
              <w:left w:w="0" w:type="dxa"/>
              <w:bottom w:w="0" w:type="dxa"/>
              <w:right w:w="0" w:type="dxa"/>
            </w:tcMar>
          </w:tcPr>
          <w:p w14:paraId="52CBC820">
            <w:pPr>
              <w:spacing w:before="240" w:after="240"/>
              <w:ind w:left="360"/>
              <w:jc w:val="left"/>
              <w:rPr>
                <w:rFonts w:ascii="Times New Roman" w:hAnsi="Times New Roman" w:eastAsia="Garamond" w:cs="Times New Roman"/>
              </w:rPr>
            </w:pPr>
            <w:r>
              <w:rPr>
                <w:rFonts w:ascii="Times New Roman" w:hAnsi="Times New Roman" w:eastAsia="Garamond" w:cs="Times New Roman"/>
              </w:rPr>
              <w:t>18</w:t>
            </w:r>
          </w:p>
        </w:tc>
        <w:tc>
          <w:tcPr>
            <w:tcW w:w="2316" w:type="dxa"/>
            <w:tcBorders>
              <w:top w:val="nil"/>
              <w:left w:val="nil"/>
              <w:bottom w:val="nil"/>
              <w:right w:val="single" w:color="000000" w:sz="4" w:space="0"/>
            </w:tcBorders>
            <w:tcMar>
              <w:top w:w="0" w:type="dxa"/>
              <w:left w:w="0" w:type="dxa"/>
              <w:bottom w:w="0" w:type="dxa"/>
              <w:right w:w="0" w:type="dxa"/>
            </w:tcMar>
          </w:tcPr>
          <w:p w14:paraId="6EC954BB">
            <w:pPr>
              <w:spacing w:before="240" w:after="240"/>
              <w:ind w:left="360"/>
              <w:jc w:val="left"/>
              <w:rPr>
                <w:rFonts w:ascii="Times New Roman" w:hAnsi="Times New Roman" w:eastAsia="Garamond" w:cs="Times New Roman"/>
              </w:rPr>
            </w:pPr>
            <w:r>
              <w:rPr>
                <w:rFonts w:ascii="Times New Roman" w:hAnsi="Times New Roman" w:eastAsia="Garamond" w:cs="Times New Roman"/>
              </w:rPr>
              <w:t>Ramkishore TK</w:t>
            </w:r>
          </w:p>
        </w:tc>
        <w:tc>
          <w:tcPr>
            <w:tcW w:w="1740" w:type="dxa"/>
            <w:tcBorders>
              <w:top w:val="nil"/>
              <w:left w:val="nil"/>
              <w:bottom w:val="nil"/>
              <w:right w:val="single" w:color="000000" w:sz="4" w:space="0"/>
            </w:tcBorders>
            <w:tcMar>
              <w:top w:w="0" w:type="dxa"/>
              <w:left w:w="0" w:type="dxa"/>
              <w:bottom w:w="0" w:type="dxa"/>
              <w:right w:w="0" w:type="dxa"/>
            </w:tcMar>
          </w:tcPr>
          <w:p w14:paraId="3CC4735C">
            <w:pPr>
              <w:spacing w:before="240" w:after="240"/>
              <w:ind w:left="360"/>
              <w:jc w:val="left"/>
              <w:rPr>
                <w:rFonts w:ascii="Times New Roman" w:hAnsi="Times New Roman" w:eastAsia="Garamond" w:cs="Times New Roman"/>
              </w:rPr>
            </w:pPr>
            <w:r>
              <w:rPr>
                <w:rFonts w:ascii="Times New Roman" w:hAnsi="Times New Roman" w:eastAsia="Garamond" w:cs="Times New Roman"/>
              </w:rPr>
              <w:t>9400699271</w:t>
            </w:r>
          </w:p>
        </w:tc>
      </w:tr>
    </w:tbl>
    <w:p w14:paraId="71A2FA76">
      <w:pPr>
        <w:pStyle w:val="4"/>
        <w:ind w:right="-435"/>
        <w:jc w:val="left"/>
        <w:rPr>
          <w:rFonts w:ascii="Times New Roman" w:hAnsi="Times New Roman" w:eastAsia="Garamond" w:cs="Times New Roman"/>
          <w:color w:val="000000"/>
        </w:rPr>
      </w:pPr>
      <w:bookmarkStart w:id="120" w:name="_heading=h.w4ptri2cllh7" w:colFirst="0" w:colLast="0"/>
      <w:bookmarkEnd w:id="120"/>
    </w:p>
    <w:p w14:paraId="146F7289">
      <w:pPr>
        <w:pStyle w:val="4"/>
        <w:ind w:right="-435"/>
        <w:jc w:val="left"/>
        <w:rPr>
          <w:rFonts w:ascii="Times New Roman" w:hAnsi="Times New Roman" w:eastAsia="Garamond" w:cs="Times New Roman"/>
          <w:color w:val="000000"/>
        </w:rPr>
      </w:pPr>
      <w:r>
        <w:rPr>
          <w:rFonts w:ascii="Times New Roman" w:hAnsi="Times New Roman" w:eastAsia="Garamond" w:cs="Times New Roman"/>
          <w:color w:val="000000"/>
        </w:rPr>
        <w:t>1.2. Other important phone numbers of grama panchayat/municipality/corporation area</w:t>
      </w:r>
    </w:p>
    <w:tbl>
      <w:tblPr>
        <w:tblStyle w:val="145"/>
        <w:tblW w:w="8625" w:type="dxa"/>
        <w:tblInd w:w="-9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825"/>
        <w:gridCol w:w="5325"/>
        <w:gridCol w:w="2475"/>
      </w:tblGrid>
      <w:tr w14:paraId="04F40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82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1289BA61">
            <w:pPr>
              <w:pBdr>
                <w:top w:val="none" w:color="auto" w:sz="0" w:space="0"/>
                <w:left w:val="none" w:color="auto" w:sz="0" w:space="0"/>
                <w:bottom w:val="none" w:color="auto" w:sz="0" w:space="0"/>
                <w:right w:val="none" w:color="auto" w:sz="0" w:space="0"/>
                <w:between w:val="none" w:color="auto" w:sz="0" w:space="0"/>
              </w:pBdr>
              <w:spacing w:before="240" w:after="240"/>
              <w:ind w:left="380"/>
              <w:jc w:val="left"/>
              <w:rPr>
                <w:rFonts w:ascii="Times New Roman" w:hAnsi="Times New Roman" w:eastAsia="Garamond" w:cs="Times New Roman"/>
                <w:color w:val="000000"/>
              </w:rPr>
            </w:pPr>
            <w:r>
              <w:rPr>
                <w:rFonts w:ascii="Times New Roman" w:hAnsi="Times New Roman" w:eastAsia="Garamond" w:cs="Times New Roman"/>
                <w:color w:val="000000"/>
              </w:rPr>
              <w:t>Sl. No.</w:t>
            </w:r>
          </w:p>
        </w:tc>
        <w:tc>
          <w:tcPr>
            <w:tcW w:w="5325" w:type="dxa"/>
            <w:tcBorders>
              <w:top w:val="single" w:color="000000" w:sz="4" w:space="0"/>
              <w:left w:val="nil"/>
              <w:bottom w:val="single" w:color="000000" w:sz="4" w:space="0"/>
              <w:right w:val="single" w:color="000000" w:sz="4" w:space="0"/>
            </w:tcBorders>
            <w:tcMar>
              <w:top w:w="0" w:type="dxa"/>
              <w:left w:w="0" w:type="dxa"/>
              <w:bottom w:w="0" w:type="dxa"/>
              <w:right w:w="0" w:type="dxa"/>
            </w:tcMar>
          </w:tcPr>
          <w:p w14:paraId="48BFCF17">
            <w:pPr>
              <w:pBdr>
                <w:top w:val="none" w:color="auto" w:sz="0" w:space="0"/>
                <w:left w:val="none" w:color="auto" w:sz="0" w:space="0"/>
                <w:bottom w:val="none" w:color="auto" w:sz="0" w:space="0"/>
                <w:right w:val="none" w:color="auto" w:sz="0" w:space="0"/>
                <w:between w:val="none" w:color="auto" w:sz="0" w:space="0"/>
              </w:pBdr>
              <w:spacing w:before="240" w:after="240"/>
              <w:ind w:left="380"/>
              <w:jc w:val="left"/>
              <w:rPr>
                <w:rFonts w:ascii="Times New Roman" w:hAnsi="Times New Roman" w:eastAsia="Garamond" w:cs="Times New Roman"/>
                <w:color w:val="000000"/>
              </w:rPr>
            </w:pPr>
            <w:r>
              <w:rPr>
                <w:rFonts w:ascii="Times New Roman" w:hAnsi="Times New Roman" w:eastAsia="Garamond" w:cs="Times New Roman"/>
                <w:color w:val="000000"/>
              </w:rPr>
              <w:t>Name</w:t>
            </w:r>
          </w:p>
        </w:tc>
        <w:tc>
          <w:tcPr>
            <w:tcW w:w="2475" w:type="dxa"/>
            <w:tcBorders>
              <w:top w:val="single" w:color="000000" w:sz="4" w:space="0"/>
              <w:left w:val="nil"/>
              <w:bottom w:val="single" w:color="000000" w:sz="4" w:space="0"/>
              <w:right w:val="single" w:color="000000" w:sz="4" w:space="0"/>
            </w:tcBorders>
            <w:tcMar>
              <w:top w:w="0" w:type="dxa"/>
              <w:left w:w="0" w:type="dxa"/>
              <w:bottom w:w="0" w:type="dxa"/>
              <w:right w:w="0" w:type="dxa"/>
            </w:tcMar>
          </w:tcPr>
          <w:p w14:paraId="01787383">
            <w:pPr>
              <w:pBdr>
                <w:top w:val="none" w:color="auto" w:sz="0" w:space="0"/>
                <w:left w:val="none" w:color="auto" w:sz="0" w:space="0"/>
                <w:bottom w:val="none" w:color="auto" w:sz="0" w:space="0"/>
                <w:right w:val="none" w:color="auto" w:sz="0" w:space="0"/>
                <w:between w:val="none" w:color="auto" w:sz="0" w:space="0"/>
              </w:pBdr>
              <w:spacing w:before="240" w:after="240"/>
              <w:ind w:left="380"/>
              <w:jc w:val="left"/>
              <w:rPr>
                <w:rFonts w:ascii="Times New Roman" w:hAnsi="Times New Roman" w:eastAsia="Garamond" w:cs="Times New Roman"/>
                <w:color w:val="000000"/>
              </w:rPr>
            </w:pPr>
            <w:r>
              <w:rPr>
                <w:rFonts w:ascii="Times New Roman" w:hAnsi="Times New Roman" w:eastAsia="Garamond" w:cs="Times New Roman"/>
                <w:color w:val="000000"/>
              </w:rPr>
              <w:t>Contact number</w:t>
            </w:r>
          </w:p>
        </w:tc>
      </w:tr>
      <w:tr w14:paraId="57513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825"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20BDCE31">
            <w:pPr>
              <w:pBdr>
                <w:top w:val="none" w:color="auto" w:sz="0" w:space="0"/>
                <w:left w:val="none" w:color="auto" w:sz="0" w:space="0"/>
                <w:bottom w:val="none" w:color="auto" w:sz="0" w:space="0"/>
                <w:right w:val="none" w:color="auto" w:sz="0" w:space="0"/>
                <w:between w:val="none" w:color="auto" w:sz="0" w:space="0"/>
              </w:pBdr>
              <w:spacing w:before="240" w:after="240"/>
              <w:ind w:left="380"/>
              <w:jc w:val="left"/>
              <w:rPr>
                <w:rFonts w:ascii="Times New Roman" w:hAnsi="Times New Roman" w:eastAsia="Garamond" w:cs="Times New Roman"/>
                <w:color w:val="000000"/>
              </w:rPr>
            </w:pPr>
            <w:r>
              <w:rPr>
                <w:rFonts w:ascii="Times New Roman" w:hAnsi="Times New Roman" w:eastAsia="Garamond" w:cs="Times New Roman"/>
                <w:color w:val="000000"/>
              </w:rPr>
              <w:t>1.</w:t>
            </w:r>
          </w:p>
        </w:tc>
        <w:tc>
          <w:tcPr>
            <w:tcW w:w="5325" w:type="dxa"/>
            <w:tcBorders>
              <w:top w:val="nil"/>
              <w:left w:val="nil"/>
              <w:bottom w:val="single" w:color="000000" w:sz="4" w:space="0"/>
              <w:right w:val="single" w:color="000000" w:sz="4" w:space="0"/>
            </w:tcBorders>
            <w:tcMar>
              <w:top w:w="0" w:type="dxa"/>
              <w:left w:w="0" w:type="dxa"/>
              <w:bottom w:w="0" w:type="dxa"/>
              <w:right w:w="0" w:type="dxa"/>
            </w:tcMar>
          </w:tcPr>
          <w:p w14:paraId="2C9BF372">
            <w:pPr>
              <w:pBdr>
                <w:top w:val="none" w:color="auto" w:sz="0" w:space="0"/>
                <w:left w:val="none" w:color="auto" w:sz="0" w:space="0"/>
                <w:bottom w:val="none" w:color="auto" w:sz="0" w:space="0"/>
                <w:right w:val="none" w:color="auto" w:sz="0" w:space="0"/>
                <w:between w:val="none" w:color="auto" w:sz="0" w:space="0"/>
              </w:pBdr>
              <w:spacing w:before="240" w:after="240"/>
              <w:ind w:left="380"/>
              <w:jc w:val="left"/>
              <w:rPr>
                <w:rFonts w:ascii="Times New Roman" w:hAnsi="Times New Roman" w:eastAsia="Garamond" w:cs="Times New Roman"/>
                <w:color w:val="000000"/>
              </w:rPr>
            </w:pPr>
            <w:r>
              <w:rPr>
                <w:rFonts w:ascii="Times New Roman" w:hAnsi="Times New Roman" w:eastAsia="Garamond" w:cs="Times New Roman"/>
              </w:rPr>
              <w:t>RENU</w:t>
            </w:r>
          </w:p>
        </w:tc>
        <w:tc>
          <w:tcPr>
            <w:tcW w:w="2475" w:type="dxa"/>
            <w:tcBorders>
              <w:top w:val="nil"/>
              <w:left w:val="nil"/>
              <w:bottom w:val="single" w:color="000000" w:sz="4" w:space="0"/>
              <w:right w:val="single" w:color="000000" w:sz="4" w:space="0"/>
            </w:tcBorders>
            <w:tcMar>
              <w:top w:w="0" w:type="dxa"/>
              <w:left w:w="0" w:type="dxa"/>
              <w:bottom w:w="0" w:type="dxa"/>
              <w:right w:w="0" w:type="dxa"/>
            </w:tcMar>
          </w:tcPr>
          <w:p w14:paraId="75D71518">
            <w:pPr>
              <w:pBdr>
                <w:top w:val="none" w:color="auto" w:sz="0" w:space="0"/>
                <w:left w:val="none" w:color="auto" w:sz="0" w:space="0"/>
                <w:bottom w:val="none" w:color="auto" w:sz="0" w:space="0"/>
                <w:right w:val="none" w:color="auto" w:sz="0" w:space="0"/>
                <w:between w:val="none" w:color="auto" w:sz="0" w:space="0"/>
              </w:pBdr>
              <w:spacing w:before="240" w:after="240"/>
              <w:ind w:left="280"/>
              <w:jc w:val="left"/>
              <w:rPr>
                <w:rFonts w:ascii="Times New Roman" w:hAnsi="Times New Roman" w:eastAsia="Garamond" w:cs="Times New Roman"/>
                <w:color w:val="000000"/>
              </w:rPr>
            </w:pPr>
            <w:r>
              <w:rPr>
                <w:rFonts w:ascii="Times New Roman" w:hAnsi="Times New Roman" w:eastAsia="Garamond" w:cs="Times New Roman"/>
              </w:rPr>
              <w:t>9446857763</w:t>
            </w:r>
          </w:p>
        </w:tc>
      </w:tr>
      <w:tr w14:paraId="7F826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825"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61A51A54">
            <w:pPr>
              <w:pBdr>
                <w:top w:val="none" w:color="auto" w:sz="0" w:space="0"/>
                <w:left w:val="none" w:color="auto" w:sz="0" w:space="0"/>
                <w:bottom w:val="none" w:color="auto" w:sz="0" w:space="0"/>
                <w:right w:val="none" w:color="auto" w:sz="0" w:space="0"/>
                <w:between w:val="none" w:color="auto" w:sz="0" w:space="0"/>
              </w:pBdr>
              <w:spacing w:before="240" w:after="240"/>
              <w:ind w:left="380"/>
              <w:jc w:val="left"/>
              <w:rPr>
                <w:rFonts w:ascii="Times New Roman" w:hAnsi="Times New Roman" w:eastAsia="Garamond" w:cs="Times New Roman"/>
                <w:color w:val="000000"/>
              </w:rPr>
            </w:pPr>
            <w:r>
              <w:rPr>
                <w:rFonts w:ascii="Times New Roman" w:hAnsi="Times New Roman" w:eastAsia="Garamond" w:cs="Times New Roman"/>
                <w:color w:val="000000"/>
              </w:rPr>
              <w:t>2.</w:t>
            </w:r>
          </w:p>
        </w:tc>
        <w:tc>
          <w:tcPr>
            <w:tcW w:w="5325" w:type="dxa"/>
            <w:tcBorders>
              <w:top w:val="nil"/>
              <w:left w:val="nil"/>
              <w:bottom w:val="single" w:color="000000" w:sz="4" w:space="0"/>
              <w:right w:val="single" w:color="000000" w:sz="4" w:space="0"/>
            </w:tcBorders>
            <w:tcMar>
              <w:top w:w="0" w:type="dxa"/>
              <w:left w:w="0" w:type="dxa"/>
              <w:bottom w:w="0" w:type="dxa"/>
              <w:right w:w="0" w:type="dxa"/>
            </w:tcMar>
          </w:tcPr>
          <w:p w14:paraId="15EFE115">
            <w:pPr>
              <w:pBdr>
                <w:top w:val="none" w:color="auto" w:sz="0" w:space="0"/>
                <w:left w:val="none" w:color="auto" w:sz="0" w:space="0"/>
                <w:bottom w:val="none" w:color="auto" w:sz="0" w:space="0"/>
                <w:right w:val="none" w:color="auto" w:sz="0" w:space="0"/>
                <w:between w:val="none" w:color="auto" w:sz="0" w:space="0"/>
              </w:pBdr>
              <w:spacing w:before="240" w:after="240"/>
              <w:ind w:left="380"/>
              <w:jc w:val="left"/>
              <w:rPr>
                <w:rFonts w:ascii="Times New Roman" w:hAnsi="Times New Roman" w:eastAsia="Garamond" w:cs="Times New Roman"/>
                <w:color w:val="000000"/>
              </w:rPr>
            </w:pPr>
            <w:r>
              <w:rPr>
                <w:rFonts w:ascii="Times New Roman" w:hAnsi="Times New Roman" w:eastAsia="Garamond" w:cs="Times New Roman"/>
              </w:rPr>
              <w:t>Parvathy</w:t>
            </w:r>
          </w:p>
        </w:tc>
        <w:tc>
          <w:tcPr>
            <w:tcW w:w="2475" w:type="dxa"/>
            <w:tcBorders>
              <w:top w:val="nil"/>
              <w:left w:val="nil"/>
              <w:bottom w:val="single" w:color="000000" w:sz="4" w:space="0"/>
              <w:right w:val="single" w:color="000000" w:sz="4" w:space="0"/>
            </w:tcBorders>
            <w:tcMar>
              <w:top w:w="0" w:type="dxa"/>
              <w:left w:w="0" w:type="dxa"/>
              <w:bottom w:w="0" w:type="dxa"/>
              <w:right w:w="0" w:type="dxa"/>
            </w:tcMar>
          </w:tcPr>
          <w:p w14:paraId="2E9AB0EE">
            <w:pPr>
              <w:pBdr>
                <w:top w:val="none" w:color="auto" w:sz="0" w:space="0"/>
                <w:left w:val="none" w:color="auto" w:sz="0" w:space="0"/>
                <w:bottom w:val="none" w:color="auto" w:sz="0" w:space="0"/>
                <w:right w:val="none" w:color="auto" w:sz="0" w:space="0"/>
                <w:between w:val="none" w:color="auto" w:sz="0" w:space="0"/>
              </w:pBdr>
              <w:spacing w:before="240" w:after="240"/>
              <w:ind w:left="280"/>
              <w:jc w:val="left"/>
              <w:rPr>
                <w:rFonts w:ascii="Times New Roman" w:hAnsi="Times New Roman" w:eastAsia="Garamond" w:cs="Times New Roman"/>
                <w:color w:val="000000"/>
              </w:rPr>
            </w:pPr>
            <w:r>
              <w:rPr>
                <w:rFonts w:ascii="Times New Roman" w:hAnsi="Times New Roman" w:eastAsia="Garamond" w:cs="Times New Roman"/>
              </w:rPr>
              <w:t>9656661006</w:t>
            </w:r>
          </w:p>
        </w:tc>
      </w:tr>
      <w:tr w14:paraId="1756B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825"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49A36BEE">
            <w:pPr>
              <w:pBdr>
                <w:top w:val="none" w:color="auto" w:sz="0" w:space="0"/>
                <w:left w:val="none" w:color="auto" w:sz="0" w:space="0"/>
                <w:bottom w:val="none" w:color="auto" w:sz="0" w:space="0"/>
                <w:right w:val="none" w:color="auto" w:sz="0" w:space="0"/>
                <w:between w:val="none" w:color="auto" w:sz="0" w:space="0"/>
              </w:pBdr>
              <w:spacing w:before="240" w:after="240"/>
              <w:ind w:left="380"/>
              <w:jc w:val="left"/>
              <w:rPr>
                <w:rFonts w:ascii="Times New Roman" w:hAnsi="Times New Roman" w:eastAsia="Garamond" w:cs="Times New Roman"/>
                <w:color w:val="000000"/>
              </w:rPr>
            </w:pPr>
            <w:r>
              <w:rPr>
                <w:rFonts w:ascii="Times New Roman" w:hAnsi="Times New Roman" w:eastAsia="Garamond" w:cs="Times New Roman"/>
                <w:color w:val="000000"/>
              </w:rPr>
              <w:t>3.</w:t>
            </w:r>
          </w:p>
        </w:tc>
        <w:tc>
          <w:tcPr>
            <w:tcW w:w="5325" w:type="dxa"/>
            <w:tcBorders>
              <w:top w:val="nil"/>
              <w:left w:val="nil"/>
              <w:bottom w:val="single" w:color="000000" w:sz="4" w:space="0"/>
              <w:right w:val="single" w:color="000000" w:sz="4" w:space="0"/>
            </w:tcBorders>
            <w:tcMar>
              <w:top w:w="0" w:type="dxa"/>
              <w:left w:w="0" w:type="dxa"/>
              <w:bottom w:w="0" w:type="dxa"/>
              <w:right w:w="0" w:type="dxa"/>
            </w:tcMar>
          </w:tcPr>
          <w:p w14:paraId="1D706ACC">
            <w:pPr>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 xml:space="preserve">    Ansalna</w:t>
            </w:r>
          </w:p>
        </w:tc>
        <w:tc>
          <w:tcPr>
            <w:tcW w:w="2475" w:type="dxa"/>
            <w:tcBorders>
              <w:top w:val="nil"/>
              <w:left w:val="nil"/>
              <w:bottom w:val="single" w:color="000000" w:sz="4" w:space="0"/>
              <w:right w:val="single" w:color="000000" w:sz="4" w:space="0"/>
            </w:tcBorders>
            <w:tcMar>
              <w:top w:w="0" w:type="dxa"/>
              <w:left w:w="0" w:type="dxa"/>
              <w:bottom w:w="0" w:type="dxa"/>
              <w:right w:w="0" w:type="dxa"/>
            </w:tcMar>
          </w:tcPr>
          <w:p w14:paraId="7CBDC5B5">
            <w:pPr>
              <w:pBdr>
                <w:top w:val="none" w:color="auto" w:sz="0" w:space="0"/>
                <w:left w:val="none" w:color="auto" w:sz="0" w:space="0"/>
                <w:bottom w:val="none" w:color="auto" w:sz="0" w:space="0"/>
                <w:right w:val="none" w:color="auto" w:sz="0" w:space="0"/>
                <w:between w:val="none" w:color="auto" w:sz="0" w:space="0"/>
              </w:pBdr>
              <w:spacing w:before="240" w:after="240"/>
              <w:ind w:left="280"/>
              <w:jc w:val="left"/>
              <w:rPr>
                <w:rFonts w:ascii="Times New Roman" w:hAnsi="Times New Roman" w:eastAsia="Garamond" w:cs="Times New Roman"/>
                <w:color w:val="000000"/>
              </w:rPr>
            </w:pPr>
            <w:r>
              <w:rPr>
                <w:rFonts w:ascii="Times New Roman" w:hAnsi="Times New Roman" w:eastAsia="Garamond" w:cs="Times New Roman"/>
              </w:rPr>
              <w:t>7559806785</w:t>
            </w:r>
          </w:p>
        </w:tc>
      </w:tr>
      <w:tr w14:paraId="66E3A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825"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7539A874">
            <w:pPr>
              <w:pBdr>
                <w:top w:val="none" w:color="auto" w:sz="0" w:space="0"/>
                <w:left w:val="none" w:color="auto" w:sz="0" w:space="0"/>
                <w:bottom w:val="none" w:color="auto" w:sz="0" w:space="0"/>
                <w:right w:val="none" w:color="auto" w:sz="0" w:space="0"/>
                <w:between w:val="none" w:color="auto" w:sz="0" w:space="0"/>
              </w:pBdr>
              <w:spacing w:before="240" w:after="240"/>
              <w:ind w:left="380"/>
              <w:jc w:val="left"/>
              <w:rPr>
                <w:rFonts w:ascii="Times New Roman" w:hAnsi="Times New Roman" w:eastAsia="Garamond" w:cs="Times New Roman"/>
                <w:color w:val="000000"/>
              </w:rPr>
            </w:pPr>
            <w:r>
              <w:rPr>
                <w:rFonts w:ascii="Times New Roman" w:hAnsi="Times New Roman" w:eastAsia="Garamond" w:cs="Times New Roman"/>
                <w:color w:val="000000"/>
              </w:rPr>
              <w:t>4.</w:t>
            </w:r>
          </w:p>
        </w:tc>
        <w:tc>
          <w:tcPr>
            <w:tcW w:w="5325" w:type="dxa"/>
            <w:tcBorders>
              <w:top w:val="nil"/>
              <w:left w:val="nil"/>
              <w:bottom w:val="single" w:color="000000" w:sz="4" w:space="0"/>
              <w:right w:val="single" w:color="000000" w:sz="4" w:space="0"/>
            </w:tcBorders>
            <w:tcMar>
              <w:top w:w="0" w:type="dxa"/>
              <w:left w:w="0" w:type="dxa"/>
              <w:bottom w:w="0" w:type="dxa"/>
              <w:right w:w="0" w:type="dxa"/>
            </w:tcMar>
          </w:tcPr>
          <w:p w14:paraId="40005C55">
            <w:pPr>
              <w:pBdr>
                <w:top w:val="none" w:color="auto" w:sz="0" w:space="0"/>
                <w:left w:val="none" w:color="auto" w:sz="0" w:space="0"/>
                <w:bottom w:val="none" w:color="auto" w:sz="0" w:space="0"/>
                <w:right w:val="none" w:color="auto" w:sz="0" w:space="0"/>
                <w:between w:val="none" w:color="auto" w:sz="0" w:space="0"/>
              </w:pBdr>
              <w:spacing w:before="240" w:after="240"/>
              <w:ind w:left="380"/>
              <w:jc w:val="left"/>
              <w:rPr>
                <w:rFonts w:ascii="Times New Roman" w:hAnsi="Times New Roman" w:eastAsia="Garamond" w:cs="Times New Roman"/>
                <w:color w:val="000000"/>
              </w:rPr>
            </w:pPr>
            <w:r>
              <w:rPr>
                <w:rFonts w:ascii="Times New Roman" w:hAnsi="Times New Roman" w:eastAsia="Garamond" w:cs="Times New Roman"/>
              </w:rPr>
              <w:t>Santhosh</w:t>
            </w:r>
          </w:p>
        </w:tc>
        <w:tc>
          <w:tcPr>
            <w:tcW w:w="2475" w:type="dxa"/>
            <w:tcBorders>
              <w:top w:val="nil"/>
              <w:left w:val="nil"/>
              <w:bottom w:val="single" w:color="000000" w:sz="4" w:space="0"/>
              <w:right w:val="single" w:color="000000" w:sz="4" w:space="0"/>
            </w:tcBorders>
            <w:tcMar>
              <w:top w:w="0" w:type="dxa"/>
              <w:left w:w="0" w:type="dxa"/>
              <w:bottom w:w="0" w:type="dxa"/>
              <w:right w:w="0" w:type="dxa"/>
            </w:tcMar>
          </w:tcPr>
          <w:p w14:paraId="68E2FBD3">
            <w:pPr>
              <w:pBdr>
                <w:top w:val="none" w:color="auto" w:sz="0" w:space="0"/>
                <w:left w:val="none" w:color="auto" w:sz="0" w:space="0"/>
                <w:bottom w:val="none" w:color="auto" w:sz="0" w:space="0"/>
                <w:right w:val="none" w:color="auto" w:sz="0" w:space="0"/>
                <w:between w:val="none" w:color="auto" w:sz="0" w:space="0"/>
              </w:pBdr>
              <w:spacing w:before="240" w:after="240"/>
              <w:ind w:left="280"/>
              <w:jc w:val="left"/>
              <w:rPr>
                <w:rFonts w:ascii="Times New Roman" w:hAnsi="Times New Roman" w:eastAsia="Garamond" w:cs="Times New Roman"/>
                <w:color w:val="000000"/>
              </w:rPr>
            </w:pPr>
            <w:r>
              <w:rPr>
                <w:rFonts w:ascii="Times New Roman" w:hAnsi="Times New Roman" w:eastAsia="Garamond" w:cs="Times New Roman"/>
              </w:rPr>
              <w:t>8086789699</w:t>
            </w:r>
          </w:p>
        </w:tc>
      </w:tr>
      <w:tr w14:paraId="39D48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825"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470D7967">
            <w:pPr>
              <w:pBdr>
                <w:top w:val="none" w:color="auto" w:sz="0" w:space="0"/>
                <w:left w:val="none" w:color="auto" w:sz="0" w:space="0"/>
                <w:bottom w:val="none" w:color="auto" w:sz="0" w:space="0"/>
                <w:right w:val="none" w:color="auto" w:sz="0" w:space="0"/>
                <w:between w:val="none" w:color="auto" w:sz="0" w:space="0"/>
              </w:pBdr>
              <w:spacing w:before="240" w:after="240"/>
              <w:ind w:left="380"/>
              <w:jc w:val="left"/>
              <w:rPr>
                <w:rFonts w:ascii="Times New Roman" w:hAnsi="Times New Roman" w:eastAsia="Garamond" w:cs="Times New Roman"/>
                <w:color w:val="000000"/>
              </w:rPr>
            </w:pPr>
            <w:r>
              <w:rPr>
                <w:rFonts w:ascii="Times New Roman" w:hAnsi="Times New Roman" w:eastAsia="Garamond" w:cs="Times New Roman"/>
                <w:color w:val="000000"/>
              </w:rPr>
              <w:t>5.</w:t>
            </w:r>
          </w:p>
        </w:tc>
        <w:tc>
          <w:tcPr>
            <w:tcW w:w="5325" w:type="dxa"/>
            <w:tcBorders>
              <w:top w:val="nil"/>
              <w:left w:val="nil"/>
              <w:bottom w:val="single" w:color="000000" w:sz="4" w:space="0"/>
              <w:right w:val="single" w:color="000000" w:sz="4" w:space="0"/>
            </w:tcBorders>
            <w:tcMar>
              <w:top w:w="0" w:type="dxa"/>
              <w:left w:w="0" w:type="dxa"/>
              <w:bottom w:w="0" w:type="dxa"/>
              <w:right w:w="0" w:type="dxa"/>
            </w:tcMar>
          </w:tcPr>
          <w:p w14:paraId="6AF73689">
            <w:pPr>
              <w:spacing w:before="240" w:after="240"/>
              <w:ind w:left="380"/>
              <w:jc w:val="left"/>
              <w:rPr>
                <w:rFonts w:ascii="Times New Roman" w:hAnsi="Times New Roman" w:eastAsia="Garamond" w:cs="Times New Roman"/>
                <w:b/>
                <w:bCs/>
                <w:color w:val="000000"/>
              </w:rPr>
            </w:pPr>
            <w:r>
              <w:rPr>
                <w:rFonts w:ascii="Times New Roman" w:hAnsi="Times New Roman" w:eastAsia="Garamond" w:cs="Times New Roman"/>
              </w:rPr>
              <w:t>Excise department</w:t>
            </w:r>
          </w:p>
        </w:tc>
        <w:tc>
          <w:tcPr>
            <w:tcW w:w="2475" w:type="dxa"/>
            <w:tcBorders>
              <w:top w:val="nil"/>
              <w:left w:val="nil"/>
              <w:bottom w:val="single" w:color="000000" w:sz="4" w:space="0"/>
              <w:right w:val="single" w:color="000000" w:sz="4" w:space="0"/>
            </w:tcBorders>
            <w:tcMar>
              <w:top w:w="0" w:type="dxa"/>
              <w:left w:w="0" w:type="dxa"/>
              <w:bottom w:w="0" w:type="dxa"/>
              <w:right w:w="0" w:type="dxa"/>
            </w:tcMar>
          </w:tcPr>
          <w:p w14:paraId="28F428F9">
            <w:pPr>
              <w:pBdr>
                <w:top w:val="none" w:color="auto" w:sz="0" w:space="0"/>
                <w:left w:val="none" w:color="auto" w:sz="0" w:space="0"/>
                <w:bottom w:val="none" w:color="auto" w:sz="0" w:space="0"/>
                <w:right w:val="none" w:color="auto" w:sz="0" w:space="0"/>
                <w:between w:val="none" w:color="auto" w:sz="0" w:space="0"/>
              </w:pBdr>
              <w:spacing w:before="240" w:after="240"/>
              <w:ind w:left="280"/>
              <w:jc w:val="left"/>
              <w:rPr>
                <w:rFonts w:ascii="Times New Roman" w:hAnsi="Times New Roman" w:eastAsia="Garamond" w:cs="Times New Roman"/>
                <w:color w:val="000000"/>
              </w:rPr>
            </w:pPr>
            <w:r>
              <w:rPr>
                <w:rFonts w:ascii="Times New Roman" w:hAnsi="Times New Roman" w:eastAsia="Garamond" w:cs="Times New Roman"/>
              </w:rPr>
              <w:t>04792434858</w:t>
            </w:r>
          </w:p>
        </w:tc>
      </w:tr>
    </w:tbl>
    <w:p w14:paraId="725D29D8">
      <w:pPr>
        <w:pBdr>
          <w:top w:val="none" w:color="auto" w:sz="0" w:space="0"/>
          <w:left w:val="none" w:color="auto" w:sz="0" w:space="0"/>
          <w:bottom w:val="none" w:color="auto" w:sz="0" w:space="0"/>
          <w:right w:val="none" w:color="auto" w:sz="0" w:space="0"/>
          <w:between w:val="none" w:color="auto" w:sz="0" w:space="0"/>
        </w:pBdr>
        <w:spacing w:after="240"/>
        <w:jc w:val="left"/>
        <w:rPr>
          <w:rFonts w:ascii="Times New Roman" w:hAnsi="Times New Roman" w:eastAsia="Garamond" w:cs="Times New Roman"/>
          <w:b/>
          <w:bCs/>
          <w:color w:val="000000"/>
        </w:rPr>
      </w:pPr>
      <w:r>
        <w:rPr>
          <w:rFonts w:ascii="Times New Roman" w:hAnsi="Times New Roman" w:eastAsia="Garamond" w:cs="Times New Roman"/>
          <w:b/>
          <w:bCs/>
          <w:color w:val="000000"/>
        </w:rPr>
        <w:t xml:space="preserve"> </w:t>
      </w:r>
    </w:p>
    <w:p w14:paraId="7B1B4877">
      <w:pPr>
        <w:pStyle w:val="4"/>
        <w:ind w:right="1120"/>
        <w:jc w:val="left"/>
        <w:rPr>
          <w:rFonts w:ascii="Times New Roman" w:hAnsi="Times New Roman" w:eastAsia="Garamond" w:cs="Times New Roman"/>
          <w:color w:val="000000"/>
        </w:rPr>
      </w:pPr>
      <w:bookmarkStart w:id="121" w:name="_heading=h.okv9j8mh93x9" w:colFirst="0" w:colLast="0"/>
      <w:bookmarkEnd w:id="121"/>
      <w:r>
        <w:rPr>
          <w:rFonts w:ascii="Times New Roman" w:hAnsi="Times New Roman" w:eastAsia="Garamond" w:cs="Times New Roman"/>
          <w:color w:val="000000"/>
        </w:rPr>
        <w:t>1.3. Important offices of grama panchayat/municipality/ corporation</w:t>
      </w:r>
    </w:p>
    <w:tbl>
      <w:tblPr>
        <w:tblStyle w:val="146"/>
        <w:tblW w:w="9420" w:type="dxa"/>
        <w:tblInd w:w="-9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870"/>
        <w:gridCol w:w="3450"/>
        <w:gridCol w:w="2730"/>
        <w:gridCol w:w="2370"/>
      </w:tblGrid>
      <w:tr w14:paraId="29B1C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87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60B7E6F4">
            <w:pPr>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color w:val="000000"/>
              </w:rPr>
              <w:t>Sl.No</w:t>
            </w:r>
          </w:p>
        </w:tc>
        <w:tc>
          <w:tcPr>
            <w:tcW w:w="3450" w:type="dxa"/>
            <w:tcBorders>
              <w:top w:val="single" w:color="000000" w:sz="4" w:space="0"/>
              <w:left w:val="nil"/>
              <w:bottom w:val="single" w:color="000000" w:sz="4" w:space="0"/>
              <w:right w:val="single" w:color="000000" w:sz="4" w:space="0"/>
            </w:tcBorders>
            <w:tcMar>
              <w:top w:w="0" w:type="dxa"/>
              <w:left w:w="0" w:type="dxa"/>
              <w:bottom w:w="0" w:type="dxa"/>
              <w:right w:w="0" w:type="dxa"/>
            </w:tcMar>
          </w:tcPr>
          <w:p w14:paraId="0A2403DF">
            <w:pPr>
              <w:pBdr>
                <w:top w:val="none" w:color="auto" w:sz="0" w:space="0"/>
                <w:left w:val="none" w:color="auto" w:sz="0" w:space="0"/>
                <w:bottom w:val="none" w:color="auto" w:sz="0" w:space="0"/>
                <w:right w:val="none" w:color="auto" w:sz="0" w:space="0"/>
                <w:between w:val="none" w:color="auto" w:sz="0" w:space="0"/>
              </w:pBdr>
              <w:spacing w:before="240" w:after="240"/>
              <w:ind w:left="360"/>
              <w:jc w:val="left"/>
              <w:rPr>
                <w:rFonts w:ascii="Times New Roman" w:hAnsi="Times New Roman" w:eastAsia="Garamond" w:cs="Times New Roman"/>
                <w:color w:val="000000"/>
              </w:rPr>
            </w:pPr>
            <w:r>
              <w:rPr>
                <w:rFonts w:ascii="Times New Roman" w:hAnsi="Times New Roman" w:eastAsia="Garamond" w:cs="Times New Roman"/>
                <w:color w:val="000000"/>
              </w:rPr>
              <w:t>Name of the office</w:t>
            </w:r>
          </w:p>
        </w:tc>
        <w:tc>
          <w:tcPr>
            <w:tcW w:w="2730" w:type="dxa"/>
            <w:tcBorders>
              <w:top w:val="single" w:color="000000" w:sz="4" w:space="0"/>
              <w:left w:val="nil"/>
              <w:bottom w:val="single" w:color="000000" w:sz="4" w:space="0"/>
              <w:right w:val="single" w:color="000000" w:sz="4" w:space="0"/>
            </w:tcBorders>
            <w:tcMar>
              <w:top w:w="0" w:type="dxa"/>
              <w:left w:w="0" w:type="dxa"/>
              <w:bottom w:w="0" w:type="dxa"/>
              <w:right w:w="0" w:type="dxa"/>
            </w:tcMar>
          </w:tcPr>
          <w:p w14:paraId="22B544B3">
            <w:pPr>
              <w:pBdr>
                <w:top w:val="none" w:color="auto" w:sz="0" w:space="0"/>
                <w:left w:val="none" w:color="auto" w:sz="0" w:space="0"/>
                <w:bottom w:val="none" w:color="auto" w:sz="0" w:space="0"/>
                <w:right w:val="none" w:color="auto" w:sz="0" w:space="0"/>
                <w:between w:val="none" w:color="auto" w:sz="0" w:space="0"/>
              </w:pBdr>
              <w:spacing w:before="240" w:after="240"/>
              <w:ind w:left="360"/>
              <w:jc w:val="left"/>
              <w:rPr>
                <w:rFonts w:ascii="Times New Roman" w:hAnsi="Times New Roman" w:eastAsia="Garamond" w:cs="Times New Roman"/>
                <w:color w:val="000000"/>
              </w:rPr>
            </w:pPr>
            <w:r>
              <w:rPr>
                <w:rFonts w:ascii="Times New Roman" w:hAnsi="Times New Roman" w:eastAsia="Garamond" w:cs="Times New Roman"/>
                <w:color w:val="000000"/>
              </w:rPr>
              <w:t>Contact person</w:t>
            </w:r>
          </w:p>
        </w:tc>
        <w:tc>
          <w:tcPr>
            <w:tcW w:w="2370" w:type="dxa"/>
            <w:tcBorders>
              <w:top w:val="single" w:color="000000" w:sz="4" w:space="0"/>
              <w:left w:val="nil"/>
              <w:bottom w:val="single" w:color="000000" w:sz="4" w:space="0"/>
              <w:right w:val="single" w:color="000000" w:sz="4" w:space="0"/>
            </w:tcBorders>
            <w:tcMar>
              <w:top w:w="0" w:type="dxa"/>
              <w:left w:w="0" w:type="dxa"/>
              <w:bottom w:w="0" w:type="dxa"/>
              <w:right w:w="0" w:type="dxa"/>
            </w:tcMar>
          </w:tcPr>
          <w:p w14:paraId="1F1953D5">
            <w:pPr>
              <w:pBdr>
                <w:top w:val="none" w:color="auto" w:sz="0" w:space="0"/>
                <w:left w:val="none" w:color="auto" w:sz="0" w:space="0"/>
                <w:bottom w:val="none" w:color="auto" w:sz="0" w:space="0"/>
                <w:right w:val="none" w:color="auto" w:sz="0" w:space="0"/>
                <w:between w:val="none" w:color="auto" w:sz="0" w:space="0"/>
              </w:pBdr>
              <w:spacing w:before="240" w:after="240"/>
              <w:ind w:left="360"/>
              <w:jc w:val="left"/>
              <w:rPr>
                <w:rFonts w:ascii="Times New Roman" w:hAnsi="Times New Roman" w:eastAsia="Garamond" w:cs="Times New Roman"/>
                <w:color w:val="000000"/>
              </w:rPr>
            </w:pPr>
            <w:r>
              <w:rPr>
                <w:rFonts w:ascii="Times New Roman" w:hAnsi="Times New Roman" w:eastAsia="Garamond" w:cs="Times New Roman"/>
                <w:color w:val="000000"/>
              </w:rPr>
              <w:t>Contact number</w:t>
            </w:r>
          </w:p>
        </w:tc>
      </w:tr>
      <w:tr w14:paraId="673D43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87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250B8835">
            <w:pPr>
              <w:pBdr>
                <w:top w:val="none" w:color="auto" w:sz="0" w:space="0"/>
                <w:left w:val="none" w:color="auto" w:sz="0" w:space="0"/>
                <w:bottom w:val="none" w:color="auto" w:sz="0" w:space="0"/>
                <w:right w:val="none" w:color="auto" w:sz="0" w:space="0"/>
                <w:between w:val="none" w:color="auto" w:sz="0" w:space="0"/>
              </w:pBdr>
              <w:spacing w:before="240" w:after="240"/>
              <w:ind w:left="360"/>
              <w:jc w:val="left"/>
              <w:rPr>
                <w:rFonts w:ascii="Times New Roman" w:hAnsi="Times New Roman" w:eastAsia="Garamond" w:cs="Times New Roman"/>
                <w:color w:val="000000"/>
              </w:rPr>
            </w:pPr>
            <w:r>
              <w:rPr>
                <w:rFonts w:ascii="Times New Roman" w:hAnsi="Times New Roman" w:eastAsia="Garamond" w:cs="Times New Roman"/>
                <w:color w:val="000000"/>
              </w:rPr>
              <w:t>1.</w:t>
            </w:r>
          </w:p>
        </w:tc>
        <w:tc>
          <w:tcPr>
            <w:tcW w:w="3450" w:type="dxa"/>
            <w:tcBorders>
              <w:top w:val="nil"/>
              <w:left w:val="nil"/>
              <w:bottom w:val="single" w:color="000000" w:sz="4" w:space="0"/>
              <w:right w:val="single" w:color="000000" w:sz="4" w:space="0"/>
            </w:tcBorders>
            <w:tcMar>
              <w:top w:w="0" w:type="dxa"/>
              <w:left w:w="0" w:type="dxa"/>
              <w:bottom w:w="0" w:type="dxa"/>
              <w:right w:w="0" w:type="dxa"/>
            </w:tcMar>
          </w:tcPr>
          <w:p w14:paraId="46750CA8">
            <w:pPr>
              <w:pBdr>
                <w:top w:val="none" w:color="auto" w:sz="0" w:space="0"/>
                <w:left w:val="none" w:color="auto" w:sz="0" w:space="0"/>
                <w:bottom w:val="none" w:color="auto" w:sz="0" w:space="0"/>
                <w:right w:val="none" w:color="auto" w:sz="0" w:space="0"/>
                <w:between w:val="none" w:color="auto" w:sz="0" w:space="0"/>
              </w:pBdr>
              <w:spacing w:before="240" w:after="240"/>
              <w:ind w:left="360"/>
              <w:jc w:val="left"/>
              <w:rPr>
                <w:rFonts w:ascii="Times New Roman" w:hAnsi="Times New Roman" w:eastAsia="Garamond" w:cs="Times New Roman"/>
                <w:color w:val="000000"/>
              </w:rPr>
            </w:pPr>
            <w:r>
              <w:rPr>
                <w:rFonts w:ascii="Times New Roman" w:hAnsi="Times New Roman" w:eastAsia="Garamond" w:cs="Times New Roman"/>
                <w:color w:val="000000"/>
              </w:rPr>
              <w:t>Village Office</w:t>
            </w:r>
          </w:p>
        </w:tc>
        <w:tc>
          <w:tcPr>
            <w:tcW w:w="2730" w:type="dxa"/>
            <w:tcBorders>
              <w:top w:val="nil"/>
              <w:left w:val="nil"/>
              <w:bottom w:val="single" w:color="000000" w:sz="4" w:space="0"/>
              <w:right w:val="single" w:color="000000" w:sz="4" w:space="0"/>
            </w:tcBorders>
            <w:tcMar>
              <w:top w:w="0" w:type="dxa"/>
              <w:left w:w="0" w:type="dxa"/>
              <w:bottom w:w="0" w:type="dxa"/>
              <w:right w:w="0" w:type="dxa"/>
            </w:tcMar>
          </w:tcPr>
          <w:p w14:paraId="137353BD">
            <w:pPr>
              <w:pBdr>
                <w:top w:val="none" w:color="auto" w:sz="0" w:space="0"/>
                <w:left w:val="none" w:color="auto" w:sz="0" w:space="0"/>
                <w:bottom w:val="none" w:color="auto" w:sz="0" w:space="0"/>
                <w:right w:val="none" w:color="auto" w:sz="0" w:space="0"/>
                <w:between w:val="none" w:color="auto" w:sz="0" w:space="0"/>
              </w:pBdr>
              <w:spacing w:before="240" w:after="240"/>
              <w:ind w:left="260"/>
              <w:jc w:val="left"/>
              <w:rPr>
                <w:rFonts w:ascii="Times New Roman" w:hAnsi="Times New Roman" w:eastAsia="Garamond" w:cs="Times New Roman"/>
                <w:color w:val="000000"/>
              </w:rPr>
            </w:pPr>
            <w:r>
              <w:rPr>
                <w:rFonts w:ascii="Times New Roman" w:hAnsi="Times New Roman" w:eastAsia="Garamond" w:cs="Times New Roman"/>
                <w:color w:val="000000"/>
              </w:rPr>
              <w:t xml:space="preserve"> Village Officer</w:t>
            </w:r>
          </w:p>
        </w:tc>
        <w:tc>
          <w:tcPr>
            <w:tcW w:w="2370" w:type="dxa"/>
            <w:tcBorders>
              <w:top w:val="nil"/>
              <w:left w:val="nil"/>
              <w:bottom w:val="single" w:color="000000" w:sz="4" w:space="0"/>
              <w:right w:val="single" w:color="000000" w:sz="4" w:space="0"/>
            </w:tcBorders>
            <w:tcMar>
              <w:top w:w="0" w:type="dxa"/>
              <w:left w:w="0" w:type="dxa"/>
              <w:bottom w:w="0" w:type="dxa"/>
              <w:right w:w="0" w:type="dxa"/>
            </w:tcMar>
          </w:tcPr>
          <w:p w14:paraId="4A6030CF">
            <w:pPr>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0479 2441211</w:t>
            </w:r>
          </w:p>
        </w:tc>
      </w:tr>
      <w:tr w14:paraId="7A0BA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87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344218FF">
            <w:pPr>
              <w:pBdr>
                <w:top w:val="none" w:color="auto" w:sz="0" w:space="0"/>
                <w:left w:val="none" w:color="auto" w:sz="0" w:space="0"/>
                <w:bottom w:val="none" w:color="auto" w:sz="0" w:space="0"/>
                <w:right w:val="none" w:color="auto" w:sz="0" w:space="0"/>
                <w:between w:val="none" w:color="auto" w:sz="0" w:space="0"/>
              </w:pBdr>
              <w:spacing w:before="240" w:after="240"/>
              <w:ind w:left="360"/>
              <w:jc w:val="left"/>
              <w:rPr>
                <w:rFonts w:ascii="Times New Roman" w:hAnsi="Times New Roman" w:eastAsia="Garamond" w:cs="Times New Roman"/>
                <w:color w:val="000000"/>
              </w:rPr>
            </w:pPr>
            <w:r>
              <w:rPr>
                <w:rFonts w:ascii="Times New Roman" w:hAnsi="Times New Roman" w:eastAsia="Garamond" w:cs="Times New Roman"/>
                <w:color w:val="000000"/>
              </w:rPr>
              <w:t>2.</w:t>
            </w:r>
          </w:p>
        </w:tc>
        <w:tc>
          <w:tcPr>
            <w:tcW w:w="3450" w:type="dxa"/>
            <w:tcBorders>
              <w:top w:val="nil"/>
              <w:left w:val="nil"/>
              <w:bottom w:val="single" w:color="000000" w:sz="4" w:space="0"/>
              <w:right w:val="single" w:color="000000" w:sz="4" w:space="0"/>
            </w:tcBorders>
            <w:tcMar>
              <w:top w:w="0" w:type="dxa"/>
              <w:left w:w="0" w:type="dxa"/>
              <w:bottom w:w="0" w:type="dxa"/>
              <w:right w:w="0" w:type="dxa"/>
            </w:tcMar>
          </w:tcPr>
          <w:p w14:paraId="66C5CF38">
            <w:pPr>
              <w:pBdr>
                <w:top w:val="none" w:color="auto" w:sz="0" w:space="0"/>
                <w:left w:val="none" w:color="auto" w:sz="0" w:space="0"/>
                <w:bottom w:val="none" w:color="auto" w:sz="0" w:space="0"/>
                <w:right w:val="none" w:color="auto" w:sz="0" w:space="0"/>
                <w:between w:val="none" w:color="auto" w:sz="0" w:space="0"/>
              </w:pBdr>
              <w:spacing w:before="240" w:after="240"/>
              <w:ind w:left="360"/>
              <w:jc w:val="left"/>
              <w:rPr>
                <w:rFonts w:ascii="Times New Roman" w:hAnsi="Times New Roman" w:eastAsia="Garamond" w:cs="Times New Roman"/>
                <w:color w:val="000000"/>
              </w:rPr>
            </w:pPr>
            <w:r>
              <w:rPr>
                <w:rFonts w:ascii="Times New Roman" w:hAnsi="Times New Roman" w:eastAsia="Garamond" w:cs="Times New Roman"/>
                <w:color w:val="000000"/>
              </w:rPr>
              <w:t>Agriculture Office</w:t>
            </w:r>
          </w:p>
        </w:tc>
        <w:tc>
          <w:tcPr>
            <w:tcW w:w="2730" w:type="dxa"/>
            <w:tcBorders>
              <w:top w:val="nil"/>
              <w:left w:val="nil"/>
              <w:bottom w:val="single" w:color="000000" w:sz="4" w:space="0"/>
              <w:right w:val="single" w:color="000000" w:sz="4" w:space="0"/>
            </w:tcBorders>
            <w:tcMar>
              <w:top w:w="0" w:type="dxa"/>
              <w:left w:w="0" w:type="dxa"/>
              <w:bottom w:w="0" w:type="dxa"/>
              <w:right w:w="0" w:type="dxa"/>
            </w:tcMar>
          </w:tcPr>
          <w:p w14:paraId="4DAB765A">
            <w:pPr>
              <w:pBdr>
                <w:top w:val="none" w:color="auto" w:sz="0" w:space="0"/>
                <w:left w:val="none" w:color="auto" w:sz="0" w:space="0"/>
                <w:bottom w:val="none" w:color="auto" w:sz="0" w:space="0"/>
                <w:right w:val="none" w:color="auto" w:sz="0" w:space="0"/>
                <w:between w:val="none" w:color="auto" w:sz="0" w:space="0"/>
              </w:pBdr>
              <w:spacing w:before="240" w:after="240"/>
              <w:ind w:left="260"/>
              <w:jc w:val="left"/>
              <w:rPr>
                <w:rFonts w:ascii="Times New Roman" w:hAnsi="Times New Roman" w:eastAsia="Garamond" w:cs="Times New Roman"/>
                <w:color w:val="000000"/>
              </w:rPr>
            </w:pPr>
            <w:r>
              <w:rPr>
                <w:rFonts w:ascii="Times New Roman" w:hAnsi="Times New Roman" w:eastAsia="Garamond" w:cs="Times New Roman"/>
                <w:color w:val="000000"/>
              </w:rPr>
              <w:t xml:space="preserve"> Agriculture Officer</w:t>
            </w:r>
          </w:p>
        </w:tc>
        <w:tc>
          <w:tcPr>
            <w:tcW w:w="2370" w:type="dxa"/>
            <w:tcBorders>
              <w:top w:val="nil"/>
              <w:left w:val="nil"/>
              <w:bottom w:val="single" w:color="000000" w:sz="4" w:space="0"/>
              <w:right w:val="single" w:color="000000" w:sz="4" w:space="0"/>
            </w:tcBorders>
            <w:tcMar>
              <w:top w:w="0" w:type="dxa"/>
              <w:left w:w="0" w:type="dxa"/>
              <w:bottom w:w="0" w:type="dxa"/>
              <w:right w:w="0" w:type="dxa"/>
            </w:tcMar>
          </w:tcPr>
          <w:p w14:paraId="45E840D3">
            <w:pPr>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9400650941</w:t>
            </w:r>
          </w:p>
        </w:tc>
      </w:tr>
      <w:tr w14:paraId="7DF3E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87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2C41C783">
            <w:pPr>
              <w:pBdr>
                <w:top w:val="none" w:color="auto" w:sz="0" w:space="0"/>
                <w:left w:val="none" w:color="auto" w:sz="0" w:space="0"/>
                <w:bottom w:val="none" w:color="auto" w:sz="0" w:space="0"/>
                <w:right w:val="none" w:color="auto" w:sz="0" w:space="0"/>
                <w:between w:val="none" w:color="auto" w:sz="0" w:space="0"/>
              </w:pBdr>
              <w:spacing w:before="240" w:after="240"/>
              <w:ind w:left="360"/>
              <w:jc w:val="left"/>
              <w:rPr>
                <w:rFonts w:ascii="Times New Roman" w:hAnsi="Times New Roman" w:eastAsia="Garamond" w:cs="Times New Roman"/>
                <w:color w:val="000000"/>
              </w:rPr>
            </w:pPr>
            <w:r>
              <w:rPr>
                <w:rFonts w:ascii="Times New Roman" w:hAnsi="Times New Roman" w:eastAsia="Garamond" w:cs="Times New Roman"/>
                <w:color w:val="000000"/>
              </w:rPr>
              <w:t>3.</w:t>
            </w:r>
          </w:p>
        </w:tc>
        <w:tc>
          <w:tcPr>
            <w:tcW w:w="3450" w:type="dxa"/>
            <w:tcBorders>
              <w:top w:val="nil"/>
              <w:left w:val="nil"/>
              <w:bottom w:val="single" w:color="000000" w:sz="4" w:space="0"/>
              <w:right w:val="single" w:color="000000" w:sz="4" w:space="0"/>
            </w:tcBorders>
            <w:tcMar>
              <w:top w:w="0" w:type="dxa"/>
              <w:left w:w="0" w:type="dxa"/>
              <w:bottom w:w="0" w:type="dxa"/>
              <w:right w:w="0" w:type="dxa"/>
            </w:tcMar>
          </w:tcPr>
          <w:p w14:paraId="728FAB9A">
            <w:pPr>
              <w:pBdr>
                <w:top w:val="none" w:color="auto" w:sz="0" w:space="0"/>
                <w:left w:val="none" w:color="auto" w:sz="0" w:space="0"/>
                <w:bottom w:val="none" w:color="auto" w:sz="0" w:space="0"/>
                <w:right w:val="none" w:color="auto" w:sz="0" w:space="0"/>
                <w:between w:val="none" w:color="auto" w:sz="0" w:space="0"/>
              </w:pBdr>
              <w:spacing w:before="240" w:after="240"/>
              <w:ind w:left="360"/>
              <w:jc w:val="left"/>
              <w:rPr>
                <w:rFonts w:ascii="Times New Roman" w:hAnsi="Times New Roman" w:eastAsia="Garamond" w:cs="Times New Roman"/>
                <w:color w:val="000000"/>
              </w:rPr>
            </w:pPr>
            <w:r>
              <w:rPr>
                <w:rFonts w:ascii="Times New Roman" w:hAnsi="Times New Roman" w:eastAsia="Garamond" w:cs="Times New Roman"/>
                <w:color w:val="000000"/>
              </w:rPr>
              <w:t>Animal Husbandry Office</w:t>
            </w:r>
          </w:p>
        </w:tc>
        <w:tc>
          <w:tcPr>
            <w:tcW w:w="2730" w:type="dxa"/>
            <w:tcBorders>
              <w:top w:val="nil"/>
              <w:left w:val="nil"/>
              <w:bottom w:val="single" w:color="000000" w:sz="4" w:space="0"/>
              <w:right w:val="single" w:color="000000" w:sz="4" w:space="0"/>
            </w:tcBorders>
            <w:tcMar>
              <w:top w:w="0" w:type="dxa"/>
              <w:left w:w="0" w:type="dxa"/>
              <w:bottom w:w="0" w:type="dxa"/>
              <w:right w:w="0" w:type="dxa"/>
            </w:tcMar>
          </w:tcPr>
          <w:p w14:paraId="0CB729EF">
            <w:pPr>
              <w:pBdr>
                <w:top w:val="none" w:color="auto" w:sz="0" w:space="0"/>
                <w:left w:val="none" w:color="auto" w:sz="0" w:space="0"/>
                <w:bottom w:val="none" w:color="auto" w:sz="0" w:space="0"/>
                <w:right w:val="none" w:color="auto" w:sz="0" w:space="0"/>
                <w:between w:val="none" w:color="auto" w:sz="0" w:space="0"/>
              </w:pBdr>
              <w:spacing w:before="240" w:after="240"/>
              <w:ind w:left="260"/>
              <w:jc w:val="left"/>
              <w:rPr>
                <w:rFonts w:ascii="Times New Roman" w:hAnsi="Times New Roman" w:eastAsia="Garamond" w:cs="Times New Roman"/>
                <w:color w:val="000000"/>
              </w:rPr>
            </w:pPr>
            <w:r>
              <w:rPr>
                <w:rFonts w:ascii="Times New Roman" w:hAnsi="Times New Roman" w:eastAsia="Garamond" w:cs="Times New Roman"/>
                <w:color w:val="000000"/>
              </w:rPr>
              <w:t xml:space="preserve"> Animal Husbandry Doctor</w:t>
            </w:r>
          </w:p>
        </w:tc>
        <w:tc>
          <w:tcPr>
            <w:tcW w:w="2370" w:type="dxa"/>
            <w:tcBorders>
              <w:top w:val="nil"/>
              <w:left w:val="nil"/>
              <w:bottom w:val="single" w:color="000000" w:sz="4" w:space="0"/>
              <w:right w:val="single" w:color="000000" w:sz="4" w:space="0"/>
            </w:tcBorders>
            <w:tcMar>
              <w:top w:w="0" w:type="dxa"/>
              <w:left w:w="0" w:type="dxa"/>
              <w:bottom w:w="0" w:type="dxa"/>
              <w:right w:w="0" w:type="dxa"/>
            </w:tcMar>
          </w:tcPr>
          <w:p w14:paraId="69D07A62">
            <w:pPr>
              <w:spacing w:before="240" w:after="240"/>
              <w:jc w:val="left"/>
              <w:rPr>
                <w:rFonts w:ascii="Times New Roman" w:hAnsi="Times New Roman" w:eastAsia="Garamond" w:cs="Times New Roman"/>
                <w:color w:val="000000"/>
              </w:rPr>
            </w:pPr>
            <w:r>
              <w:rPr>
                <w:rFonts w:ascii="Times New Roman" w:hAnsi="Times New Roman" w:eastAsia="Garamond" w:cs="Times New Roman"/>
              </w:rPr>
              <w:t>8075373986</w:t>
            </w:r>
          </w:p>
        </w:tc>
      </w:tr>
      <w:tr w14:paraId="09845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87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105E6268">
            <w:pPr>
              <w:pBdr>
                <w:top w:val="none" w:color="auto" w:sz="0" w:space="0"/>
                <w:left w:val="none" w:color="auto" w:sz="0" w:space="0"/>
                <w:bottom w:val="none" w:color="auto" w:sz="0" w:space="0"/>
                <w:right w:val="none" w:color="auto" w:sz="0" w:space="0"/>
                <w:between w:val="none" w:color="auto" w:sz="0" w:space="0"/>
              </w:pBdr>
              <w:spacing w:before="240" w:after="240"/>
              <w:ind w:left="360"/>
              <w:jc w:val="left"/>
              <w:rPr>
                <w:rFonts w:ascii="Times New Roman" w:hAnsi="Times New Roman" w:eastAsia="Garamond" w:cs="Times New Roman"/>
                <w:color w:val="000000"/>
              </w:rPr>
            </w:pPr>
            <w:r>
              <w:rPr>
                <w:rFonts w:ascii="Times New Roman" w:hAnsi="Times New Roman" w:eastAsia="Garamond" w:cs="Times New Roman"/>
                <w:color w:val="000000"/>
              </w:rPr>
              <w:t>4.</w:t>
            </w:r>
          </w:p>
        </w:tc>
        <w:tc>
          <w:tcPr>
            <w:tcW w:w="3450" w:type="dxa"/>
            <w:tcBorders>
              <w:top w:val="nil"/>
              <w:left w:val="nil"/>
              <w:bottom w:val="single" w:color="000000" w:sz="4" w:space="0"/>
              <w:right w:val="single" w:color="000000" w:sz="4" w:space="0"/>
            </w:tcBorders>
            <w:tcMar>
              <w:top w:w="0" w:type="dxa"/>
              <w:left w:w="0" w:type="dxa"/>
              <w:bottom w:w="0" w:type="dxa"/>
              <w:right w:w="0" w:type="dxa"/>
            </w:tcMar>
          </w:tcPr>
          <w:p w14:paraId="0FF1E06A">
            <w:pPr>
              <w:pBdr>
                <w:top w:val="none" w:color="auto" w:sz="0" w:space="0"/>
                <w:left w:val="none" w:color="auto" w:sz="0" w:space="0"/>
                <w:bottom w:val="none" w:color="auto" w:sz="0" w:space="0"/>
                <w:right w:val="none" w:color="auto" w:sz="0" w:space="0"/>
                <w:between w:val="none" w:color="auto" w:sz="0" w:space="0"/>
              </w:pBdr>
              <w:spacing w:before="240" w:after="240"/>
              <w:ind w:left="360"/>
              <w:jc w:val="left"/>
              <w:rPr>
                <w:rFonts w:ascii="Times New Roman" w:hAnsi="Times New Roman" w:eastAsia="Garamond" w:cs="Times New Roman"/>
                <w:color w:val="000000"/>
              </w:rPr>
            </w:pPr>
            <w:r>
              <w:rPr>
                <w:rFonts w:ascii="Times New Roman" w:hAnsi="Times New Roman" w:eastAsia="Garamond" w:cs="Times New Roman"/>
                <w:color w:val="000000"/>
              </w:rPr>
              <w:t>Police Station</w:t>
            </w:r>
          </w:p>
        </w:tc>
        <w:tc>
          <w:tcPr>
            <w:tcW w:w="2730" w:type="dxa"/>
            <w:tcBorders>
              <w:top w:val="nil"/>
              <w:left w:val="nil"/>
              <w:bottom w:val="single" w:color="000000" w:sz="4" w:space="0"/>
              <w:right w:val="single" w:color="000000" w:sz="4" w:space="0"/>
            </w:tcBorders>
            <w:tcMar>
              <w:top w:w="0" w:type="dxa"/>
              <w:left w:w="0" w:type="dxa"/>
              <w:bottom w:w="0" w:type="dxa"/>
              <w:right w:w="0" w:type="dxa"/>
            </w:tcMar>
          </w:tcPr>
          <w:p w14:paraId="4D3AF190">
            <w:pPr>
              <w:pBdr>
                <w:top w:val="none" w:color="auto" w:sz="0" w:space="0"/>
                <w:left w:val="none" w:color="auto" w:sz="0" w:space="0"/>
                <w:bottom w:val="none" w:color="auto" w:sz="0" w:space="0"/>
                <w:right w:val="none" w:color="auto" w:sz="0" w:space="0"/>
                <w:between w:val="none" w:color="auto" w:sz="0" w:space="0"/>
              </w:pBdr>
              <w:spacing w:before="240" w:after="240"/>
              <w:ind w:left="260"/>
              <w:jc w:val="left"/>
              <w:rPr>
                <w:rFonts w:ascii="Times New Roman" w:hAnsi="Times New Roman" w:eastAsia="Garamond" w:cs="Times New Roman"/>
                <w:color w:val="000000"/>
              </w:rPr>
            </w:pPr>
            <w:r>
              <w:rPr>
                <w:rFonts w:ascii="Times New Roman" w:hAnsi="Times New Roman" w:eastAsia="Garamond" w:cs="Times New Roman"/>
                <w:color w:val="000000"/>
              </w:rPr>
              <w:t xml:space="preserve"> Police Officer</w:t>
            </w:r>
          </w:p>
        </w:tc>
        <w:tc>
          <w:tcPr>
            <w:tcW w:w="2370" w:type="dxa"/>
            <w:tcBorders>
              <w:top w:val="nil"/>
              <w:left w:val="nil"/>
              <w:bottom w:val="single" w:color="000000" w:sz="4" w:space="0"/>
              <w:right w:val="single" w:color="000000" w:sz="4" w:space="0"/>
            </w:tcBorders>
            <w:tcMar>
              <w:top w:w="0" w:type="dxa"/>
              <w:left w:w="0" w:type="dxa"/>
              <w:bottom w:w="0" w:type="dxa"/>
              <w:right w:w="0" w:type="dxa"/>
            </w:tcMar>
          </w:tcPr>
          <w:p w14:paraId="6951FDD9">
            <w:pPr>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04792445929</w:t>
            </w:r>
          </w:p>
        </w:tc>
      </w:tr>
      <w:tr w14:paraId="6F124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87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349E6D8F">
            <w:pPr>
              <w:pBdr>
                <w:top w:val="none" w:color="auto" w:sz="0" w:space="0"/>
                <w:left w:val="none" w:color="auto" w:sz="0" w:space="0"/>
                <w:bottom w:val="none" w:color="auto" w:sz="0" w:space="0"/>
                <w:right w:val="none" w:color="auto" w:sz="0" w:space="0"/>
                <w:between w:val="none" w:color="auto" w:sz="0" w:space="0"/>
              </w:pBdr>
              <w:spacing w:before="240" w:after="240"/>
              <w:ind w:left="360"/>
              <w:jc w:val="left"/>
              <w:rPr>
                <w:rFonts w:ascii="Times New Roman" w:hAnsi="Times New Roman" w:eastAsia="Garamond" w:cs="Times New Roman"/>
                <w:color w:val="000000"/>
              </w:rPr>
            </w:pPr>
            <w:r>
              <w:rPr>
                <w:rFonts w:ascii="Times New Roman" w:hAnsi="Times New Roman" w:eastAsia="Garamond" w:cs="Times New Roman"/>
                <w:color w:val="000000"/>
              </w:rPr>
              <w:t>5.</w:t>
            </w:r>
          </w:p>
        </w:tc>
        <w:tc>
          <w:tcPr>
            <w:tcW w:w="3450" w:type="dxa"/>
            <w:tcBorders>
              <w:top w:val="nil"/>
              <w:left w:val="nil"/>
              <w:bottom w:val="single" w:color="000000" w:sz="4" w:space="0"/>
              <w:right w:val="single" w:color="000000" w:sz="4" w:space="0"/>
            </w:tcBorders>
            <w:tcMar>
              <w:top w:w="0" w:type="dxa"/>
              <w:left w:w="0" w:type="dxa"/>
              <w:bottom w:w="0" w:type="dxa"/>
              <w:right w:w="0" w:type="dxa"/>
            </w:tcMar>
          </w:tcPr>
          <w:p w14:paraId="3CDDE2A9">
            <w:pPr>
              <w:pBdr>
                <w:top w:val="none" w:color="auto" w:sz="0" w:space="0"/>
                <w:left w:val="none" w:color="auto" w:sz="0" w:space="0"/>
                <w:bottom w:val="none" w:color="auto" w:sz="0" w:space="0"/>
                <w:right w:val="none" w:color="auto" w:sz="0" w:space="0"/>
                <w:between w:val="none" w:color="auto" w:sz="0" w:space="0"/>
              </w:pBdr>
              <w:spacing w:before="240" w:after="240"/>
              <w:ind w:left="360"/>
              <w:jc w:val="left"/>
              <w:rPr>
                <w:rFonts w:ascii="Times New Roman" w:hAnsi="Times New Roman" w:eastAsia="Garamond" w:cs="Times New Roman"/>
                <w:color w:val="000000"/>
              </w:rPr>
            </w:pPr>
            <w:r>
              <w:rPr>
                <w:rFonts w:ascii="Times New Roman" w:hAnsi="Times New Roman" w:eastAsia="Garamond" w:cs="Times New Roman"/>
                <w:color w:val="000000"/>
              </w:rPr>
              <w:t>BSNL Office</w:t>
            </w:r>
          </w:p>
        </w:tc>
        <w:tc>
          <w:tcPr>
            <w:tcW w:w="2730" w:type="dxa"/>
            <w:tcBorders>
              <w:top w:val="nil"/>
              <w:left w:val="nil"/>
              <w:bottom w:val="single" w:color="000000" w:sz="4" w:space="0"/>
              <w:right w:val="single" w:color="000000" w:sz="4" w:space="0"/>
            </w:tcBorders>
            <w:tcMar>
              <w:top w:w="0" w:type="dxa"/>
              <w:left w:w="0" w:type="dxa"/>
              <w:bottom w:w="0" w:type="dxa"/>
              <w:right w:w="0" w:type="dxa"/>
            </w:tcMar>
          </w:tcPr>
          <w:p w14:paraId="274D53D3">
            <w:pPr>
              <w:pBdr>
                <w:top w:val="none" w:color="auto" w:sz="0" w:space="0"/>
                <w:left w:val="none" w:color="auto" w:sz="0" w:space="0"/>
                <w:bottom w:val="none" w:color="auto" w:sz="0" w:space="0"/>
                <w:right w:val="none" w:color="auto" w:sz="0" w:space="0"/>
                <w:between w:val="none" w:color="auto" w:sz="0" w:space="0"/>
              </w:pBdr>
              <w:spacing w:before="240" w:after="240"/>
              <w:ind w:left="260"/>
              <w:jc w:val="left"/>
              <w:rPr>
                <w:rFonts w:ascii="Times New Roman" w:hAnsi="Times New Roman" w:eastAsia="Garamond" w:cs="Times New Roman"/>
                <w:color w:val="000000"/>
              </w:rPr>
            </w:pPr>
            <w:r>
              <w:rPr>
                <w:rFonts w:ascii="Times New Roman" w:hAnsi="Times New Roman" w:eastAsia="Garamond" w:cs="Times New Roman"/>
                <w:color w:val="000000"/>
              </w:rPr>
              <w:t xml:space="preserve"> Officer</w:t>
            </w:r>
          </w:p>
        </w:tc>
        <w:tc>
          <w:tcPr>
            <w:tcW w:w="2370" w:type="dxa"/>
            <w:tcBorders>
              <w:top w:val="nil"/>
              <w:left w:val="nil"/>
              <w:bottom w:val="single" w:color="000000" w:sz="4" w:space="0"/>
              <w:right w:val="single" w:color="000000" w:sz="4" w:space="0"/>
            </w:tcBorders>
            <w:tcMar>
              <w:top w:w="0" w:type="dxa"/>
              <w:left w:w="0" w:type="dxa"/>
              <w:bottom w:w="0" w:type="dxa"/>
              <w:right w:w="0" w:type="dxa"/>
            </w:tcMar>
          </w:tcPr>
          <w:p w14:paraId="5C9584BE">
            <w:pPr>
              <w:spacing w:before="240" w:after="240"/>
              <w:ind w:left="260"/>
              <w:jc w:val="left"/>
              <w:rPr>
                <w:rFonts w:ascii="Times New Roman" w:hAnsi="Times New Roman" w:eastAsia="Garamond" w:cs="Times New Roman"/>
                <w:color w:val="000000"/>
              </w:rPr>
            </w:pPr>
            <w:r>
              <w:rPr>
                <w:rFonts w:ascii="Times New Roman" w:hAnsi="Times New Roman" w:eastAsia="Garamond" w:cs="Times New Roman"/>
              </w:rPr>
              <w:t>0479 2448200</w:t>
            </w:r>
          </w:p>
        </w:tc>
      </w:tr>
      <w:tr w14:paraId="688C0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87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2ADF21D7">
            <w:pPr>
              <w:pBdr>
                <w:top w:val="none" w:color="auto" w:sz="0" w:space="0"/>
                <w:left w:val="none" w:color="auto" w:sz="0" w:space="0"/>
                <w:bottom w:val="none" w:color="auto" w:sz="0" w:space="0"/>
                <w:right w:val="none" w:color="auto" w:sz="0" w:space="0"/>
                <w:between w:val="none" w:color="auto" w:sz="0" w:space="0"/>
              </w:pBdr>
              <w:spacing w:before="240" w:after="240"/>
              <w:ind w:left="360"/>
              <w:jc w:val="left"/>
              <w:rPr>
                <w:rFonts w:ascii="Times New Roman" w:hAnsi="Times New Roman" w:eastAsia="Garamond" w:cs="Times New Roman"/>
                <w:color w:val="000000"/>
              </w:rPr>
            </w:pPr>
            <w:r>
              <w:rPr>
                <w:rFonts w:ascii="Times New Roman" w:hAnsi="Times New Roman" w:eastAsia="Garamond" w:cs="Times New Roman"/>
                <w:color w:val="000000"/>
              </w:rPr>
              <w:t>6.</w:t>
            </w:r>
          </w:p>
        </w:tc>
        <w:tc>
          <w:tcPr>
            <w:tcW w:w="3450" w:type="dxa"/>
            <w:tcBorders>
              <w:top w:val="nil"/>
              <w:left w:val="nil"/>
              <w:bottom w:val="single" w:color="000000" w:sz="4" w:space="0"/>
              <w:right w:val="single" w:color="000000" w:sz="4" w:space="0"/>
            </w:tcBorders>
            <w:tcMar>
              <w:top w:w="0" w:type="dxa"/>
              <w:left w:w="0" w:type="dxa"/>
              <w:bottom w:w="0" w:type="dxa"/>
              <w:right w:w="0" w:type="dxa"/>
            </w:tcMar>
          </w:tcPr>
          <w:p w14:paraId="4D21F0AC">
            <w:pPr>
              <w:pBdr>
                <w:top w:val="none" w:color="auto" w:sz="0" w:space="0"/>
                <w:left w:val="none" w:color="auto" w:sz="0" w:space="0"/>
                <w:bottom w:val="none" w:color="auto" w:sz="0" w:space="0"/>
                <w:right w:val="none" w:color="auto" w:sz="0" w:space="0"/>
                <w:between w:val="none" w:color="auto" w:sz="0" w:space="0"/>
              </w:pBdr>
              <w:spacing w:before="240" w:after="240"/>
              <w:ind w:left="360"/>
              <w:jc w:val="left"/>
              <w:rPr>
                <w:rFonts w:ascii="Times New Roman" w:hAnsi="Times New Roman" w:eastAsia="Garamond" w:cs="Times New Roman"/>
                <w:color w:val="000000"/>
              </w:rPr>
            </w:pPr>
            <w:r>
              <w:rPr>
                <w:rFonts w:ascii="Times New Roman" w:hAnsi="Times New Roman" w:eastAsia="Garamond" w:cs="Times New Roman"/>
                <w:color w:val="000000"/>
              </w:rPr>
              <w:t>Block Office</w:t>
            </w:r>
          </w:p>
        </w:tc>
        <w:tc>
          <w:tcPr>
            <w:tcW w:w="2730" w:type="dxa"/>
            <w:tcBorders>
              <w:top w:val="nil"/>
              <w:left w:val="nil"/>
              <w:bottom w:val="single" w:color="000000" w:sz="4" w:space="0"/>
              <w:right w:val="single" w:color="000000" w:sz="4" w:space="0"/>
            </w:tcBorders>
            <w:tcMar>
              <w:top w:w="0" w:type="dxa"/>
              <w:left w:w="0" w:type="dxa"/>
              <w:bottom w:w="0" w:type="dxa"/>
              <w:right w:w="0" w:type="dxa"/>
            </w:tcMar>
          </w:tcPr>
          <w:p w14:paraId="2A1ADFD6">
            <w:pPr>
              <w:pBdr>
                <w:top w:val="none" w:color="auto" w:sz="0" w:space="0"/>
                <w:left w:val="none" w:color="auto" w:sz="0" w:space="0"/>
                <w:bottom w:val="none" w:color="auto" w:sz="0" w:space="0"/>
                <w:right w:val="none" w:color="auto" w:sz="0" w:space="0"/>
                <w:between w:val="none" w:color="auto" w:sz="0" w:space="0"/>
              </w:pBdr>
              <w:spacing w:before="240" w:after="240"/>
              <w:ind w:left="260"/>
              <w:jc w:val="left"/>
              <w:rPr>
                <w:rFonts w:ascii="Times New Roman" w:hAnsi="Times New Roman" w:eastAsia="Garamond" w:cs="Times New Roman"/>
                <w:color w:val="000000"/>
              </w:rPr>
            </w:pPr>
            <w:r>
              <w:rPr>
                <w:rFonts w:ascii="Times New Roman" w:hAnsi="Times New Roman" w:eastAsia="Garamond" w:cs="Times New Roman"/>
                <w:color w:val="000000"/>
              </w:rPr>
              <w:t xml:space="preserve"> Officer</w:t>
            </w:r>
          </w:p>
        </w:tc>
        <w:tc>
          <w:tcPr>
            <w:tcW w:w="2370" w:type="dxa"/>
            <w:tcBorders>
              <w:top w:val="nil"/>
              <w:left w:val="nil"/>
              <w:bottom w:val="single" w:color="000000" w:sz="4" w:space="0"/>
              <w:right w:val="single" w:color="000000" w:sz="4" w:space="0"/>
            </w:tcBorders>
            <w:tcMar>
              <w:top w:w="0" w:type="dxa"/>
              <w:left w:w="0" w:type="dxa"/>
              <w:bottom w:w="0" w:type="dxa"/>
              <w:right w:w="0" w:type="dxa"/>
            </w:tcMar>
          </w:tcPr>
          <w:p w14:paraId="6409D70D">
            <w:pPr>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0479 2472044</w:t>
            </w:r>
          </w:p>
        </w:tc>
      </w:tr>
      <w:tr w14:paraId="3A99B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87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5E91FF31">
            <w:pPr>
              <w:pBdr>
                <w:top w:val="none" w:color="auto" w:sz="0" w:space="0"/>
                <w:left w:val="none" w:color="auto" w:sz="0" w:space="0"/>
                <w:bottom w:val="none" w:color="auto" w:sz="0" w:space="0"/>
                <w:right w:val="none" w:color="auto" w:sz="0" w:space="0"/>
                <w:between w:val="none" w:color="auto" w:sz="0" w:space="0"/>
              </w:pBdr>
              <w:spacing w:before="240" w:after="240"/>
              <w:ind w:left="360"/>
              <w:jc w:val="left"/>
              <w:rPr>
                <w:rFonts w:ascii="Times New Roman" w:hAnsi="Times New Roman" w:eastAsia="Garamond" w:cs="Times New Roman"/>
                <w:color w:val="000000"/>
              </w:rPr>
            </w:pPr>
            <w:r>
              <w:rPr>
                <w:rFonts w:ascii="Times New Roman" w:hAnsi="Times New Roman" w:eastAsia="Garamond" w:cs="Times New Roman"/>
                <w:color w:val="000000"/>
              </w:rPr>
              <w:t>7.</w:t>
            </w:r>
          </w:p>
        </w:tc>
        <w:tc>
          <w:tcPr>
            <w:tcW w:w="3450" w:type="dxa"/>
            <w:tcBorders>
              <w:top w:val="nil"/>
              <w:left w:val="nil"/>
              <w:bottom w:val="single" w:color="000000" w:sz="4" w:space="0"/>
              <w:right w:val="single" w:color="000000" w:sz="4" w:space="0"/>
            </w:tcBorders>
            <w:tcMar>
              <w:top w:w="0" w:type="dxa"/>
              <w:left w:w="0" w:type="dxa"/>
              <w:bottom w:w="0" w:type="dxa"/>
              <w:right w:w="0" w:type="dxa"/>
            </w:tcMar>
          </w:tcPr>
          <w:p w14:paraId="21F7ECD8">
            <w:pPr>
              <w:pBdr>
                <w:top w:val="none" w:color="auto" w:sz="0" w:space="0"/>
                <w:left w:val="none" w:color="auto" w:sz="0" w:space="0"/>
                <w:bottom w:val="none" w:color="auto" w:sz="0" w:space="0"/>
                <w:right w:val="none" w:color="auto" w:sz="0" w:space="0"/>
                <w:between w:val="none" w:color="auto" w:sz="0" w:space="0"/>
              </w:pBdr>
              <w:spacing w:before="240" w:after="240"/>
              <w:ind w:left="360"/>
              <w:jc w:val="left"/>
              <w:rPr>
                <w:rFonts w:ascii="Times New Roman" w:hAnsi="Times New Roman" w:eastAsia="Garamond" w:cs="Times New Roman"/>
                <w:color w:val="000000"/>
              </w:rPr>
            </w:pPr>
            <w:r>
              <w:rPr>
                <w:rFonts w:ascii="Times New Roman" w:hAnsi="Times New Roman" w:eastAsia="Garamond" w:cs="Times New Roman"/>
                <w:color w:val="000000"/>
              </w:rPr>
              <w:t>KSEB Office</w:t>
            </w:r>
          </w:p>
        </w:tc>
        <w:tc>
          <w:tcPr>
            <w:tcW w:w="2730" w:type="dxa"/>
            <w:tcBorders>
              <w:top w:val="nil"/>
              <w:left w:val="nil"/>
              <w:bottom w:val="single" w:color="000000" w:sz="4" w:space="0"/>
              <w:right w:val="single" w:color="000000" w:sz="4" w:space="0"/>
            </w:tcBorders>
            <w:tcMar>
              <w:top w:w="0" w:type="dxa"/>
              <w:left w:w="0" w:type="dxa"/>
              <w:bottom w:w="0" w:type="dxa"/>
              <w:right w:w="0" w:type="dxa"/>
            </w:tcMar>
          </w:tcPr>
          <w:p w14:paraId="3F45DF7A">
            <w:pPr>
              <w:pBdr>
                <w:top w:val="none" w:color="auto" w:sz="0" w:space="0"/>
                <w:left w:val="none" w:color="auto" w:sz="0" w:space="0"/>
                <w:bottom w:val="none" w:color="auto" w:sz="0" w:space="0"/>
                <w:right w:val="none" w:color="auto" w:sz="0" w:space="0"/>
                <w:between w:val="none" w:color="auto" w:sz="0" w:space="0"/>
              </w:pBdr>
              <w:spacing w:before="240" w:after="240"/>
              <w:ind w:left="260"/>
              <w:jc w:val="left"/>
              <w:rPr>
                <w:rFonts w:ascii="Times New Roman" w:hAnsi="Times New Roman" w:eastAsia="Garamond" w:cs="Times New Roman"/>
                <w:color w:val="000000"/>
              </w:rPr>
            </w:pPr>
            <w:r>
              <w:rPr>
                <w:rFonts w:ascii="Times New Roman" w:hAnsi="Times New Roman" w:eastAsia="Garamond" w:cs="Times New Roman"/>
                <w:color w:val="000000"/>
              </w:rPr>
              <w:t xml:space="preserve">Officer </w:t>
            </w:r>
          </w:p>
        </w:tc>
        <w:tc>
          <w:tcPr>
            <w:tcW w:w="2370" w:type="dxa"/>
            <w:tcBorders>
              <w:top w:val="nil"/>
              <w:left w:val="nil"/>
              <w:bottom w:val="single" w:color="000000" w:sz="4" w:space="0"/>
              <w:right w:val="single" w:color="000000" w:sz="4" w:space="0"/>
            </w:tcBorders>
            <w:tcMar>
              <w:top w:w="0" w:type="dxa"/>
              <w:left w:w="0" w:type="dxa"/>
              <w:bottom w:w="0" w:type="dxa"/>
              <w:right w:w="0" w:type="dxa"/>
            </w:tcMar>
          </w:tcPr>
          <w:p w14:paraId="769B3052">
            <w:pPr>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rPr>
              <w:t>04792445050</w:t>
            </w:r>
          </w:p>
        </w:tc>
      </w:tr>
      <w:tr w14:paraId="732CA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87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35A6A0DA">
            <w:pPr>
              <w:pBdr>
                <w:top w:val="none" w:color="auto" w:sz="0" w:space="0"/>
                <w:left w:val="none" w:color="auto" w:sz="0" w:space="0"/>
                <w:bottom w:val="none" w:color="auto" w:sz="0" w:space="0"/>
                <w:right w:val="none" w:color="auto" w:sz="0" w:space="0"/>
                <w:between w:val="none" w:color="auto" w:sz="0" w:space="0"/>
              </w:pBdr>
              <w:spacing w:before="240" w:after="240"/>
              <w:ind w:left="360"/>
              <w:jc w:val="left"/>
              <w:rPr>
                <w:rFonts w:ascii="Times New Roman" w:hAnsi="Times New Roman" w:eastAsia="Garamond" w:cs="Times New Roman"/>
                <w:color w:val="000000"/>
              </w:rPr>
            </w:pPr>
            <w:r>
              <w:rPr>
                <w:rFonts w:ascii="Times New Roman" w:hAnsi="Times New Roman" w:eastAsia="Garamond" w:cs="Times New Roman"/>
                <w:color w:val="000000"/>
              </w:rPr>
              <w:t>8.</w:t>
            </w:r>
          </w:p>
        </w:tc>
        <w:tc>
          <w:tcPr>
            <w:tcW w:w="3450" w:type="dxa"/>
            <w:tcBorders>
              <w:top w:val="nil"/>
              <w:left w:val="nil"/>
              <w:bottom w:val="single" w:color="000000" w:sz="4" w:space="0"/>
              <w:right w:val="single" w:color="000000" w:sz="4" w:space="0"/>
            </w:tcBorders>
            <w:tcMar>
              <w:top w:w="0" w:type="dxa"/>
              <w:left w:w="0" w:type="dxa"/>
              <w:bottom w:w="0" w:type="dxa"/>
              <w:right w:w="0" w:type="dxa"/>
            </w:tcMar>
          </w:tcPr>
          <w:p w14:paraId="54758B7C">
            <w:pPr>
              <w:pBdr>
                <w:top w:val="none" w:color="auto" w:sz="0" w:space="0"/>
                <w:left w:val="none" w:color="auto" w:sz="0" w:space="0"/>
                <w:bottom w:val="none" w:color="auto" w:sz="0" w:space="0"/>
                <w:right w:val="none" w:color="auto" w:sz="0" w:space="0"/>
                <w:between w:val="none" w:color="auto" w:sz="0" w:space="0"/>
              </w:pBdr>
              <w:spacing w:before="240" w:after="240"/>
              <w:ind w:left="360"/>
              <w:jc w:val="left"/>
              <w:rPr>
                <w:rFonts w:ascii="Times New Roman" w:hAnsi="Times New Roman" w:eastAsia="Garamond" w:cs="Times New Roman"/>
                <w:color w:val="000000"/>
              </w:rPr>
            </w:pPr>
            <w:r>
              <w:rPr>
                <w:rFonts w:ascii="Times New Roman" w:hAnsi="Times New Roman" w:eastAsia="Garamond" w:cs="Times New Roman"/>
                <w:color w:val="000000"/>
              </w:rPr>
              <w:t>Fisheries Office</w:t>
            </w:r>
          </w:p>
        </w:tc>
        <w:tc>
          <w:tcPr>
            <w:tcW w:w="2730" w:type="dxa"/>
            <w:tcBorders>
              <w:top w:val="nil"/>
              <w:left w:val="nil"/>
              <w:bottom w:val="single" w:color="000000" w:sz="4" w:space="0"/>
              <w:right w:val="single" w:color="000000" w:sz="4" w:space="0"/>
            </w:tcBorders>
            <w:tcMar>
              <w:top w:w="0" w:type="dxa"/>
              <w:left w:w="0" w:type="dxa"/>
              <w:bottom w:w="0" w:type="dxa"/>
              <w:right w:w="0" w:type="dxa"/>
            </w:tcMar>
          </w:tcPr>
          <w:p w14:paraId="3C74E80B">
            <w:pPr>
              <w:pBdr>
                <w:top w:val="none" w:color="auto" w:sz="0" w:space="0"/>
                <w:left w:val="none" w:color="auto" w:sz="0" w:space="0"/>
                <w:bottom w:val="none" w:color="auto" w:sz="0" w:space="0"/>
                <w:right w:val="none" w:color="auto" w:sz="0" w:space="0"/>
                <w:between w:val="none" w:color="auto" w:sz="0" w:space="0"/>
              </w:pBdr>
              <w:spacing w:before="240" w:after="240"/>
              <w:ind w:left="260"/>
              <w:jc w:val="left"/>
              <w:rPr>
                <w:rFonts w:ascii="Times New Roman" w:hAnsi="Times New Roman" w:eastAsia="Garamond" w:cs="Times New Roman"/>
                <w:color w:val="000000"/>
              </w:rPr>
            </w:pPr>
            <w:r>
              <w:rPr>
                <w:rFonts w:ascii="Times New Roman" w:hAnsi="Times New Roman" w:eastAsia="Garamond" w:cs="Times New Roman"/>
                <w:color w:val="000000"/>
              </w:rPr>
              <w:t xml:space="preserve"> Officer</w:t>
            </w:r>
          </w:p>
        </w:tc>
        <w:tc>
          <w:tcPr>
            <w:tcW w:w="2370" w:type="dxa"/>
            <w:tcBorders>
              <w:top w:val="nil"/>
              <w:left w:val="nil"/>
              <w:bottom w:val="single" w:color="000000" w:sz="4" w:space="0"/>
              <w:right w:val="single" w:color="000000" w:sz="4" w:space="0"/>
            </w:tcBorders>
            <w:tcMar>
              <w:top w:w="0" w:type="dxa"/>
              <w:left w:w="0" w:type="dxa"/>
              <w:bottom w:w="0" w:type="dxa"/>
              <w:right w:w="0" w:type="dxa"/>
            </w:tcMar>
          </w:tcPr>
          <w:p w14:paraId="6BF6B939">
            <w:pPr>
              <w:pBdr>
                <w:top w:val="none" w:color="auto" w:sz="0" w:space="0"/>
                <w:left w:val="none" w:color="auto" w:sz="0" w:space="0"/>
                <w:bottom w:val="none" w:color="auto" w:sz="0" w:space="0"/>
                <w:right w:val="none" w:color="auto" w:sz="0" w:space="0"/>
                <w:between w:val="none" w:color="auto" w:sz="0" w:space="0"/>
              </w:pBdr>
              <w:spacing w:before="240" w:after="240"/>
              <w:ind w:left="260"/>
              <w:jc w:val="left"/>
              <w:rPr>
                <w:rFonts w:ascii="Times New Roman" w:hAnsi="Times New Roman" w:eastAsia="Garamond" w:cs="Times New Roman"/>
                <w:color w:val="000000"/>
              </w:rPr>
            </w:pPr>
          </w:p>
        </w:tc>
      </w:tr>
      <w:tr w14:paraId="5C9CF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44" w:hRule="atLeast"/>
          <w:tblHeader/>
        </w:trPr>
        <w:tc>
          <w:tcPr>
            <w:tcW w:w="87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1327C94C">
            <w:pPr>
              <w:pBdr>
                <w:top w:val="none" w:color="auto" w:sz="0" w:space="0"/>
                <w:left w:val="none" w:color="auto" w:sz="0" w:space="0"/>
                <w:bottom w:val="none" w:color="auto" w:sz="0" w:space="0"/>
                <w:right w:val="none" w:color="auto" w:sz="0" w:space="0"/>
                <w:between w:val="none" w:color="auto" w:sz="0" w:space="0"/>
              </w:pBdr>
              <w:spacing w:before="240" w:after="240"/>
              <w:ind w:left="360"/>
              <w:jc w:val="left"/>
              <w:rPr>
                <w:rFonts w:ascii="Times New Roman" w:hAnsi="Times New Roman" w:eastAsia="Garamond" w:cs="Times New Roman"/>
                <w:color w:val="000000"/>
              </w:rPr>
            </w:pPr>
            <w:r>
              <w:rPr>
                <w:rFonts w:ascii="Times New Roman" w:hAnsi="Times New Roman" w:eastAsia="Garamond" w:cs="Times New Roman"/>
                <w:color w:val="000000"/>
              </w:rPr>
              <w:t>9.</w:t>
            </w:r>
          </w:p>
        </w:tc>
        <w:tc>
          <w:tcPr>
            <w:tcW w:w="3450" w:type="dxa"/>
            <w:tcBorders>
              <w:top w:val="nil"/>
              <w:left w:val="nil"/>
              <w:bottom w:val="single" w:color="000000" w:sz="4" w:space="0"/>
              <w:right w:val="single" w:color="000000" w:sz="4" w:space="0"/>
            </w:tcBorders>
            <w:tcMar>
              <w:top w:w="0" w:type="dxa"/>
              <w:left w:w="0" w:type="dxa"/>
              <w:bottom w:w="0" w:type="dxa"/>
              <w:right w:w="0" w:type="dxa"/>
            </w:tcMar>
          </w:tcPr>
          <w:p w14:paraId="78621B2F">
            <w:pPr>
              <w:pBdr>
                <w:top w:val="none" w:color="auto" w:sz="0" w:space="0"/>
                <w:left w:val="none" w:color="auto" w:sz="0" w:space="0"/>
                <w:bottom w:val="none" w:color="auto" w:sz="0" w:space="0"/>
                <w:right w:val="none" w:color="auto" w:sz="0" w:space="0"/>
                <w:between w:val="none" w:color="auto" w:sz="0" w:space="0"/>
              </w:pBdr>
              <w:spacing w:before="240" w:after="240"/>
              <w:ind w:left="360"/>
              <w:jc w:val="left"/>
              <w:rPr>
                <w:rFonts w:ascii="Times New Roman" w:hAnsi="Times New Roman" w:eastAsia="Garamond" w:cs="Times New Roman"/>
                <w:color w:val="000000"/>
              </w:rPr>
            </w:pPr>
            <w:r>
              <w:rPr>
                <w:rFonts w:ascii="Times New Roman" w:hAnsi="Times New Roman" w:eastAsia="Garamond" w:cs="Times New Roman"/>
                <w:color w:val="000000"/>
              </w:rPr>
              <w:t>Fire and Rescue</w:t>
            </w:r>
          </w:p>
        </w:tc>
        <w:tc>
          <w:tcPr>
            <w:tcW w:w="2730" w:type="dxa"/>
            <w:tcBorders>
              <w:top w:val="nil"/>
              <w:left w:val="nil"/>
              <w:bottom w:val="single" w:color="000000" w:sz="4" w:space="0"/>
              <w:right w:val="single" w:color="000000" w:sz="4" w:space="0"/>
            </w:tcBorders>
            <w:tcMar>
              <w:top w:w="0" w:type="dxa"/>
              <w:left w:w="0" w:type="dxa"/>
              <w:bottom w:w="0" w:type="dxa"/>
              <w:right w:w="0" w:type="dxa"/>
            </w:tcMar>
          </w:tcPr>
          <w:p w14:paraId="66B9CB37">
            <w:pPr>
              <w:pBdr>
                <w:top w:val="none" w:color="auto" w:sz="0" w:space="0"/>
                <w:left w:val="none" w:color="auto" w:sz="0" w:space="0"/>
                <w:bottom w:val="none" w:color="auto" w:sz="0" w:space="0"/>
                <w:right w:val="none" w:color="auto" w:sz="0" w:space="0"/>
                <w:between w:val="none" w:color="auto" w:sz="0" w:space="0"/>
              </w:pBdr>
              <w:spacing w:before="240" w:after="240"/>
              <w:ind w:left="260"/>
              <w:jc w:val="left"/>
              <w:rPr>
                <w:rFonts w:ascii="Times New Roman" w:hAnsi="Times New Roman" w:eastAsia="Garamond" w:cs="Times New Roman"/>
                <w:color w:val="000000"/>
              </w:rPr>
            </w:pPr>
            <w:r>
              <w:rPr>
                <w:rFonts w:ascii="Times New Roman" w:hAnsi="Times New Roman" w:eastAsia="Garamond" w:cs="Times New Roman"/>
                <w:color w:val="000000"/>
              </w:rPr>
              <w:t>Officer</w:t>
            </w:r>
          </w:p>
        </w:tc>
        <w:tc>
          <w:tcPr>
            <w:tcW w:w="2370" w:type="dxa"/>
            <w:tcBorders>
              <w:top w:val="nil"/>
              <w:left w:val="nil"/>
              <w:bottom w:val="single" w:color="000000" w:sz="4" w:space="0"/>
              <w:right w:val="single" w:color="000000" w:sz="4" w:space="0"/>
            </w:tcBorders>
            <w:tcMar>
              <w:top w:w="0" w:type="dxa"/>
              <w:left w:w="0" w:type="dxa"/>
              <w:bottom w:w="0" w:type="dxa"/>
              <w:right w:w="0" w:type="dxa"/>
            </w:tcMar>
          </w:tcPr>
          <w:p w14:paraId="00B5E19D">
            <w:pPr>
              <w:pBdr>
                <w:top w:val="none" w:color="auto" w:sz="0" w:space="0"/>
                <w:left w:val="none" w:color="auto" w:sz="0" w:space="0"/>
                <w:bottom w:val="none" w:color="auto" w:sz="0" w:space="0"/>
                <w:right w:val="none" w:color="auto" w:sz="0" w:space="0"/>
                <w:between w:val="none" w:color="auto" w:sz="0" w:space="0"/>
              </w:pBdr>
              <w:spacing w:before="240" w:after="240"/>
              <w:ind w:left="260"/>
              <w:jc w:val="left"/>
              <w:rPr>
                <w:rFonts w:ascii="Times New Roman" w:hAnsi="Times New Roman" w:eastAsia="Garamond" w:cs="Times New Roman"/>
                <w:color w:val="000000"/>
              </w:rPr>
            </w:pPr>
            <w:r>
              <w:rPr>
                <w:rFonts w:ascii="Times New Roman" w:hAnsi="Times New Roman" w:eastAsia="Garamond" w:cs="Times New Roman"/>
              </w:rPr>
              <w:t>04792442101</w:t>
            </w:r>
          </w:p>
        </w:tc>
      </w:tr>
    </w:tbl>
    <w:p w14:paraId="0C7CD204">
      <w:pPr>
        <w:pStyle w:val="4"/>
        <w:spacing w:before="80" w:after="200"/>
        <w:ind w:right="1120"/>
        <w:jc w:val="left"/>
        <w:rPr>
          <w:rFonts w:ascii="Times New Roman" w:hAnsi="Times New Roman" w:eastAsia="Garamond" w:cs="Times New Roman"/>
          <w:color w:val="000000"/>
        </w:rPr>
      </w:pPr>
      <w:bookmarkStart w:id="122" w:name="_heading=h.v359xz266cdx" w:colFirst="0" w:colLast="0"/>
      <w:bookmarkEnd w:id="122"/>
      <w:r>
        <w:rPr>
          <w:rFonts w:ascii="Times New Roman" w:hAnsi="Times New Roman" w:eastAsia="Garamond" w:cs="Times New Roman"/>
          <w:color w:val="000000"/>
        </w:rPr>
        <w:t xml:space="preserve"> 1.4. Health Services</w:t>
      </w:r>
    </w:p>
    <w:p w14:paraId="2B91A65E">
      <w:pPr>
        <w:pBdr>
          <w:top w:val="none" w:color="auto" w:sz="0" w:space="0"/>
          <w:left w:val="none" w:color="auto" w:sz="0" w:space="0"/>
          <w:bottom w:val="none" w:color="auto" w:sz="0" w:space="0"/>
          <w:right w:val="none" w:color="auto" w:sz="0" w:space="0"/>
          <w:between w:val="none" w:color="auto" w:sz="0" w:space="0"/>
        </w:pBdr>
        <w:spacing w:before="60"/>
        <w:jc w:val="left"/>
        <w:rPr>
          <w:rFonts w:ascii="Times New Roman" w:hAnsi="Times New Roman" w:eastAsia="Garamond" w:cs="Times New Roman"/>
          <w:b/>
          <w:bCs/>
          <w:color w:val="000000"/>
        </w:rPr>
      </w:pPr>
      <w:r>
        <w:rPr>
          <w:rFonts w:ascii="Times New Roman" w:hAnsi="Times New Roman" w:eastAsia="Garamond" w:cs="Times New Roman"/>
          <w:b/>
          <w:bCs/>
          <w:color w:val="000000"/>
        </w:rPr>
        <w:t xml:space="preserve"> </w:t>
      </w:r>
    </w:p>
    <w:tbl>
      <w:tblPr>
        <w:tblStyle w:val="147"/>
        <w:tblW w:w="8625" w:type="dxa"/>
        <w:tblInd w:w="-9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990"/>
        <w:gridCol w:w="4290"/>
        <w:gridCol w:w="1605"/>
        <w:gridCol w:w="1740"/>
      </w:tblGrid>
      <w:tr w14:paraId="64094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99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0DA81F7F">
            <w:pPr>
              <w:pBdr>
                <w:top w:val="none" w:color="auto" w:sz="0" w:space="0"/>
                <w:left w:val="none" w:color="auto" w:sz="0" w:space="0"/>
                <w:bottom w:val="none" w:color="auto" w:sz="0" w:space="0"/>
                <w:right w:val="none" w:color="auto" w:sz="0" w:space="0"/>
                <w:between w:val="none" w:color="auto" w:sz="0" w:space="0"/>
              </w:pBdr>
              <w:spacing w:before="240" w:after="240"/>
              <w:ind w:left="360"/>
              <w:jc w:val="left"/>
              <w:rPr>
                <w:rFonts w:ascii="Times New Roman" w:hAnsi="Times New Roman" w:eastAsia="Garamond" w:cs="Times New Roman"/>
                <w:color w:val="000000"/>
              </w:rPr>
            </w:pPr>
            <w:r>
              <w:rPr>
                <w:rFonts w:ascii="Times New Roman" w:hAnsi="Times New Roman" w:eastAsia="Garamond" w:cs="Times New Roman"/>
                <w:color w:val="000000"/>
              </w:rPr>
              <w:t>Sl. No</w:t>
            </w:r>
          </w:p>
        </w:tc>
        <w:tc>
          <w:tcPr>
            <w:tcW w:w="4290" w:type="dxa"/>
            <w:tcBorders>
              <w:top w:val="single" w:color="000000" w:sz="4" w:space="0"/>
              <w:left w:val="nil"/>
              <w:bottom w:val="single" w:color="000000" w:sz="4" w:space="0"/>
              <w:right w:val="single" w:color="000000" w:sz="4" w:space="0"/>
            </w:tcBorders>
            <w:tcMar>
              <w:top w:w="0" w:type="dxa"/>
              <w:left w:w="0" w:type="dxa"/>
              <w:bottom w:w="0" w:type="dxa"/>
              <w:right w:w="0" w:type="dxa"/>
            </w:tcMar>
          </w:tcPr>
          <w:p w14:paraId="05CCF939">
            <w:pPr>
              <w:pBdr>
                <w:top w:val="none" w:color="auto" w:sz="0" w:space="0"/>
                <w:left w:val="none" w:color="auto" w:sz="0" w:space="0"/>
                <w:bottom w:val="none" w:color="auto" w:sz="0" w:space="0"/>
                <w:right w:val="none" w:color="auto" w:sz="0" w:space="0"/>
                <w:between w:val="none" w:color="auto" w:sz="0" w:space="0"/>
              </w:pBdr>
              <w:spacing w:before="240" w:after="240"/>
              <w:ind w:left="360"/>
              <w:jc w:val="left"/>
              <w:rPr>
                <w:rFonts w:ascii="Times New Roman" w:hAnsi="Times New Roman" w:eastAsia="Garamond" w:cs="Times New Roman"/>
                <w:color w:val="000000"/>
              </w:rPr>
            </w:pPr>
            <w:r>
              <w:rPr>
                <w:rFonts w:ascii="Times New Roman" w:hAnsi="Times New Roman" w:eastAsia="Garamond" w:cs="Times New Roman"/>
                <w:color w:val="000000"/>
              </w:rPr>
              <w:t>Name of the hospital/institution</w:t>
            </w:r>
          </w:p>
        </w:tc>
        <w:tc>
          <w:tcPr>
            <w:tcW w:w="1605" w:type="dxa"/>
            <w:tcBorders>
              <w:top w:val="single" w:color="000000" w:sz="4" w:space="0"/>
              <w:left w:val="nil"/>
              <w:bottom w:val="single" w:color="000000" w:sz="4" w:space="0"/>
              <w:right w:val="single" w:color="000000" w:sz="4" w:space="0"/>
            </w:tcBorders>
            <w:tcMar>
              <w:top w:w="0" w:type="dxa"/>
              <w:left w:w="0" w:type="dxa"/>
              <w:bottom w:w="0" w:type="dxa"/>
              <w:right w:w="0" w:type="dxa"/>
            </w:tcMar>
          </w:tcPr>
          <w:p w14:paraId="2381A805">
            <w:pPr>
              <w:pBdr>
                <w:top w:val="none" w:color="auto" w:sz="0" w:space="0"/>
                <w:left w:val="none" w:color="auto" w:sz="0" w:space="0"/>
                <w:bottom w:val="none" w:color="auto" w:sz="0" w:space="0"/>
                <w:right w:val="none" w:color="auto" w:sz="0" w:space="0"/>
                <w:between w:val="none" w:color="auto" w:sz="0" w:space="0"/>
              </w:pBdr>
              <w:spacing w:before="240" w:after="240"/>
              <w:ind w:left="360"/>
              <w:jc w:val="left"/>
              <w:rPr>
                <w:rFonts w:ascii="Times New Roman" w:hAnsi="Times New Roman" w:eastAsia="Garamond" w:cs="Times New Roman"/>
                <w:color w:val="000000"/>
              </w:rPr>
            </w:pPr>
            <w:r>
              <w:rPr>
                <w:rFonts w:ascii="Times New Roman" w:hAnsi="Times New Roman" w:eastAsia="Garamond" w:cs="Times New Roman"/>
                <w:color w:val="000000"/>
              </w:rPr>
              <w:t>Location</w:t>
            </w:r>
          </w:p>
        </w:tc>
        <w:tc>
          <w:tcPr>
            <w:tcW w:w="1740" w:type="dxa"/>
            <w:tcBorders>
              <w:top w:val="single" w:color="000000" w:sz="4" w:space="0"/>
              <w:left w:val="nil"/>
              <w:bottom w:val="single" w:color="000000" w:sz="4" w:space="0"/>
              <w:right w:val="single" w:color="000000" w:sz="4" w:space="0"/>
            </w:tcBorders>
            <w:tcMar>
              <w:top w:w="0" w:type="dxa"/>
              <w:left w:w="0" w:type="dxa"/>
              <w:bottom w:w="0" w:type="dxa"/>
              <w:right w:w="0" w:type="dxa"/>
            </w:tcMar>
          </w:tcPr>
          <w:p w14:paraId="40179704">
            <w:pPr>
              <w:pBdr>
                <w:top w:val="none" w:color="auto" w:sz="0" w:space="0"/>
                <w:left w:val="none" w:color="auto" w:sz="0" w:space="0"/>
                <w:bottom w:val="none" w:color="auto" w:sz="0" w:space="0"/>
                <w:right w:val="none" w:color="auto" w:sz="0" w:space="0"/>
                <w:between w:val="none" w:color="auto" w:sz="0" w:space="0"/>
              </w:pBdr>
              <w:spacing w:before="240" w:after="240"/>
              <w:ind w:left="360"/>
              <w:jc w:val="left"/>
              <w:rPr>
                <w:rFonts w:ascii="Times New Roman" w:hAnsi="Times New Roman" w:eastAsia="Garamond" w:cs="Times New Roman"/>
                <w:color w:val="000000"/>
              </w:rPr>
            </w:pPr>
            <w:r>
              <w:rPr>
                <w:rFonts w:ascii="Times New Roman" w:hAnsi="Times New Roman" w:eastAsia="Garamond" w:cs="Times New Roman"/>
                <w:color w:val="000000"/>
              </w:rPr>
              <w:t>Phone number</w:t>
            </w:r>
          </w:p>
        </w:tc>
      </w:tr>
      <w:tr w14:paraId="383FB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99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5404C54E">
            <w:pPr>
              <w:pBdr>
                <w:top w:val="none" w:color="auto" w:sz="0" w:space="0"/>
                <w:left w:val="none" w:color="auto" w:sz="0" w:space="0"/>
                <w:bottom w:val="none" w:color="auto" w:sz="0" w:space="0"/>
                <w:right w:val="none" w:color="auto" w:sz="0" w:space="0"/>
                <w:between w:val="none" w:color="auto" w:sz="0" w:space="0"/>
              </w:pBdr>
              <w:spacing w:before="240" w:after="240"/>
              <w:ind w:left="360"/>
              <w:jc w:val="left"/>
              <w:rPr>
                <w:rFonts w:ascii="Times New Roman" w:hAnsi="Times New Roman" w:eastAsia="Garamond" w:cs="Times New Roman"/>
                <w:color w:val="000000"/>
              </w:rPr>
            </w:pPr>
            <w:r>
              <w:rPr>
                <w:rFonts w:ascii="Times New Roman" w:hAnsi="Times New Roman" w:eastAsia="Garamond" w:cs="Times New Roman"/>
                <w:color w:val="000000"/>
              </w:rPr>
              <w:t>1.</w:t>
            </w:r>
          </w:p>
        </w:tc>
        <w:tc>
          <w:tcPr>
            <w:tcW w:w="4290" w:type="dxa"/>
            <w:tcBorders>
              <w:top w:val="nil"/>
              <w:left w:val="nil"/>
              <w:bottom w:val="single" w:color="000000" w:sz="4" w:space="0"/>
              <w:right w:val="single" w:color="000000" w:sz="4" w:space="0"/>
            </w:tcBorders>
            <w:tcMar>
              <w:top w:w="0" w:type="dxa"/>
              <w:left w:w="0" w:type="dxa"/>
              <w:bottom w:w="0" w:type="dxa"/>
              <w:right w:w="0" w:type="dxa"/>
            </w:tcMar>
          </w:tcPr>
          <w:p w14:paraId="56122716">
            <w:pPr>
              <w:pBdr>
                <w:top w:val="none" w:color="auto" w:sz="0" w:space="0"/>
                <w:left w:val="none" w:color="auto" w:sz="0" w:space="0"/>
                <w:bottom w:val="none" w:color="auto" w:sz="0" w:space="0"/>
                <w:right w:val="none" w:color="auto" w:sz="0" w:space="0"/>
                <w:between w:val="none" w:color="auto" w:sz="0" w:space="0"/>
              </w:pBdr>
              <w:spacing w:before="240" w:after="240"/>
              <w:ind w:left="360"/>
              <w:jc w:val="left"/>
              <w:rPr>
                <w:rFonts w:ascii="Times New Roman" w:hAnsi="Times New Roman" w:eastAsia="Garamond" w:cs="Times New Roman"/>
                <w:color w:val="000000"/>
              </w:rPr>
            </w:pPr>
            <w:r>
              <w:rPr>
                <w:rFonts w:ascii="Times New Roman" w:hAnsi="Times New Roman" w:eastAsia="Garamond" w:cs="Times New Roman"/>
                <w:color w:val="000000"/>
              </w:rPr>
              <w:t>Government hospitals/PHC</w:t>
            </w:r>
          </w:p>
        </w:tc>
        <w:tc>
          <w:tcPr>
            <w:tcW w:w="1605" w:type="dxa"/>
            <w:tcBorders>
              <w:top w:val="nil"/>
              <w:left w:val="nil"/>
              <w:bottom w:val="single" w:color="000000" w:sz="4" w:space="0"/>
              <w:right w:val="single" w:color="000000" w:sz="4" w:space="0"/>
            </w:tcBorders>
            <w:tcMar>
              <w:top w:w="0" w:type="dxa"/>
              <w:left w:w="0" w:type="dxa"/>
              <w:bottom w:w="0" w:type="dxa"/>
              <w:right w:w="0" w:type="dxa"/>
            </w:tcMar>
          </w:tcPr>
          <w:p w14:paraId="11726A76">
            <w:pPr>
              <w:pBdr>
                <w:top w:val="none" w:color="auto" w:sz="0" w:space="0"/>
                <w:left w:val="none" w:color="auto" w:sz="0" w:space="0"/>
                <w:bottom w:val="none" w:color="auto" w:sz="0" w:space="0"/>
                <w:right w:val="none" w:color="auto" w:sz="0" w:space="0"/>
                <w:between w:val="none" w:color="auto" w:sz="0" w:space="0"/>
              </w:pBdr>
              <w:spacing w:before="240" w:after="240"/>
              <w:ind w:left="260"/>
              <w:jc w:val="left"/>
              <w:rPr>
                <w:rFonts w:ascii="Times New Roman" w:hAnsi="Times New Roman" w:eastAsia="Garamond" w:cs="Times New Roman"/>
                <w:color w:val="000000"/>
              </w:rPr>
            </w:pPr>
            <w:r>
              <w:rPr>
                <w:rFonts w:ascii="Times New Roman" w:hAnsi="Times New Roman" w:eastAsia="Garamond" w:cs="Times New Roman"/>
                <w:color w:val="000000"/>
              </w:rPr>
              <w:t xml:space="preserve"> kappil</w:t>
            </w:r>
          </w:p>
        </w:tc>
        <w:tc>
          <w:tcPr>
            <w:tcW w:w="1740" w:type="dxa"/>
            <w:tcBorders>
              <w:top w:val="nil"/>
              <w:left w:val="nil"/>
              <w:bottom w:val="single" w:color="000000" w:sz="4" w:space="0"/>
              <w:right w:val="single" w:color="000000" w:sz="4" w:space="0"/>
            </w:tcBorders>
            <w:tcMar>
              <w:top w:w="0" w:type="dxa"/>
              <w:left w:w="0" w:type="dxa"/>
              <w:bottom w:w="0" w:type="dxa"/>
              <w:right w:w="0" w:type="dxa"/>
            </w:tcMar>
          </w:tcPr>
          <w:p w14:paraId="6D6AE0D2">
            <w:pPr>
              <w:pBdr>
                <w:top w:val="none" w:color="auto" w:sz="0" w:space="0"/>
                <w:left w:val="none" w:color="auto" w:sz="0" w:space="0"/>
                <w:bottom w:val="none" w:color="auto" w:sz="0" w:space="0"/>
                <w:right w:val="none" w:color="auto" w:sz="0" w:space="0"/>
                <w:between w:val="none" w:color="auto" w:sz="0" w:space="0"/>
              </w:pBdr>
              <w:spacing w:before="240" w:after="240"/>
              <w:jc w:val="center"/>
              <w:rPr>
                <w:rFonts w:ascii="Times New Roman" w:hAnsi="Times New Roman" w:eastAsia="Garamond" w:cs="Times New Roman"/>
                <w:color w:val="000000"/>
              </w:rPr>
            </w:pPr>
            <w:r>
              <w:rPr>
                <w:rFonts w:ascii="Times New Roman" w:hAnsi="Times New Roman" w:eastAsia="Garamond" w:cs="Times New Roman"/>
              </w:rPr>
              <w:t>04792438154</w:t>
            </w:r>
          </w:p>
        </w:tc>
      </w:tr>
      <w:tr w14:paraId="665F8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99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00115D30">
            <w:pPr>
              <w:pBdr>
                <w:top w:val="none" w:color="auto" w:sz="0" w:space="0"/>
                <w:left w:val="none" w:color="auto" w:sz="0" w:space="0"/>
                <w:bottom w:val="none" w:color="auto" w:sz="0" w:space="0"/>
                <w:right w:val="none" w:color="auto" w:sz="0" w:space="0"/>
                <w:between w:val="none" w:color="auto" w:sz="0" w:space="0"/>
              </w:pBdr>
              <w:spacing w:before="240" w:after="240"/>
              <w:ind w:left="360"/>
              <w:jc w:val="left"/>
              <w:rPr>
                <w:rFonts w:ascii="Times New Roman" w:hAnsi="Times New Roman" w:eastAsia="Garamond" w:cs="Times New Roman"/>
                <w:color w:val="000000"/>
              </w:rPr>
            </w:pPr>
            <w:r>
              <w:rPr>
                <w:rFonts w:ascii="Times New Roman" w:hAnsi="Times New Roman" w:eastAsia="Garamond" w:cs="Times New Roman"/>
                <w:color w:val="000000"/>
              </w:rPr>
              <w:t>2.</w:t>
            </w:r>
          </w:p>
        </w:tc>
        <w:tc>
          <w:tcPr>
            <w:tcW w:w="4290" w:type="dxa"/>
            <w:tcBorders>
              <w:top w:val="nil"/>
              <w:left w:val="nil"/>
              <w:bottom w:val="single" w:color="000000" w:sz="4" w:space="0"/>
              <w:right w:val="single" w:color="000000" w:sz="4" w:space="0"/>
            </w:tcBorders>
            <w:tcMar>
              <w:top w:w="0" w:type="dxa"/>
              <w:left w:w="0" w:type="dxa"/>
              <w:bottom w:w="0" w:type="dxa"/>
              <w:right w:w="0" w:type="dxa"/>
            </w:tcMar>
          </w:tcPr>
          <w:p w14:paraId="353097A9">
            <w:pPr>
              <w:pBdr>
                <w:top w:val="none" w:color="auto" w:sz="0" w:space="0"/>
                <w:left w:val="none" w:color="auto" w:sz="0" w:space="0"/>
                <w:bottom w:val="none" w:color="auto" w:sz="0" w:space="0"/>
                <w:right w:val="none" w:color="auto" w:sz="0" w:space="0"/>
                <w:between w:val="none" w:color="auto" w:sz="0" w:space="0"/>
              </w:pBdr>
              <w:spacing w:before="240" w:after="240"/>
              <w:ind w:left="360"/>
              <w:jc w:val="left"/>
              <w:rPr>
                <w:rFonts w:ascii="Times New Roman" w:hAnsi="Times New Roman" w:eastAsia="Garamond" w:cs="Times New Roman"/>
                <w:color w:val="000000"/>
              </w:rPr>
            </w:pPr>
            <w:r>
              <w:rPr>
                <w:rFonts w:ascii="Times New Roman" w:hAnsi="Times New Roman" w:eastAsia="Garamond" w:cs="Times New Roman"/>
                <w:color w:val="000000"/>
              </w:rPr>
              <w:t>Private hospitals</w:t>
            </w:r>
          </w:p>
        </w:tc>
        <w:tc>
          <w:tcPr>
            <w:tcW w:w="1605" w:type="dxa"/>
            <w:tcBorders>
              <w:top w:val="nil"/>
              <w:left w:val="nil"/>
              <w:bottom w:val="single" w:color="000000" w:sz="4" w:space="0"/>
              <w:right w:val="single" w:color="000000" w:sz="4" w:space="0"/>
            </w:tcBorders>
            <w:tcMar>
              <w:top w:w="0" w:type="dxa"/>
              <w:left w:w="0" w:type="dxa"/>
              <w:bottom w:w="0" w:type="dxa"/>
              <w:right w:w="0" w:type="dxa"/>
            </w:tcMar>
          </w:tcPr>
          <w:p w14:paraId="24370218">
            <w:pPr>
              <w:pBdr>
                <w:top w:val="none" w:color="auto" w:sz="0" w:space="0"/>
                <w:left w:val="none" w:color="auto" w:sz="0" w:space="0"/>
                <w:bottom w:val="none" w:color="auto" w:sz="0" w:space="0"/>
                <w:right w:val="none" w:color="auto" w:sz="0" w:space="0"/>
                <w:between w:val="none" w:color="auto" w:sz="0" w:space="0"/>
              </w:pBdr>
              <w:spacing w:before="240" w:after="240"/>
              <w:ind w:left="260"/>
              <w:jc w:val="left"/>
              <w:rPr>
                <w:rFonts w:ascii="Times New Roman" w:hAnsi="Times New Roman" w:eastAsia="Garamond" w:cs="Times New Roman"/>
                <w:color w:val="000000"/>
              </w:rPr>
            </w:pPr>
            <w:r>
              <w:rPr>
                <w:rFonts w:ascii="Times New Roman" w:hAnsi="Times New Roman" w:eastAsia="Garamond" w:cs="Times New Roman"/>
                <w:color w:val="000000"/>
              </w:rPr>
              <w:t xml:space="preserve"> 0</w:t>
            </w:r>
          </w:p>
        </w:tc>
        <w:tc>
          <w:tcPr>
            <w:tcW w:w="1740" w:type="dxa"/>
            <w:tcBorders>
              <w:top w:val="nil"/>
              <w:left w:val="nil"/>
              <w:bottom w:val="single" w:color="000000" w:sz="4" w:space="0"/>
              <w:right w:val="single" w:color="000000" w:sz="4" w:space="0"/>
            </w:tcBorders>
            <w:tcMar>
              <w:top w:w="0" w:type="dxa"/>
              <w:left w:w="0" w:type="dxa"/>
              <w:bottom w:w="0" w:type="dxa"/>
              <w:right w:w="0" w:type="dxa"/>
            </w:tcMar>
          </w:tcPr>
          <w:p w14:paraId="6D580FB5">
            <w:pPr>
              <w:pBdr>
                <w:top w:val="none" w:color="auto" w:sz="0" w:space="0"/>
                <w:left w:val="none" w:color="auto" w:sz="0" w:space="0"/>
                <w:bottom w:val="none" w:color="auto" w:sz="0" w:space="0"/>
                <w:right w:val="none" w:color="auto" w:sz="0" w:space="0"/>
                <w:between w:val="none" w:color="auto" w:sz="0" w:space="0"/>
              </w:pBdr>
              <w:spacing w:before="240" w:after="240"/>
              <w:jc w:val="center"/>
              <w:rPr>
                <w:rFonts w:ascii="Times New Roman" w:hAnsi="Times New Roman" w:eastAsia="Garamond" w:cs="Times New Roman"/>
                <w:color w:val="000000"/>
              </w:rPr>
            </w:pPr>
            <w:r>
              <w:rPr>
                <w:rFonts w:ascii="Times New Roman" w:hAnsi="Times New Roman" w:eastAsia="Garamond" w:cs="Times New Roman"/>
              </w:rPr>
              <w:t>0</w:t>
            </w:r>
          </w:p>
        </w:tc>
      </w:tr>
      <w:tr w14:paraId="045A6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99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7AC0DC51">
            <w:pPr>
              <w:pBdr>
                <w:top w:val="none" w:color="auto" w:sz="0" w:space="0"/>
                <w:left w:val="none" w:color="auto" w:sz="0" w:space="0"/>
                <w:bottom w:val="none" w:color="auto" w:sz="0" w:space="0"/>
                <w:right w:val="none" w:color="auto" w:sz="0" w:space="0"/>
                <w:between w:val="none" w:color="auto" w:sz="0" w:space="0"/>
              </w:pBdr>
              <w:spacing w:before="240" w:after="240"/>
              <w:ind w:left="360"/>
              <w:jc w:val="left"/>
              <w:rPr>
                <w:rFonts w:ascii="Times New Roman" w:hAnsi="Times New Roman" w:eastAsia="Garamond" w:cs="Times New Roman"/>
                <w:color w:val="000000"/>
              </w:rPr>
            </w:pPr>
            <w:r>
              <w:rPr>
                <w:rFonts w:ascii="Times New Roman" w:hAnsi="Times New Roman" w:eastAsia="Garamond" w:cs="Times New Roman"/>
                <w:color w:val="000000"/>
              </w:rPr>
              <w:t>3.</w:t>
            </w:r>
          </w:p>
        </w:tc>
        <w:tc>
          <w:tcPr>
            <w:tcW w:w="4290" w:type="dxa"/>
            <w:tcBorders>
              <w:top w:val="nil"/>
              <w:left w:val="nil"/>
              <w:bottom w:val="single" w:color="000000" w:sz="4" w:space="0"/>
              <w:right w:val="single" w:color="000000" w:sz="4" w:space="0"/>
            </w:tcBorders>
            <w:tcMar>
              <w:top w:w="0" w:type="dxa"/>
              <w:left w:w="0" w:type="dxa"/>
              <w:bottom w:w="0" w:type="dxa"/>
              <w:right w:w="0" w:type="dxa"/>
            </w:tcMar>
          </w:tcPr>
          <w:p w14:paraId="53D11433">
            <w:pPr>
              <w:pBdr>
                <w:top w:val="none" w:color="auto" w:sz="0" w:space="0"/>
                <w:left w:val="none" w:color="auto" w:sz="0" w:space="0"/>
                <w:bottom w:val="none" w:color="auto" w:sz="0" w:space="0"/>
                <w:right w:val="none" w:color="auto" w:sz="0" w:space="0"/>
                <w:between w:val="none" w:color="auto" w:sz="0" w:space="0"/>
              </w:pBdr>
              <w:spacing w:before="240" w:after="240"/>
              <w:ind w:left="360"/>
              <w:jc w:val="left"/>
              <w:rPr>
                <w:rFonts w:ascii="Times New Roman" w:hAnsi="Times New Roman" w:eastAsia="Garamond" w:cs="Times New Roman"/>
                <w:color w:val="000000"/>
              </w:rPr>
            </w:pPr>
            <w:r>
              <w:rPr>
                <w:rFonts w:ascii="Times New Roman" w:hAnsi="Times New Roman" w:eastAsia="Garamond" w:cs="Times New Roman"/>
                <w:color w:val="000000"/>
              </w:rPr>
              <w:t xml:space="preserve">Clinical laboratories/veenus </w:t>
            </w:r>
            <w:r>
              <w:rPr>
                <w:rFonts w:ascii="Times New Roman" w:hAnsi="Times New Roman" w:eastAsia="Garamond" w:cs="Times New Roman"/>
              </w:rPr>
              <w:t>Diagnostic cerntre</w:t>
            </w:r>
          </w:p>
        </w:tc>
        <w:tc>
          <w:tcPr>
            <w:tcW w:w="1605" w:type="dxa"/>
            <w:tcBorders>
              <w:top w:val="nil"/>
              <w:left w:val="nil"/>
              <w:bottom w:val="single" w:color="000000" w:sz="4" w:space="0"/>
              <w:right w:val="single" w:color="000000" w:sz="4" w:space="0"/>
            </w:tcBorders>
            <w:tcMar>
              <w:top w:w="0" w:type="dxa"/>
              <w:left w:w="0" w:type="dxa"/>
              <w:bottom w:w="0" w:type="dxa"/>
              <w:right w:w="0" w:type="dxa"/>
            </w:tcMar>
          </w:tcPr>
          <w:p w14:paraId="1700BD46">
            <w:pPr>
              <w:pBdr>
                <w:top w:val="none" w:color="auto" w:sz="0" w:space="0"/>
                <w:left w:val="none" w:color="auto" w:sz="0" w:space="0"/>
                <w:bottom w:val="none" w:color="auto" w:sz="0" w:space="0"/>
                <w:right w:val="none" w:color="auto" w:sz="0" w:space="0"/>
                <w:between w:val="none" w:color="auto" w:sz="0" w:space="0"/>
              </w:pBdr>
              <w:spacing w:before="240" w:after="240"/>
              <w:ind w:left="260"/>
              <w:jc w:val="left"/>
              <w:rPr>
                <w:rFonts w:ascii="Times New Roman" w:hAnsi="Times New Roman" w:eastAsia="Garamond" w:cs="Times New Roman"/>
                <w:color w:val="000000"/>
              </w:rPr>
            </w:pPr>
            <w:r>
              <w:rPr>
                <w:rFonts w:ascii="Times New Roman" w:hAnsi="Times New Roman" w:eastAsia="Garamond" w:cs="Times New Roman"/>
              </w:rPr>
              <w:t>kappilmekku</w:t>
            </w:r>
          </w:p>
        </w:tc>
        <w:tc>
          <w:tcPr>
            <w:tcW w:w="1740" w:type="dxa"/>
            <w:tcBorders>
              <w:top w:val="nil"/>
              <w:left w:val="nil"/>
              <w:bottom w:val="single" w:color="000000" w:sz="4" w:space="0"/>
              <w:right w:val="single" w:color="000000" w:sz="4" w:space="0"/>
            </w:tcBorders>
            <w:tcMar>
              <w:top w:w="0" w:type="dxa"/>
              <w:left w:w="0" w:type="dxa"/>
              <w:bottom w:w="0" w:type="dxa"/>
              <w:right w:w="0" w:type="dxa"/>
            </w:tcMar>
          </w:tcPr>
          <w:p w14:paraId="1269EA9E">
            <w:pPr>
              <w:pBdr>
                <w:top w:val="none" w:color="auto" w:sz="0" w:space="0"/>
                <w:left w:val="none" w:color="auto" w:sz="0" w:space="0"/>
                <w:bottom w:val="none" w:color="auto" w:sz="0" w:space="0"/>
                <w:right w:val="none" w:color="auto" w:sz="0" w:space="0"/>
                <w:between w:val="none" w:color="auto" w:sz="0" w:space="0"/>
              </w:pBdr>
              <w:spacing w:before="240" w:after="240"/>
              <w:ind w:left="260"/>
              <w:jc w:val="left"/>
              <w:rPr>
                <w:rFonts w:ascii="Times New Roman" w:hAnsi="Times New Roman" w:eastAsia="Garamond" w:cs="Times New Roman"/>
                <w:color w:val="000000"/>
              </w:rPr>
            </w:pPr>
            <w:r>
              <w:rPr>
                <w:rFonts w:ascii="Times New Roman" w:hAnsi="Times New Roman" w:eastAsia="Garamond" w:cs="Times New Roman"/>
              </w:rPr>
              <w:t>9895434850</w:t>
            </w:r>
          </w:p>
        </w:tc>
      </w:tr>
      <w:tr w14:paraId="45D13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99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1C3F29A7">
            <w:pPr>
              <w:pBdr>
                <w:top w:val="none" w:color="auto" w:sz="0" w:space="0"/>
                <w:left w:val="none" w:color="auto" w:sz="0" w:space="0"/>
                <w:bottom w:val="none" w:color="auto" w:sz="0" w:space="0"/>
                <w:right w:val="none" w:color="auto" w:sz="0" w:space="0"/>
                <w:between w:val="none" w:color="auto" w:sz="0" w:space="0"/>
              </w:pBdr>
              <w:spacing w:before="240" w:after="240"/>
              <w:ind w:left="360"/>
              <w:jc w:val="left"/>
              <w:rPr>
                <w:rFonts w:ascii="Times New Roman" w:hAnsi="Times New Roman" w:eastAsia="Garamond" w:cs="Times New Roman"/>
                <w:color w:val="000000"/>
              </w:rPr>
            </w:pPr>
            <w:r>
              <w:rPr>
                <w:rFonts w:ascii="Times New Roman" w:hAnsi="Times New Roman" w:eastAsia="Garamond" w:cs="Times New Roman"/>
                <w:color w:val="000000"/>
              </w:rPr>
              <w:t>4.</w:t>
            </w:r>
          </w:p>
        </w:tc>
        <w:tc>
          <w:tcPr>
            <w:tcW w:w="4290" w:type="dxa"/>
            <w:tcBorders>
              <w:top w:val="nil"/>
              <w:left w:val="nil"/>
              <w:bottom w:val="single" w:color="000000" w:sz="4" w:space="0"/>
              <w:right w:val="single" w:color="000000" w:sz="4" w:space="0"/>
            </w:tcBorders>
            <w:tcMar>
              <w:top w:w="0" w:type="dxa"/>
              <w:left w:w="0" w:type="dxa"/>
              <w:bottom w:w="0" w:type="dxa"/>
              <w:right w:w="0" w:type="dxa"/>
            </w:tcMar>
          </w:tcPr>
          <w:p w14:paraId="3E2D9A59">
            <w:pPr>
              <w:pBdr>
                <w:top w:val="none" w:color="auto" w:sz="0" w:space="0"/>
                <w:left w:val="none" w:color="auto" w:sz="0" w:space="0"/>
                <w:bottom w:val="none" w:color="auto" w:sz="0" w:space="0"/>
                <w:right w:val="none" w:color="auto" w:sz="0" w:space="0"/>
                <w:between w:val="none" w:color="auto" w:sz="0" w:space="0"/>
              </w:pBdr>
              <w:spacing w:before="240" w:after="240"/>
              <w:ind w:left="360"/>
              <w:jc w:val="left"/>
              <w:rPr>
                <w:rFonts w:ascii="Times New Roman" w:hAnsi="Times New Roman" w:eastAsia="Garamond" w:cs="Times New Roman"/>
                <w:color w:val="000000"/>
              </w:rPr>
            </w:pPr>
            <w:r>
              <w:rPr>
                <w:rFonts w:ascii="Times New Roman" w:hAnsi="Times New Roman" w:eastAsia="Garamond" w:cs="Times New Roman"/>
                <w:color w:val="000000"/>
              </w:rPr>
              <w:t>Chemist/pharmacy</w:t>
            </w:r>
          </w:p>
        </w:tc>
        <w:tc>
          <w:tcPr>
            <w:tcW w:w="1605" w:type="dxa"/>
            <w:tcBorders>
              <w:top w:val="nil"/>
              <w:left w:val="nil"/>
              <w:bottom w:val="single" w:color="000000" w:sz="4" w:space="0"/>
              <w:right w:val="single" w:color="000000" w:sz="4" w:space="0"/>
            </w:tcBorders>
            <w:tcMar>
              <w:top w:w="0" w:type="dxa"/>
              <w:left w:w="0" w:type="dxa"/>
              <w:bottom w:w="0" w:type="dxa"/>
              <w:right w:w="0" w:type="dxa"/>
            </w:tcMar>
          </w:tcPr>
          <w:p w14:paraId="76872863">
            <w:pPr>
              <w:pBdr>
                <w:top w:val="none" w:color="auto" w:sz="0" w:space="0"/>
                <w:left w:val="none" w:color="auto" w:sz="0" w:space="0"/>
                <w:bottom w:val="none" w:color="auto" w:sz="0" w:space="0"/>
                <w:right w:val="none" w:color="auto" w:sz="0" w:space="0"/>
                <w:between w:val="none" w:color="auto" w:sz="0" w:space="0"/>
              </w:pBdr>
              <w:spacing w:before="240" w:after="240"/>
              <w:ind w:left="260"/>
              <w:jc w:val="left"/>
              <w:rPr>
                <w:rFonts w:ascii="Times New Roman" w:hAnsi="Times New Roman" w:eastAsia="Garamond" w:cs="Times New Roman"/>
                <w:color w:val="000000"/>
              </w:rPr>
            </w:pPr>
            <w:r>
              <w:rPr>
                <w:rFonts w:ascii="Times New Roman" w:hAnsi="Times New Roman" w:eastAsia="Garamond" w:cs="Times New Roman"/>
                <w:color w:val="000000"/>
              </w:rPr>
              <w:t xml:space="preserve"> 0</w:t>
            </w:r>
          </w:p>
        </w:tc>
        <w:tc>
          <w:tcPr>
            <w:tcW w:w="1740" w:type="dxa"/>
            <w:tcBorders>
              <w:top w:val="nil"/>
              <w:left w:val="nil"/>
              <w:bottom w:val="single" w:color="000000" w:sz="4" w:space="0"/>
              <w:right w:val="single" w:color="000000" w:sz="4" w:space="0"/>
            </w:tcBorders>
            <w:tcMar>
              <w:top w:w="0" w:type="dxa"/>
              <w:left w:w="0" w:type="dxa"/>
              <w:bottom w:w="0" w:type="dxa"/>
              <w:right w:w="0" w:type="dxa"/>
            </w:tcMar>
          </w:tcPr>
          <w:p w14:paraId="3A2558EC">
            <w:pPr>
              <w:pBdr>
                <w:top w:val="none" w:color="auto" w:sz="0" w:space="0"/>
                <w:left w:val="none" w:color="auto" w:sz="0" w:space="0"/>
                <w:bottom w:val="none" w:color="auto" w:sz="0" w:space="0"/>
                <w:right w:val="none" w:color="auto" w:sz="0" w:space="0"/>
                <w:between w:val="none" w:color="auto" w:sz="0" w:space="0"/>
              </w:pBdr>
              <w:spacing w:before="240" w:after="240"/>
              <w:ind w:left="260"/>
              <w:jc w:val="left"/>
              <w:rPr>
                <w:rFonts w:ascii="Times New Roman" w:hAnsi="Times New Roman" w:eastAsia="Garamond" w:cs="Times New Roman"/>
                <w:color w:val="000000"/>
              </w:rPr>
            </w:pPr>
            <w:r>
              <w:rPr>
                <w:rFonts w:ascii="Times New Roman" w:hAnsi="Times New Roman" w:eastAsia="Garamond" w:cs="Times New Roman"/>
              </w:rPr>
              <w:t>0</w:t>
            </w:r>
            <w:r>
              <w:rPr>
                <w:rFonts w:ascii="Times New Roman" w:hAnsi="Times New Roman" w:eastAsia="Garamond" w:cs="Times New Roman"/>
                <w:color w:val="000000"/>
              </w:rPr>
              <w:t xml:space="preserve"> </w:t>
            </w:r>
          </w:p>
        </w:tc>
      </w:tr>
      <w:tr w14:paraId="070CE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99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0588272A">
            <w:pPr>
              <w:pBdr>
                <w:top w:val="none" w:color="auto" w:sz="0" w:space="0"/>
                <w:left w:val="none" w:color="auto" w:sz="0" w:space="0"/>
                <w:bottom w:val="none" w:color="auto" w:sz="0" w:space="0"/>
                <w:right w:val="none" w:color="auto" w:sz="0" w:space="0"/>
                <w:between w:val="none" w:color="auto" w:sz="0" w:space="0"/>
              </w:pBdr>
              <w:spacing w:before="240" w:after="240"/>
              <w:ind w:left="360"/>
              <w:jc w:val="left"/>
              <w:rPr>
                <w:rFonts w:ascii="Times New Roman" w:hAnsi="Times New Roman" w:eastAsia="Garamond" w:cs="Times New Roman"/>
                <w:color w:val="000000"/>
              </w:rPr>
            </w:pPr>
            <w:r>
              <w:rPr>
                <w:rFonts w:ascii="Times New Roman" w:hAnsi="Times New Roman" w:eastAsia="Garamond" w:cs="Times New Roman"/>
                <w:color w:val="000000"/>
              </w:rPr>
              <w:t>5.</w:t>
            </w:r>
          </w:p>
        </w:tc>
        <w:tc>
          <w:tcPr>
            <w:tcW w:w="4290" w:type="dxa"/>
            <w:tcBorders>
              <w:top w:val="nil"/>
              <w:left w:val="nil"/>
              <w:bottom w:val="single" w:color="000000" w:sz="4" w:space="0"/>
              <w:right w:val="single" w:color="000000" w:sz="4" w:space="0"/>
            </w:tcBorders>
            <w:tcMar>
              <w:top w:w="0" w:type="dxa"/>
              <w:left w:w="0" w:type="dxa"/>
              <w:bottom w:w="0" w:type="dxa"/>
              <w:right w:w="0" w:type="dxa"/>
            </w:tcMar>
          </w:tcPr>
          <w:p w14:paraId="53532623">
            <w:pPr>
              <w:pBdr>
                <w:top w:val="none" w:color="auto" w:sz="0" w:space="0"/>
                <w:left w:val="none" w:color="auto" w:sz="0" w:space="0"/>
                <w:bottom w:val="none" w:color="auto" w:sz="0" w:space="0"/>
                <w:right w:val="none" w:color="auto" w:sz="0" w:space="0"/>
                <w:between w:val="none" w:color="auto" w:sz="0" w:space="0"/>
              </w:pBdr>
              <w:spacing w:before="240" w:after="240"/>
              <w:ind w:left="360"/>
              <w:jc w:val="left"/>
              <w:rPr>
                <w:rFonts w:ascii="Times New Roman" w:hAnsi="Times New Roman" w:eastAsia="Garamond" w:cs="Times New Roman"/>
                <w:color w:val="000000"/>
              </w:rPr>
            </w:pPr>
            <w:r>
              <w:rPr>
                <w:rFonts w:ascii="Times New Roman" w:hAnsi="Times New Roman" w:eastAsia="Garamond" w:cs="Times New Roman"/>
                <w:color w:val="000000"/>
              </w:rPr>
              <w:t>Blood donors /santwanam cha</w:t>
            </w:r>
            <w:r>
              <w:rPr>
                <w:rFonts w:ascii="Times New Roman" w:hAnsi="Times New Roman" w:eastAsia="Garamond" w:cs="Times New Roman"/>
              </w:rPr>
              <w:t>itable trust</w:t>
            </w:r>
          </w:p>
        </w:tc>
        <w:tc>
          <w:tcPr>
            <w:tcW w:w="1605" w:type="dxa"/>
            <w:tcBorders>
              <w:top w:val="nil"/>
              <w:left w:val="nil"/>
              <w:bottom w:val="single" w:color="000000" w:sz="4" w:space="0"/>
              <w:right w:val="single" w:color="000000" w:sz="4" w:space="0"/>
            </w:tcBorders>
            <w:tcMar>
              <w:top w:w="0" w:type="dxa"/>
              <w:left w:w="0" w:type="dxa"/>
              <w:bottom w:w="0" w:type="dxa"/>
              <w:right w:w="0" w:type="dxa"/>
            </w:tcMar>
          </w:tcPr>
          <w:p w14:paraId="37EAE92D">
            <w:pPr>
              <w:pBdr>
                <w:top w:val="none" w:color="auto" w:sz="0" w:space="0"/>
                <w:left w:val="none" w:color="auto" w:sz="0" w:space="0"/>
                <w:bottom w:val="none" w:color="auto" w:sz="0" w:space="0"/>
                <w:right w:val="none" w:color="auto" w:sz="0" w:space="0"/>
                <w:between w:val="none" w:color="auto" w:sz="0" w:space="0"/>
              </w:pBdr>
              <w:spacing w:before="240" w:after="240"/>
              <w:ind w:left="260"/>
              <w:jc w:val="left"/>
              <w:rPr>
                <w:rFonts w:ascii="Times New Roman" w:hAnsi="Times New Roman" w:eastAsia="Garamond" w:cs="Times New Roman"/>
                <w:color w:val="000000"/>
              </w:rPr>
            </w:pPr>
            <w:r>
              <w:rPr>
                <w:rFonts w:ascii="Times New Roman" w:hAnsi="Times New Roman" w:eastAsia="Garamond" w:cs="Times New Roman"/>
                <w:color w:val="000000"/>
              </w:rPr>
              <w:t xml:space="preserve"> krishnap</w:t>
            </w:r>
            <w:r>
              <w:rPr>
                <w:rFonts w:ascii="Times New Roman" w:hAnsi="Times New Roman" w:eastAsia="Garamond" w:cs="Times New Roman"/>
              </w:rPr>
              <w:t>uram</w:t>
            </w:r>
          </w:p>
        </w:tc>
        <w:tc>
          <w:tcPr>
            <w:tcW w:w="1740" w:type="dxa"/>
            <w:tcBorders>
              <w:top w:val="nil"/>
              <w:left w:val="nil"/>
              <w:bottom w:val="single" w:color="000000" w:sz="4" w:space="0"/>
              <w:right w:val="single" w:color="000000" w:sz="4" w:space="0"/>
            </w:tcBorders>
            <w:tcMar>
              <w:top w:w="0" w:type="dxa"/>
              <w:left w:w="0" w:type="dxa"/>
              <w:bottom w:w="0" w:type="dxa"/>
              <w:right w:w="0" w:type="dxa"/>
            </w:tcMar>
          </w:tcPr>
          <w:p w14:paraId="4A0042BB">
            <w:pPr>
              <w:pBdr>
                <w:top w:val="none" w:color="auto" w:sz="0" w:space="0"/>
                <w:left w:val="none" w:color="auto" w:sz="0" w:space="0"/>
                <w:bottom w:val="none" w:color="auto" w:sz="0" w:space="0"/>
                <w:right w:val="none" w:color="auto" w:sz="0" w:space="0"/>
                <w:between w:val="none" w:color="auto" w:sz="0" w:space="0"/>
              </w:pBdr>
              <w:spacing w:before="240" w:after="240"/>
              <w:ind w:left="260"/>
              <w:jc w:val="left"/>
              <w:rPr>
                <w:rFonts w:ascii="Times New Roman" w:hAnsi="Times New Roman" w:eastAsia="Garamond" w:cs="Times New Roman"/>
                <w:color w:val="000000"/>
              </w:rPr>
            </w:pPr>
            <w:r>
              <w:rPr>
                <w:rFonts w:ascii="Times New Roman" w:hAnsi="Times New Roman" w:eastAsia="Garamond" w:cs="Times New Roman"/>
                <w:color w:val="000000"/>
              </w:rPr>
              <w:t xml:space="preserve"> 9497637333</w:t>
            </w:r>
          </w:p>
        </w:tc>
      </w:tr>
      <w:tr w14:paraId="795EF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99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145BA379">
            <w:pPr>
              <w:pBdr>
                <w:top w:val="none" w:color="auto" w:sz="0" w:space="0"/>
                <w:left w:val="none" w:color="auto" w:sz="0" w:space="0"/>
                <w:bottom w:val="none" w:color="auto" w:sz="0" w:space="0"/>
                <w:right w:val="none" w:color="auto" w:sz="0" w:space="0"/>
                <w:between w:val="none" w:color="auto" w:sz="0" w:space="0"/>
              </w:pBdr>
              <w:spacing w:before="240" w:after="240"/>
              <w:ind w:left="360"/>
              <w:jc w:val="left"/>
              <w:rPr>
                <w:rFonts w:ascii="Times New Roman" w:hAnsi="Times New Roman" w:eastAsia="Garamond" w:cs="Times New Roman"/>
                <w:color w:val="000000"/>
              </w:rPr>
            </w:pPr>
            <w:r>
              <w:rPr>
                <w:rFonts w:ascii="Times New Roman" w:hAnsi="Times New Roman" w:eastAsia="Garamond" w:cs="Times New Roman"/>
                <w:color w:val="000000"/>
              </w:rPr>
              <w:t>6.</w:t>
            </w:r>
          </w:p>
        </w:tc>
        <w:tc>
          <w:tcPr>
            <w:tcW w:w="4290" w:type="dxa"/>
            <w:tcBorders>
              <w:top w:val="nil"/>
              <w:left w:val="nil"/>
              <w:bottom w:val="single" w:color="000000" w:sz="4" w:space="0"/>
              <w:right w:val="single" w:color="000000" w:sz="4" w:space="0"/>
            </w:tcBorders>
            <w:tcMar>
              <w:top w:w="0" w:type="dxa"/>
              <w:left w:w="0" w:type="dxa"/>
              <w:bottom w:w="0" w:type="dxa"/>
              <w:right w:w="0" w:type="dxa"/>
            </w:tcMar>
          </w:tcPr>
          <w:p w14:paraId="1A9B1C8C">
            <w:pPr>
              <w:pBdr>
                <w:top w:val="none" w:color="auto" w:sz="0" w:space="0"/>
                <w:left w:val="none" w:color="auto" w:sz="0" w:space="0"/>
                <w:bottom w:val="none" w:color="auto" w:sz="0" w:space="0"/>
                <w:right w:val="none" w:color="auto" w:sz="0" w:space="0"/>
                <w:between w:val="none" w:color="auto" w:sz="0" w:space="0"/>
              </w:pBdr>
              <w:spacing w:before="240"/>
              <w:ind w:left="360"/>
              <w:jc w:val="left"/>
              <w:rPr>
                <w:rFonts w:ascii="Times New Roman" w:hAnsi="Times New Roman" w:eastAsia="Garamond" w:cs="Times New Roman"/>
                <w:color w:val="000000"/>
              </w:rPr>
            </w:pPr>
            <w:r>
              <w:rPr>
                <w:rFonts w:ascii="Times New Roman" w:hAnsi="Times New Roman" w:eastAsia="Garamond" w:cs="Times New Roman"/>
                <w:color w:val="000000"/>
              </w:rPr>
              <w:t>Other language experts (Bihari, Hindi, Bengali,</w:t>
            </w:r>
          </w:p>
          <w:p w14:paraId="4BA2D431">
            <w:pPr>
              <w:pBdr>
                <w:top w:val="none" w:color="auto" w:sz="0" w:space="0"/>
                <w:left w:val="none" w:color="auto" w:sz="0" w:space="0"/>
                <w:bottom w:val="none" w:color="auto" w:sz="0" w:space="0"/>
                <w:right w:val="none" w:color="auto" w:sz="0" w:space="0"/>
                <w:between w:val="none" w:color="auto" w:sz="0" w:space="0"/>
              </w:pBdr>
              <w:spacing w:after="240"/>
              <w:ind w:left="360"/>
              <w:jc w:val="left"/>
              <w:rPr>
                <w:rFonts w:ascii="Times New Roman" w:hAnsi="Times New Roman" w:eastAsia="Garamond" w:cs="Times New Roman"/>
                <w:color w:val="000000"/>
              </w:rPr>
            </w:pPr>
            <w:r>
              <w:rPr>
                <w:rFonts w:ascii="Times New Roman" w:hAnsi="Times New Roman" w:eastAsia="Garamond" w:cs="Times New Roman"/>
                <w:color w:val="000000"/>
              </w:rPr>
              <w:t>Asamees ………)</w:t>
            </w:r>
          </w:p>
        </w:tc>
        <w:tc>
          <w:tcPr>
            <w:tcW w:w="1605" w:type="dxa"/>
            <w:tcBorders>
              <w:top w:val="nil"/>
              <w:left w:val="nil"/>
              <w:bottom w:val="single" w:color="000000" w:sz="4" w:space="0"/>
              <w:right w:val="single" w:color="000000" w:sz="4" w:space="0"/>
            </w:tcBorders>
            <w:tcMar>
              <w:top w:w="0" w:type="dxa"/>
              <w:left w:w="0" w:type="dxa"/>
              <w:bottom w:w="0" w:type="dxa"/>
              <w:right w:w="0" w:type="dxa"/>
            </w:tcMar>
          </w:tcPr>
          <w:p w14:paraId="40B33185">
            <w:pPr>
              <w:pBdr>
                <w:top w:val="none" w:color="auto" w:sz="0" w:space="0"/>
                <w:left w:val="none" w:color="auto" w:sz="0" w:space="0"/>
                <w:bottom w:val="none" w:color="auto" w:sz="0" w:space="0"/>
                <w:right w:val="none" w:color="auto" w:sz="0" w:space="0"/>
                <w:between w:val="none" w:color="auto" w:sz="0" w:space="0"/>
              </w:pBdr>
              <w:spacing w:before="240" w:after="240"/>
              <w:ind w:left="260"/>
              <w:jc w:val="left"/>
              <w:rPr>
                <w:rFonts w:ascii="Times New Roman" w:hAnsi="Times New Roman" w:eastAsia="Garamond" w:cs="Times New Roman"/>
                <w:color w:val="000000"/>
              </w:rPr>
            </w:pPr>
            <w:r>
              <w:rPr>
                <w:rFonts w:ascii="Times New Roman" w:hAnsi="Times New Roman" w:eastAsia="Garamond" w:cs="Times New Roman"/>
                <w:color w:val="000000"/>
              </w:rPr>
              <w:t xml:space="preserve"> kappil</w:t>
            </w:r>
          </w:p>
        </w:tc>
        <w:tc>
          <w:tcPr>
            <w:tcW w:w="1740" w:type="dxa"/>
            <w:tcBorders>
              <w:top w:val="nil"/>
              <w:left w:val="nil"/>
              <w:bottom w:val="single" w:color="000000" w:sz="4" w:space="0"/>
              <w:right w:val="single" w:color="000000" w:sz="4" w:space="0"/>
            </w:tcBorders>
            <w:tcMar>
              <w:top w:w="0" w:type="dxa"/>
              <w:left w:w="0" w:type="dxa"/>
              <w:bottom w:w="0" w:type="dxa"/>
              <w:right w:w="0" w:type="dxa"/>
            </w:tcMar>
          </w:tcPr>
          <w:p w14:paraId="357F8D5D">
            <w:pPr>
              <w:pBdr>
                <w:top w:val="none" w:color="auto" w:sz="0" w:space="0"/>
                <w:left w:val="none" w:color="auto" w:sz="0" w:space="0"/>
                <w:bottom w:val="none" w:color="auto" w:sz="0" w:space="0"/>
                <w:right w:val="none" w:color="auto" w:sz="0" w:space="0"/>
                <w:between w:val="none" w:color="auto" w:sz="0" w:space="0"/>
              </w:pBdr>
              <w:spacing w:before="240" w:after="240"/>
              <w:ind w:left="260"/>
              <w:jc w:val="left"/>
              <w:rPr>
                <w:rFonts w:ascii="Times New Roman" w:hAnsi="Times New Roman" w:eastAsia="Garamond" w:cs="Times New Roman"/>
                <w:color w:val="000000"/>
              </w:rPr>
            </w:pPr>
            <w:r>
              <w:rPr>
                <w:rFonts w:ascii="Times New Roman" w:hAnsi="Times New Roman" w:eastAsia="Garamond" w:cs="Times New Roman"/>
                <w:color w:val="000000"/>
              </w:rPr>
              <w:t xml:space="preserve"> 9947576309</w:t>
            </w:r>
          </w:p>
        </w:tc>
      </w:tr>
    </w:tbl>
    <w:p w14:paraId="4C5C2CA7">
      <w:pPr>
        <w:pBdr>
          <w:top w:val="none" w:color="auto" w:sz="0" w:space="0"/>
          <w:left w:val="none" w:color="auto" w:sz="0" w:space="0"/>
          <w:bottom w:val="none" w:color="auto" w:sz="0" w:space="0"/>
          <w:right w:val="none" w:color="auto" w:sz="0" w:space="0"/>
          <w:between w:val="none" w:color="auto" w:sz="0" w:space="0"/>
        </w:pBdr>
        <w:spacing w:after="240"/>
        <w:jc w:val="left"/>
        <w:rPr>
          <w:rFonts w:ascii="Times New Roman" w:hAnsi="Times New Roman" w:eastAsia="Garamond" w:cs="Times New Roman"/>
          <w:b/>
          <w:bCs/>
          <w:color w:val="000000"/>
        </w:rPr>
      </w:pPr>
      <w:r>
        <w:rPr>
          <w:rFonts w:ascii="Times New Roman" w:hAnsi="Times New Roman" w:eastAsia="Garamond" w:cs="Times New Roman"/>
          <w:b/>
          <w:bCs/>
          <w:color w:val="000000"/>
        </w:rPr>
        <w:t xml:space="preserve"> </w:t>
      </w:r>
    </w:p>
    <w:p w14:paraId="0729D05F">
      <w:pPr>
        <w:pStyle w:val="4"/>
        <w:spacing w:after="200"/>
        <w:ind w:right="1120"/>
        <w:jc w:val="left"/>
        <w:rPr>
          <w:rFonts w:ascii="Times New Roman" w:hAnsi="Times New Roman" w:eastAsia="Garamond" w:cs="Times New Roman"/>
          <w:color w:val="000000"/>
        </w:rPr>
      </w:pPr>
      <w:bookmarkStart w:id="123" w:name="_heading=h.5x9by7tb3f1b" w:colFirst="0" w:colLast="0"/>
      <w:bookmarkEnd w:id="123"/>
      <w:r>
        <w:rPr>
          <w:rFonts w:ascii="Times New Roman" w:hAnsi="Times New Roman" w:eastAsia="Garamond" w:cs="Times New Roman"/>
          <w:color w:val="000000"/>
        </w:rPr>
        <w:t>1.5. Veterinary Services</w:t>
      </w:r>
    </w:p>
    <w:tbl>
      <w:tblPr>
        <w:tblStyle w:val="148"/>
        <w:tblW w:w="8625" w:type="dxa"/>
        <w:tblInd w:w="-9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795"/>
        <w:gridCol w:w="2670"/>
        <w:gridCol w:w="1875"/>
        <w:gridCol w:w="1395"/>
        <w:gridCol w:w="1890"/>
      </w:tblGrid>
      <w:tr w14:paraId="41210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879" w:hRule="atLeast"/>
          <w:tblHeader/>
        </w:trPr>
        <w:tc>
          <w:tcPr>
            <w:tcW w:w="7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6A2B8DD9">
            <w:pPr>
              <w:pBdr>
                <w:top w:val="none" w:color="auto" w:sz="0" w:space="0"/>
                <w:left w:val="none" w:color="auto" w:sz="0" w:space="0"/>
                <w:bottom w:val="none" w:color="auto" w:sz="0" w:space="0"/>
                <w:right w:val="none" w:color="auto" w:sz="0" w:space="0"/>
                <w:between w:val="none" w:color="auto" w:sz="0" w:space="0"/>
              </w:pBdr>
              <w:spacing w:before="240" w:after="240"/>
              <w:ind w:left="420"/>
              <w:jc w:val="left"/>
              <w:rPr>
                <w:rFonts w:ascii="Times New Roman" w:hAnsi="Times New Roman" w:eastAsia="Garamond" w:cs="Times New Roman"/>
                <w:color w:val="000000"/>
              </w:rPr>
            </w:pPr>
            <w:r>
              <w:rPr>
                <w:rFonts w:ascii="Times New Roman" w:hAnsi="Times New Roman" w:eastAsia="Garamond" w:cs="Times New Roman"/>
                <w:b/>
                <w:bCs/>
                <w:color w:val="000000"/>
              </w:rPr>
              <w:t xml:space="preserve"> </w:t>
            </w:r>
            <w:r>
              <w:rPr>
                <w:rFonts w:ascii="Times New Roman" w:hAnsi="Times New Roman" w:eastAsia="Garamond" w:cs="Times New Roman"/>
                <w:color w:val="000000"/>
              </w:rPr>
              <w:t>Sl.No</w:t>
            </w:r>
          </w:p>
        </w:tc>
        <w:tc>
          <w:tcPr>
            <w:tcW w:w="2670" w:type="dxa"/>
            <w:tcBorders>
              <w:top w:val="single" w:color="000000" w:sz="4" w:space="0"/>
              <w:left w:val="nil"/>
              <w:bottom w:val="single" w:color="000000" w:sz="4" w:space="0"/>
              <w:right w:val="single" w:color="000000" w:sz="4" w:space="0"/>
            </w:tcBorders>
            <w:tcMar>
              <w:top w:w="0" w:type="dxa"/>
              <w:left w:w="0" w:type="dxa"/>
              <w:bottom w:w="0" w:type="dxa"/>
              <w:right w:w="0" w:type="dxa"/>
            </w:tcMar>
          </w:tcPr>
          <w:p w14:paraId="23EDA6A9">
            <w:pPr>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color w:val="000000"/>
              </w:rPr>
            </w:pPr>
            <w:r>
              <w:rPr>
                <w:rFonts w:ascii="Times New Roman" w:hAnsi="Times New Roman" w:eastAsia="Garamond" w:cs="Times New Roman"/>
                <w:color w:val="000000"/>
              </w:rPr>
              <w:t>Name of the Clinic</w:t>
            </w:r>
          </w:p>
        </w:tc>
        <w:tc>
          <w:tcPr>
            <w:tcW w:w="1875" w:type="dxa"/>
            <w:tcBorders>
              <w:top w:val="single" w:color="000000" w:sz="4" w:space="0"/>
              <w:left w:val="nil"/>
              <w:bottom w:val="single" w:color="000000" w:sz="4" w:space="0"/>
              <w:right w:val="single" w:color="000000" w:sz="4" w:space="0"/>
            </w:tcBorders>
            <w:tcMar>
              <w:top w:w="0" w:type="dxa"/>
              <w:left w:w="0" w:type="dxa"/>
              <w:bottom w:w="0" w:type="dxa"/>
              <w:right w:w="0" w:type="dxa"/>
            </w:tcMar>
          </w:tcPr>
          <w:p w14:paraId="6F1F594A">
            <w:pPr>
              <w:pBdr>
                <w:top w:val="none" w:color="auto" w:sz="0" w:space="0"/>
                <w:left w:val="none" w:color="auto" w:sz="0" w:space="0"/>
                <w:bottom w:val="none" w:color="auto" w:sz="0" w:space="0"/>
                <w:right w:val="none" w:color="auto" w:sz="0" w:space="0"/>
                <w:between w:val="none" w:color="auto" w:sz="0" w:space="0"/>
              </w:pBdr>
              <w:ind w:left="260"/>
              <w:jc w:val="center"/>
              <w:rPr>
                <w:rFonts w:ascii="Times New Roman" w:hAnsi="Times New Roman" w:eastAsia="Garamond" w:cs="Times New Roman"/>
                <w:color w:val="000000"/>
              </w:rPr>
            </w:pPr>
            <w:r>
              <w:rPr>
                <w:rFonts w:ascii="Times New Roman" w:hAnsi="Times New Roman" w:eastAsia="Garamond" w:cs="Times New Roman"/>
                <w:color w:val="000000"/>
              </w:rPr>
              <w:t>Name of the</w:t>
            </w:r>
          </w:p>
          <w:p w14:paraId="20B1590E">
            <w:pPr>
              <w:pBdr>
                <w:top w:val="none" w:color="auto" w:sz="0" w:space="0"/>
                <w:left w:val="none" w:color="auto" w:sz="0" w:space="0"/>
                <w:bottom w:val="none" w:color="auto" w:sz="0" w:space="0"/>
                <w:right w:val="none" w:color="auto" w:sz="0" w:space="0"/>
                <w:between w:val="none" w:color="auto" w:sz="0" w:space="0"/>
              </w:pBdr>
              <w:spacing w:after="240"/>
              <w:ind w:left="260"/>
              <w:jc w:val="center"/>
              <w:rPr>
                <w:rFonts w:ascii="Times New Roman" w:hAnsi="Times New Roman" w:eastAsia="Garamond" w:cs="Times New Roman"/>
                <w:color w:val="000000"/>
              </w:rPr>
            </w:pPr>
            <w:r>
              <w:rPr>
                <w:rFonts w:ascii="Times New Roman" w:hAnsi="Times New Roman" w:eastAsia="Garamond" w:cs="Times New Roman"/>
                <w:color w:val="000000"/>
              </w:rPr>
              <w:t>Surgeon/Doctor</w:t>
            </w:r>
          </w:p>
        </w:tc>
        <w:tc>
          <w:tcPr>
            <w:tcW w:w="1395" w:type="dxa"/>
            <w:tcBorders>
              <w:top w:val="single" w:color="000000" w:sz="4" w:space="0"/>
              <w:left w:val="nil"/>
              <w:bottom w:val="single" w:color="000000" w:sz="4" w:space="0"/>
              <w:right w:val="single" w:color="000000" w:sz="4" w:space="0"/>
            </w:tcBorders>
            <w:tcMar>
              <w:top w:w="0" w:type="dxa"/>
              <w:left w:w="0" w:type="dxa"/>
              <w:bottom w:w="0" w:type="dxa"/>
              <w:right w:w="0" w:type="dxa"/>
            </w:tcMar>
          </w:tcPr>
          <w:p w14:paraId="4EB23A96">
            <w:pPr>
              <w:pBdr>
                <w:top w:val="none" w:color="auto" w:sz="0" w:space="0"/>
                <w:left w:val="none" w:color="auto" w:sz="0" w:space="0"/>
                <w:bottom w:val="none" w:color="auto" w:sz="0" w:space="0"/>
                <w:right w:val="none" w:color="auto" w:sz="0" w:space="0"/>
                <w:between w:val="none" w:color="auto" w:sz="0" w:space="0"/>
              </w:pBdr>
              <w:spacing w:before="240" w:after="240"/>
              <w:ind w:left="500"/>
              <w:jc w:val="left"/>
              <w:rPr>
                <w:rFonts w:ascii="Times New Roman" w:hAnsi="Times New Roman" w:eastAsia="Garamond" w:cs="Times New Roman"/>
                <w:color w:val="000000"/>
              </w:rPr>
            </w:pPr>
            <w:r>
              <w:rPr>
                <w:rFonts w:ascii="Times New Roman" w:hAnsi="Times New Roman" w:eastAsia="Garamond" w:cs="Times New Roman"/>
                <w:color w:val="000000"/>
              </w:rPr>
              <w:t>Place/location</w:t>
            </w:r>
          </w:p>
        </w:tc>
        <w:tc>
          <w:tcPr>
            <w:tcW w:w="1890" w:type="dxa"/>
            <w:tcBorders>
              <w:top w:val="single" w:color="000000" w:sz="4" w:space="0"/>
              <w:left w:val="nil"/>
              <w:bottom w:val="single" w:color="000000" w:sz="4" w:space="0"/>
              <w:right w:val="single" w:color="000000" w:sz="4" w:space="0"/>
            </w:tcBorders>
            <w:tcMar>
              <w:top w:w="0" w:type="dxa"/>
              <w:left w:w="0" w:type="dxa"/>
              <w:bottom w:w="0" w:type="dxa"/>
              <w:right w:w="0" w:type="dxa"/>
            </w:tcMar>
          </w:tcPr>
          <w:p w14:paraId="267E77CB">
            <w:pPr>
              <w:pBdr>
                <w:top w:val="none" w:color="auto" w:sz="0" w:space="0"/>
                <w:left w:val="none" w:color="auto" w:sz="0" w:space="0"/>
                <w:bottom w:val="none" w:color="auto" w:sz="0" w:space="0"/>
                <w:right w:val="none" w:color="auto" w:sz="0" w:space="0"/>
                <w:between w:val="none" w:color="auto" w:sz="0" w:space="0"/>
              </w:pBdr>
              <w:spacing w:before="240"/>
              <w:ind w:left="360"/>
              <w:jc w:val="left"/>
              <w:rPr>
                <w:rFonts w:ascii="Times New Roman" w:hAnsi="Times New Roman" w:eastAsia="Garamond" w:cs="Times New Roman"/>
                <w:color w:val="000000"/>
              </w:rPr>
            </w:pPr>
            <w:r>
              <w:rPr>
                <w:rFonts w:ascii="Times New Roman" w:hAnsi="Times New Roman" w:eastAsia="Garamond" w:cs="Times New Roman"/>
                <w:color w:val="000000"/>
              </w:rPr>
              <w:t>Phone</w:t>
            </w:r>
          </w:p>
          <w:p w14:paraId="5CC65E6B">
            <w:pPr>
              <w:pBdr>
                <w:top w:val="none" w:color="auto" w:sz="0" w:space="0"/>
                <w:left w:val="none" w:color="auto" w:sz="0" w:space="0"/>
                <w:bottom w:val="none" w:color="auto" w:sz="0" w:space="0"/>
                <w:right w:val="none" w:color="auto" w:sz="0" w:space="0"/>
                <w:between w:val="none" w:color="auto" w:sz="0" w:space="0"/>
              </w:pBdr>
              <w:spacing w:after="240"/>
              <w:ind w:left="360"/>
              <w:jc w:val="left"/>
              <w:rPr>
                <w:rFonts w:ascii="Times New Roman" w:hAnsi="Times New Roman" w:eastAsia="Garamond" w:cs="Times New Roman"/>
                <w:color w:val="000000"/>
              </w:rPr>
            </w:pPr>
            <w:r>
              <w:rPr>
                <w:rFonts w:ascii="Times New Roman" w:hAnsi="Times New Roman" w:eastAsia="Garamond" w:cs="Times New Roman"/>
                <w:color w:val="000000"/>
              </w:rPr>
              <w:t>number</w:t>
            </w:r>
          </w:p>
        </w:tc>
      </w:tr>
      <w:tr w14:paraId="54FAFE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70" w:hRule="atLeast"/>
          <w:tblHeader/>
        </w:trPr>
        <w:tc>
          <w:tcPr>
            <w:tcW w:w="795"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2B1BA282">
            <w:pPr>
              <w:pBdr>
                <w:top w:val="none" w:color="auto" w:sz="0" w:space="0"/>
                <w:left w:val="none" w:color="auto" w:sz="0" w:space="0"/>
                <w:bottom w:val="none" w:color="auto" w:sz="0" w:space="0"/>
                <w:right w:val="none" w:color="auto" w:sz="0" w:space="0"/>
                <w:between w:val="none" w:color="auto" w:sz="0" w:space="0"/>
              </w:pBdr>
              <w:spacing w:before="240" w:after="240"/>
              <w:ind w:left="360"/>
              <w:jc w:val="left"/>
              <w:rPr>
                <w:rFonts w:ascii="Times New Roman" w:hAnsi="Times New Roman" w:eastAsia="Garamond" w:cs="Times New Roman"/>
                <w:color w:val="000000"/>
              </w:rPr>
            </w:pPr>
            <w:r>
              <w:rPr>
                <w:rFonts w:ascii="Times New Roman" w:hAnsi="Times New Roman" w:eastAsia="Garamond" w:cs="Times New Roman"/>
                <w:color w:val="000000"/>
              </w:rPr>
              <w:t>1</w:t>
            </w:r>
          </w:p>
        </w:tc>
        <w:tc>
          <w:tcPr>
            <w:tcW w:w="2670" w:type="dxa"/>
            <w:tcBorders>
              <w:top w:val="nil"/>
              <w:left w:val="nil"/>
              <w:bottom w:val="single" w:color="000000" w:sz="4" w:space="0"/>
              <w:right w:val="single" w:color="000000" w:sz="4" w:space="0"/>
            </w:tcBorders>
            <w:tcMar>
              <w:top w:w="0" w:type="dxa"/>
              <w:left w:w="0" w:type="dxa"/>
              <w:bottom w:w="0" w:type="dxa"/>
              <w:right w:w="0" w:type="dxa"/>
            </w:tcMar>
          </w:tcPr>
          <w:p w14:paraId="5E361211">
            <w:pPr>
              <w:pBdr>
                <w:top w:val="none" w:color="auto" w:sz="0" w:space="0"/>
                <w:left w:val="none" w:color="auto" w:sz="0" w:space="0"/>
                <w:bottom w:val="none" w:color="auto" w:sz="0" w:space="0"/>
                <w:right w:val="none" w:color="auto" w:sz="0" w:space="0"/>
                <w:between w:val="none" w:color="auto" w:sz="0" w:space="0"/>
              </w:pBdr>
              <w:spacing w:before="240" w:after="240"/>
              <w:ind w:left="260"/>
              <w:jc w:val="left"/>
              <w:rPr>
                <w:rFonts w:ascii="Times New Roman" w:hAnsi="Times New Roman" w:eastAsia="Garamond" w:cs="Times New Roman"/>
                <w:color w:val="000000"/>
              </w:rPr>
            </w:pPr>
            <w:r>
              <w:rPr>
                <w:rFonts w:ascii="Times New Roman" w:hAnsi="Times New Roman" w:eastAsia="Garamond" w:cs="Times New Roman"/>
                <w:color w:val="000000"/>
              </w:rPr>
              <w:t xml:space="preserve"> Govt.Veterinary Hospital</w:t>
            </w:r>
          </w:p>
        </w:tc>
        <w:tc>
          <w:tcPr>
            <w:tcW w:w="1875" w:type="dxa"/>
            <w:tcBorders>
              <w:top w:val="nil"/>
              <w:left w:val="nil"/>
              <w:bottom w:val="single" w:color="000000" w:sz="4" w:space="0"/>
              <w:right w:val="single" w:color="000000" w:sz="4" w:space="0"/>
            </w:tcBorders>
            <w:tcMar>
              <w:top w:w="0" w:type="dxa"/>
              <w:left w:w="0" w:type="dxa"/>
              <w:bottom w:w="0" w:type="dxa"/>
              <w:right w:w="0" w:type="dxa"/>
            </w:tcMar>
          </w:tcPr>
          <w:p w14:paraId="5B6002E5">
            <w:pPr>
              <w:pBdr>
                <w:top w:val="none" w:color="auto" w:sz="0" w:space="0"/>
                <w:left w:val="none" w:color="auto" w:sz="0" w:space="0"/>
                <w:bottom w:val="none" w:color="auto" w:sz="0" w:space="0"/>
                <w:right w:val="none" w:color="auto" w:sz="0" w:space="0"/>
                <w:between w:val="none" w:color="auto" w:sz="0" w:space="0"/>
              </w:pBdr>
              <w:spacing w:before="240" w:after="240"/>
              <w:ind w:left="260"/>
              <w:jc w:val="left"/>
              <w:rPr>
                <w:rFonts w:ascii="Times New Roman" w:hAnsi="Times New Roman" w:eastAsia="Garamond" w:cs="Times New Roman"/>
                <w:color w:val="000000"/>
              </w:rPr>
            </w:pPr>
            <w:r>
              <w:rPr>
                <w:rFonts w:ascii="Times New Roman" w:hAnsi="Times New Roman" w:eastAsia="Garamond" w:cs="Times New Roman"/>
              </w:rPr>
              <w:t>Dr.Thomas Mathew</w:t>
            </w:r>
          </w:p>
        </w:tc>
        <w:tc>
          <w:tcPr>
            <w:tcW w:w="1395" w:type="dxa"/>
            <w:tcBorders>
              <w:top w:val="nil"/>
              <w:left w:val="nil"/>
              <w:bottom w:val="single" w:color="000000" w:sz="4" w:space="0"/>
              <w:right w:val="single" w:color="000000" w:sz="4" w:space="0"/>
            </w:tcBorders>
            <w:tcMar>
              <w:top w:w="0" w:type="dxa"/>
              <w:left w:w="0" w:type="dxa"/>
              <w:bottom w:w="0" w:type="dxa"/>
              <w:right w:w="0" w:type="dxa"/>
            </w:tcMar>
          </w:tcPr>
          <w:p w14:paraId="0D5BFA8A">
            <w:pPr>
              <w:pBdr>
                <w:top w:val="none" w:color="auto" w:sz="0" w:space="0"/>
                <w:left w:val="none" w:color="auto" w:sz="0" w:space="0"/>
                <w:bottom w:val="none" w:color="auto" w:sz="0" w:space="0"/>
                <w:right w:val="none" w:color="auto" w:sz="0" w:space="0"/>
                <w:between w:val="none" w:color="auto" w:sz="0" w:space="0"/>
              </w:pBdr>
              <w:spacing w:before="240" w:after="240"/>
              <w:ind w:left="260"/>
              <w:jc w:val="left"/>
              <w:rPr>
                <w:rFonts w:ascii="Times New Roman" w:hAnsi="Times New Roman" w:eastAsia="Garamond" w:cs="Times New Roman"/>
                <w:color w:val="000000"/>
              </w:rPr>
            </w:pPr>
            <w:r>
              <w:rPr>
                <w:rFonts w:ascii="Times New Roman" w:hAnsi="Times New Roman" w:eastAsia="Garamond" w:cs="Times New Roman"/>
              </w:rPr>
              <w:t>Krishnapuram</w:t>
            </w:r>
          </w:p>
        </w:tc>
        <w:tc>
          <w:tcPr>
            <w:tcW w:w="1890" w:type="dxa"/>
            <w:tcBorders>
              <w:top w:val="nil"/>
              <w:left w:val="nil"/>
              <w:bottom w:val="single" w:color="000000" w:sz="4" w:space="0"/>
              <w:right w:val="single" w:color="000000" w:sz="4" w:space="0"/>
            </w:tcBorders>
            <w:tcMar>
              <w:top w:w="0" w:type="dxa"/>
              <w:left w:w="0" w:type="dxa"/>
              <w:bottom w:w="0" w:type="dxa"/>
              <w:right w:w="0" w:type="dxa"/>
            </w:tcMar>
          </w:tcPr>
          <w:p w14:paraId="1CA73077">
            <w:pPr>
              <w:pBdr>
                <w:top w:val="none" w:color="auto" w:sz="0" w:space="0"/>
                <w:left w:val="none" w:color="auto" w:sz="0" w:space="0"/>
                <w:bottom w:val="none" w:color="auto" w:sz="0" w:space="0"/>
                <w:right w:val="none" w:color="auto" w:sz="0" w:space="0"/>
                <w:between w:val="none" w:color="auto" w:sz="0" w:space="0"/>
              </w:pBdr>
              <w:spacing w:before="240" w:after="240"/>
              <w:ind w:left="260"/>
              <w:jc w:val="left"/>
              <w:rPr>
                <w:rFonts w:ascii="Times New Roman" w:hAnsi="Times New Roman" w:eastAsia="Garamond" w:cs="Times New Roman"/>
                <w:color w:val="000000"/>
              </w:rPr>
            </w:pPr>
            <w:r>
              <w:rPr>
                <w:rFonts w:ascii="Times New Roman" w:hAnsi="Times New Roman" w:eastAsia="Garamond" w:cs="Times New Roman"/>
              </w:rPr>
              <w:t>8075373986</w:t>
            </w:r>
          </w:p>
        </w:tc>
      </w:tr>
    </w:tbl>
    <w:p w14:paraId="3C0CDEF3">
      <w:pPr>
        <w:pBdr>
          <w:top w:val="none" w:color="auto" w:sz="0" w:space="0"/>
          <w:left w:val="none" w:color="auto" w:sz="0" w:space="0"/>
          <w:bottom w:val="none" w:color="auto" w:sz="0" w:space="0"/>
          <w:right w:val="none" w:color="auto" w:sz="0" w:space="0"/>
          <w:between w:val="none" w:color="auto" w:sz="0" w:space="0"/>
        </w:pBdr>
        <w:spacing w:before="240" w:after="240"/>
        <w:jc w:val="left"/>
        <w:rPr>
          <w:rFonts w:ascii="Times New Roman" w:hAnsi="Times New Roman" w:eastAsia="Garamond" w:cs="Times New Roman"/>
          <w:b/>
          <w:bCs/>
          <w:color w:val="000000"/>
        </w:rPr>
      </w:pPr>
      <w:r>
        <w:rPr>
          <w:rFonts w:ascii="Times New Roman" w:hAnsi="Times New Roman" w:eastAsia="Garamond" w:cs="Times New Roman"/>
          <w:b/>
          <w:bCs/>
          <w:color w:val="000000"/>
        </w:rPr>
        <w:t xml:space="preserve"> </w:t>
      </w:r>
    </w:p>
    <w:p w14:paraId="54D1F521">
      <w:pPr>
        <w:pStyle w:val="4"/>
        <w:spacing w:after="200"/>
        <w:ind w:right="1120"/>
        <w:jc w:val="left"/>
        <w:rPr>
          <w:rFonts w:ascii="Times New Roman" w:hAnsi="Times New Roman" w:eastAsia="Garamond" w:cs="Times New Roman"/>
          <w:b/>
          <w:bCs/>
          <w:color w:val="000000"/>
        </w:rPr>
      </w:pPr>
      <w:bookmarkStart w:id="124" w:name="_heading=h.clx7juhzv8g6" w:colFirst="0" w:colLast="0"/>
      <w:bookmarkEnd w:id="124"/>
      <w:r>
        <w:rPr>
          <w:rFonts w:ascii="Times New Roman" w:hAnsi="Times New Roman" w:eastAsia="Garamond" w:cs="Times New Roman"/>
          <w:color w:val="000000"/>
        </w:rPr>
        <w:t>1.6. Helpline numbers</w:t>
      </w:r>
    </w:p>
    <w:tbl>
      <w:tblPr>
        <w:tblStyle w:val="149"/>
        <w:tblW w:w="8625" w:type="dxa"/>
        <w:tblInd w:w="-9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4335"/>
        <w:gridCol w:w="4290"/>
      </w:tblGrid>
      <w:tr w14:paraId="40BA4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70" w:hRule="atLeast"/>
          <w:tblHeader/>
        </w:trPr>
        <w:tc>
          <w:tcPr>
            <w:tcW w:w="433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15B5DF90">
            <w:pPr>
              <w:pBdr>
                <w:top w:val="none" w:color="auto" w:sz="0" w:space="0"/>
                <w:left w:val="none" w:color="auto" w:sz="0" w:space="0"/>
                <w:bottom w:val="none" w:color="auto" w:sz="0" w:space="0"/>
                <w:right w:val="none" w:color="auto" w:sz="0" w:space="0"/>
                <w:between w:val="none" w:color="auto" w:sz="0" w:space="0"/>
              </w:pBdr>
              <w:spacing w:line="279" w:lineRule="auto"/>
              <w:ind w:left="260"/>
              <w:jc w:val="center"/>
              <w:rPr>
                <w:rFonts w:ascii="Times New Roman" w:hAnsi="Times New Roman" w:eastAsia="Garamond" w:cs="Times New Roman"/>
                <w:b/>
                <w:bCs/>
                <w:color w:val="000000"/>
              </w:rPr>
            </w:pPr>
            <w:r>
              <w:rPr>
                <w:rFonts w:ascii="Times New Roman" w:hAnsi="Times New Roman" w:eastAsia="Garamond" w:cs="Times New Roman"/>
                <w:b/>
                <w:bCs/>
                <w:color w:val="000000"/>
              </w:rPr>
              <w:t>Helpline</w:t>
            </w:r>
          </w:p>
        </w:tc>
        <w:tc>
          <w:tcPr>
            <w:tcW w:w="4290" w:type="dxa"/>
            <w:tcBorders>
              <w:top w:val="single" w:color="000000" w:sz="4" w:space="0"/>
              <w:left w:val="nil"/>
              <w:bottom w:val="single" w:color="000000" w:sz="4" w:space="0"/>
              <w:right w:val="single" w:color="000000" w:sz="4" w:space="0"/>
            </w:tcBorders>
            <w:tcMar>
              <w:top w:w="0" w:type="dxa"/>
              <w:left w:w="0" w:type="dxa"/>
              <w:bottom w:w="0" w:type="dxa"/>
              <w:right w:w="0" w:type="dxa"/>
            </w:tcMar>
          </w:tcPr>
          <w:p w14:paraId="7D4E525A">
            <w:pPr>
              <w:pBdr>
                <w:top w:val="none" w:color="auto" w:sz="0" w:space="0"/>
                <w:left w:val="none" w:color="auto" w:sz="0" w:space="0"/>
                <w:bottom w:val="none" w:color="auto" w:sz="0" w:space="0"/>
                <w:right w:val="none" w:color="auto" w:sz="0" w:space="0"/>
                <w:between w:val="none" w:color="auto" w:sz="0" w:space="0"/>
              </w:pBdr>
              <w:spacing w:line="279" w:lineRule="auto"/>
              <w:ind w:left="260"/>
              <w:jc w:val="center"/>
              <w:rPr>
                <w:rFonts w:ascii="Times New Roman" w:hAnsi="Times New Roman" w:eastAsia="Garamond" w:cs="Times New Roman"/>
                <w:b/>
                <w:bCs/>
                <w:color w:val="000000"/>
              </w:rPr>
            </w:pPr>
            <w:r>
              <w:rPr>
                <w:rFonts w:ascii="Times New Roman" w:hAnsi="Times New Roman" w:eastAsia="Garamond" w:cs="Times New Roman"/>
                <w:b/>
                <w:bCs/>
                <w:color w:val="000000"/>
              </w:rPr>
              <w:t>Phone number</w:t>
            </w:r>
          </w:p>
        </w:tc>
      </w:tr>
      <w:tr w14:paraId="27520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70" w:hRule="atLeast"/>
          <w:tblHeader/>
        </w:trPr>
        <w:tc>
          <w:tcPr>
            <w:tcW w:w="4335"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46022E82">
            <w:pPr>
              <w:pBdr>
                <w:top w:val="none" w:color="auto" w:sz="0" w:space="0"/>
                <w:left w:val="none" w:color="auto" w:sz="0" w:space="0"/>
                <w:bottom w:val="none" w:color="auto" w:sz="0" w:space="0"/>
                <w:right w:val="none" w:color="auto" w:sz="0" w:space="0"/>
                <w:between w:val="none" w:color="auto" w:sz="0" w:space="0"/>
              </w:pBdr>
              <w:spacing w:before="240" w:after="240" w:line="279" w:lineRule="auto"/>
              <w:ind w:left="260"/>
              <w:jc w:val="center"/>
              <w:rPr>
                <w:rFonts w:ascii="Times New Roman" w:hAnsi="Times New Roman" w:eastAsia="Garamond" w:cs="Times New Roman"/>
                <w:color w:val="000000"/>
              </w:rPr>
            </w:pPr>
            <w:r>
              <w:rPr>
                <w:rFonts w:ascii="Times New Roman" w:hAnsi="Times New Roman" w:eastAsia="Garamond" w:cs="Times New Roman"/>
                <w:color w:val="000000"/>
              </w:rPr>
              <w:t>Police</w:t>
            </w:r>
          </w:p>
        </w:tc>
        <w:tc>
          <w:tcPr>
            <w:tcW w:w="4290" w:type="dxa"/>
            <w:tcBorders>
              <w:top w:val="nil"/>
              <w:left w:val="nil"/>
              <w:bottom w:val="single" w:color="000000" w:sz="4" w:space="0"/>
              <w:right w:val="single" w:color="000000" w:sz="4" w:space="0"/>
            </w:tcBorders>
            <w:tcMar>
              <w:top w:w="0" w:type="dxa"/>
              <w:left w:w="0" w:type="dxa"/>
              <w:bottom w:w="0" w:type="dxa"/>
              <w:right w:w="0" w:type="dxa"/>
            </w:tcMar>
          </w:tcPr>
          <w:sdt>
            <w:sdtPr>
              <w:rPr>
                <w:rFonts w:ascii="Times New Roman" w:hAnsi="Times New Roman" w:cs="Times New Roman"/>
              </w:rPr>
              <w:tag w:val="goog_rdk_78"/>
              <w:id w:val="866032037"/>
            </w:sdtPr>
            <w:sdtEndPr>
              <w:rPr>
                <w:rFonts w:ascii="Times New Roman" w:hAnsi="Times New Roman" w:cs="Times New Roman"/>
              </w:rPr>
            </w:sdtEndPr>
            <w:sdtContent>
              <w:p w14:paraId="5CBF05E5">
                <w:pPr>
                  <w:spacing w:before="240" w:after="240"/>
                  <w:ind w:left="0"/>
                  <w:jc w:val="left"/>
                  <w:rPr>
                    <w:rFonts w:ascii="Times New Roman" w:hAnsi="Times New Roman" w:eastAsia="Garamond" w:cs="Times New Roman"/>
                  </w:rPr>
                  <w:pPrChange w:id="11" w:author="mophckrishnapuram mophckrishnapuram" w:date="2026-01-26T10:29:00Z">
                    <w:pPr>
                      <w:spacing w:before="240" w:after="240"/>
                      <w:ind w:left="260"/>
                      <w:jc w:val="center"/>
                    </w:pPr>
                  </w:pPrChange>
                </w:pPr>
                <w:r>
                  <w:rPr>
                    <w:rFonts w:ascii="Times New Roman" w:hAnsi="Times New Roman" w:eastAsia="Garamond" w:cs="Times New Roman"/>
                  </w:rPr>
                  <w:t>04792445929</w:t>
                </w:r>
              </w:p>
            </w:sdtContent>
          </w:sdt>
        </w:tc>
      </w:tr>
      <w:tr w14:paraId="6F062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70" w:hRule="atLeast"/>
          <w:tblHeader/>
        </w:trPr>
        <w:tc>
          <w:tcPr>
            <w:tcW w:w="4335"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10B43FC5">
            <w:pPr>
              <w:pBdr>
                <w:top w:val="none" w:color="auto" w:sz="0" w:space="0"/>
                <w:left w:val="none" w:color="auto" w:sz="0" w:space="0"/>
                <w:bottom w:val="none" w:color="auto" w:sz="0" w:space="0"/>
                <w:right w:val="none" w:color="auto" w:sz="0" w:space="0"/>
                <w:between w:val="none" w:color="auto" w:sz="0" w:space="0"/>
              </w:pBdr>
              <w:spacing w:before="240" w:after="240" w:line="279" w:lineRule="auto"/>
              <w:ind w:left="260"/>
              <w:jc w:val="center"/>
              <w:rPr>
                <w:rFonts w:ascii="Times New Roman" w:hAnsi="Times New Roman" w:eastAsia="Garamond" w:cs="Times New Roman"/>
                <w:color w:val="000000"/>
              </w:rPr>
            </w:pPr>
            <w:r>
              <w:rPr>
                <w:rFonts w:ascii="Times New Roman" w:hAnsi="Times New Roman" w:eastAsia="Garamond" w:cs="Times New Roman"/>
                <w:color w:val="000000"/>
              </w:rPr>
              <w:t>Fire and Rescue</w:t>
            </w:r>
          </w:p>
        </w:tc>
        <w:tc>
          <w:tcPr>
            <w:tcW w:w="4290" w:type="dxa"/>
            <w:tcBorders>
              <w:top w:val="nil"/>
              <w:left w:val="nil"/>
              <w:bottom w:val="single" w:color="000000" w:sz="4" w:space="0"/>
              <w:right w:val="single" w:color="000000" w:sz="4" w:space="0"/>
            </w:tcBorders>
            <w:tcMar>
              <w:top w:w="0" w:type="dxa"/>
              <w:left w:w="0" w:type="dxa"/>
              <w:bottom w:w="0" w:type="dxa"/>
              <w:right w:w="0" w:type="dxa"/>
            </w:tcMar>
          </w:tcPr>
          <w:p w14:paraId="6DFF1CF0">
            <w:pPr>
              <w:spacing w:before="240" w:after="240"/>
              <w:ind w:left="260"/>
              <w:jc w:val="left"/>
              <w:rPr>
                <w:rFonts w:ascii="Times New Roman" w:hAnsi="Times New Roman" w:eastAsia="Garamond" w:cs="Times New Roman"/>
                <w:color w:val="000000"/>
              </w:rPr>
            </w:pPr>
            <w:r>
              <w:rPr>
                <w:rFonts w:ascii="Times New Roman" w:hAnsi="Times New Roman" w:eastAsia="Garamond" w:cs="Times New Roman"/>
              </w:rPr>
              <w:t>04792442101</w:t>
            </w:r>
          </w:p>
        </w:tc>
      </w:tr>
      <w:tr w14:paraId="4CDC6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70" w:hRule="atLeast"/>
          <w:tblHeader/>
        </w:trPr>
        <w:tc>
          <w:tcPr>
            <w:tcW w:w="4335"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5957A759">
            <w:pPr>
              <w:pBdr>
                <w:top w:val="none" w:color="auto" w:sz="0" w:space="0"/>
                <w:left w:val="none" w:color="auto" w:sz="0" w:space="0"/>
                <w:bottom w:val="none" w:color="auto" w:sz="0" w:space="0"/>
                <w:right w:val="none" w:color="auto" w:sz="0" w:space="0"/>
                <w:between w:val="none" w:color="auto" w:sz="0" w:space="0"/>
              </w:pBdr>
              <w:spacing w:line="279" w:lineRule="auto"/>
              <w:ind w:left="260"/>
              <w:jc w:val="center"/>
              <w:rPr>
                <w:rFonts w:ascii="Times New Roman" w:hAnsi="Times New Roman" w:eastAsia="Garamond" w:cs="Times New Roman"/>
                <w:color w:val="000000"/>
              </w:rPr>
            </w:pPr>
            <w:r>
              <w:rPr>
                <w:rFonts w:ascii="Times New Roman" w:hAnsi="Times New Roman" w:eastAsia="Garamond" w:cs="Times New Roman"/>
                <w:color w:val="000000"/>
              </w:rPr>
              <w:t>KSEB</w:t>
            </w:r>
          </w:p>
        </w:tc>
        <w:tc>
          <w:tcPr>
            <w:tcW w:w="4290" w:type="dxa"/>
            <w:tcBorders>
              <w:top w:val="nil"/>
              <w:left w:val="nil"/>
              <w:bottom w:val="single" w:color="000000" w:sz="4" w:space="0"/>
              <w:right w:val="single" w:color="000000" w:sz="4" w:space="0"/>
            </w:tcBorders>
            <w:tcMar>
              <w:top w:w="0" w:type="dxa"/>
              <w:left w:w="0" w:type="dxa"/>
              <w:bottom w:w="0" w:type="dxa"/>
              <w:right w:w="0" w:type="dxa"/>
            </w:tcMar>
          </w:tcPr>
          <w:p w14:paraId="12BBE211">
            <w:pPr>
              <w:spacing w:before="240" w:after="240"/>
              <w:ind w:left="260"/>
              <w:jc w:val="left"/>
              <w:rPr>
                <w:rFonts w:ascii="Times New Roman" w:hAnsi="Times New Roman" w:eastAsia="Garamond" w:cs="Times New Roman"/>
                <w:color w:val="000000"/>
              </w:rPr>
            </w:pPr>
            <w:r>
              <w:rPr>
                <w:rFonts w:ascii="Times New Roman" w:hAnsi="Times New Roman" w:eastAsia="Garamond" w:cs="Times New Roman"/>
              </w:rPr>
              <w:t>04792445050</w:t>
            </w:r>
          </w:p>
        </w:tc>
      </w:tr>
    </w:tbl>
    <w:p w14:paraId="3F452C5D">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p>
    <w:p w14:paraId="5BC3B61D">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sz w:val="38"/>
          <w:szCs w:val="38"/>
        </w:rPr>
      </w:pPr>
    </w:p>
    <w:p w14:paraId="7E2E5790">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sz w:val="38"/>
          <w:szCs w:val="38"/>
        </w:rPr>
      </w:pPr>
    </w:p>
    <w:p w14:paraId="52E23821">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sz w:val="38"/>
          <w:szCs w:val="38"/>
        </w:rPr>
      </w:pPr>
    </w:p>
    <w:p w14:paraId="4B903DE7">
      <w:pPr>
        <w:pStyle w:val="4"/>
        <w:jc w:val="left"/>
        <w:rPr>
          <w:rFonts w:ascii="Times New Roman" w:hAnsi="Times New Roman" w:eastAsia="Garamond" w:cs="Times New Roman"/>
          <w:color w:val="000000"/>
        </w:rPr>
      </w:pPr>
      <w:bookmarkStart w:id="125" w:name="_heading=h.ucyxwqp28x79" w:colFirst="0" w:colLast="0"/>
      <w:bookmarkEnd w:id="125"/>
      <w:r>
        <w:rPr>
          <w:rFonts w:ascii="Times New Roman" w:hAnsi="Times New Roman" w:eastAsia="Garamond" w:cs="Times New Roman"/>
          <w:color w:val="000000"/>
        </w:rPr>
        <w:t>1.7. Public and Private Schools Contact details</w:t>
      </w:r>
    </w:p>
    <w:p w14:paraId="77A3A0AE">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p>
    <w:tbl>
      <w:tblPr>
        <w:tblStyle w:val="150"/>
        <w:tblW w:w="9195"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Change w:id="12" w:author="mophckrishnapuram mophckrishnapuram" w:date="2026-01-26T10:52:00Z">
          <w:tblPr>
            <w:tblStyle w:val="150"/>
            <w:tblW w:w="9195"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PrChange>
      </w:tblPr>
      <w:tblGrid>
        <w:gridCol w:w="705"/>
        <w:gridCol w:w="4320"/>
        <w:gridCol w:w="2160"/>
        <w:gridCol w:w="2010"/>
        <w:tblGridChange w:id="13">
          <w:tblGrid>
            <w:gridCol w:w="705"/>
            <w:gridCol w:w="295"/>
            <w:gridCol w:w="705"/>
            <w:gridCol w:w="3320"/>
            <w:gridCol w:w="1000"/>
            <w:gridCol w:w="2160"/>
            <w:gridCol w:w="2010"/>
          </w:tblGrid>
        </w:tblGridChange>
      </w:tblGrid>
      <w:sdt>
        <w:sdtPr>
          <w:rPr>
            <w:rFonts w:ascii="Times New Roman" w:hAnsi="Times New Roman" w:cs="Times New Roman"/>
          </w:rPr>
          <w:tag w:val="goog_rdk_79"/>
          <w:id w:val="1951750573"/>
        </w:sdtPr>
        <w:sdtEndPr>
          <w:rPr>
            <w:rFonts w:ascii="Times New Roman" w:hAnsi="Times New Roman" w:cs="Times New Roman"/>
          </w:rPr>
        </w:sdtEndPr>
        <w:sdtContent>
          <w:tr w14:paraId="0AA84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Change w:id="14" w:author="mophckrishnapuram mophckrishnapuram" w:date="2026-01-26T10:52:00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blPrExChange>
            </w:tblPrEx>
            <w:trPr>
              <w:wBefore w:w="0" w:type="auto"/>
              <w:cantSplit/>
              <w:trHeight w:val="535" w:hRule="atLeast"/>
              <w:tblHeader/>
              <w:trPrChange w:id="14" w:author="mophckrishnapuram mophckrishnapuram" w:date="2026-01-26T10:52:00Z">
                <w:trPr>
                  <w:gridBefore w:val="2"/>
                  <w:wBefore w:w="1000" w:type="dxa"/>
                  <w:cantSplit/>
                  <w:trHeight w:val="285" w:hRule="atLeast"/>
                  <w:tblHeader/>
                </w:trPr>
              </w:trPrChange>
            </w:trPr>
            <w:tc>
              <w:tcPr>
                <w:tcW w:w="705" w:type="dxa"/>
                <w:tcBorders>
                  <w:top w:val="single" w:color="000000" w:sz="4" w:space="0"/>
                  <w:left w:val="single" w:color="000000" w:sz="4" w:space="0"/>
                  <w:bottom w:val="single" w:color="000000" w:sz="4" w:space="0"/>
                  <w:right w:val="single" w:color="000000" w:sz="4" w:space="0"/>
                </w:tcBorders>
                <w:tcMar>
                  <w:top w:w="0" w:type="dxa"/>
                  <w:left w:w="100" w:type="dxa"/>
                  <w:bottom w:w="0" w:type="dxa"/>
                  <w:right w:w="100" w:type="dxa"/>
                </w:tcMar>
                <w:tcPrChange w:id="15" w:author="mophckrishnapuram mophckrishnapuram" w:date="2026-01-26T10:52:00Z">
                  <w:tcPr>
                    <w:tcW w:w="0" w:type="auto"/>
                    <w:tcBorders>
                      <w:top w:val="single" w:color="000000" w:sz="4" w:space="0"/>
                      <w:left w:val="single" w:color="000000" w:sz="4" w:space="0"/>
                      <w:bottom w:val="single" w:color="000000" w:sz="4" w:space="0"/>
                      <w:right w:val="single" w:color="000000" w:sz="4" w:space="0"/>
                    </w:tcBorders>
                    <w:tcMar>
                      <w:top w:w="0" w:type="dxa"/>
                      <w:left w:w="100" w:type="dxa"/>
                      <w:bottom w:w="0" w:type="dxa"/>
                      <w:right w:w="100" w:type="dxa"/>
                    </w:tcMar>
                  </w:tcPr>
                </w:tcPrChange>
              </w:tcPr>
              <w:p w14:paraId="5B582447">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color w:val="000000"/>
                  </w:rPr>
                  <w:t>S.No</w:t>
                </w:r>
              </w:p>
            </w:tc>
            <w:tc>
              <w:tcPr>
                <w:tcW w:w="4320" w:type="dxa"/>
                <w:tcBorders>
                  <w:top w:val="single" w:color="000000" w:sz="4" w:space="0"/>
                  <w:left w:val="nil"/>
                  <w:bottom w:val="single" w:color="000000" w:sz="4" w:space="0"/>
                  <w:right w:val="single" w:color="000000" w:sz="4" w:space="0"/>
                </w:tcBorders>
                <w:tcMar>
                  <w:top w:w="0" w:type="dxa"/>
                  <w:left w:w="100" w:type="dxa"/>
                  <w:bottom w:w="0" w:type="dxa"/>
                  <w:right w:w="100" w:type="dxa"/>
                </w:tcMar>
                <w:tcPrChange w:id="16" w:author="mophckrishnapuram mophckrishnapuram" w:date="2026-01-26T10:52:00Z">
                  <w:tcPr>
                    <w:tcW w:w="0" w:type="auto"/>
                    <w:gridSpan w:val="2"/>
                    <w:tcBorders>
                      <w:top w:val="single" w:color="000000" w:sz="4" w:space="0"/>
                      <w:left w:val="nil"/>
                      <w:bottom w:val="single" w:color="000000" w:sz="4" w:space="0"/>
                      <w:right w:val="single" w:color="000000" w:sz="4" w:space="0"/>
                    </w:tcBorders>
                    <w:tcMar>
                      <w:top w:w="0" w:type="dxa"/>
                      <w:left w:w="100" w:type="dxa"/>
                      <w:bottom w:w="0" w:type="dxa"/>
                      <w:right w:w="100" w:type="dxa"/>
                    </w:tcMar>
                  </w:tcPr>
                </w:tcPrChange>
              </w:tcPr>
              <w:p w14:paraId="5F749560">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color w:val="000000"/>
                  </w:rPr>
                  <w:t>Name of School</w:t>
                </w:r>
              </w:p>
            </w:tc>
            <w:tc>
              <w:tcPr>
                <w:tcW w:w="2160" w:type="dxa"/>
                <w:tcBorders>
                  <w:top w:val="single" w:color="000000" w:sz="4" w:space="0"/>
                  <w:left w:val="nil"/>
                  <w:bottom w:val="single" w:color="000000" w:sz="4" w:space="0"/>
                  <w:right w:val="single" w:color="000000" w:sz="4" w:space="0"/>
                </w:tcBorders>
                <w:tcMar>
                  <w:top w:w="0" w:type="dxa"/>
                  <w:left w:w="100" w:type="dxa"/>
                  <w:bottom w:w="0" w:type="dxa"/>
                  <w:right w:w="100" w:type="dxa"/>
                </w:tcMar>
                <w:tcPrChange w:id="17" w:author="mophckrishnapuram mophckrishnapuram" w:date="2026-01-26T10:52:00Z">
                  <w:tcPr>
                    <w:tcW w:w="0" w:type="auto"/>
                    <w:tcBorders>
                      <w:top w:val="single" w:color="000000" w:sz="4" w:space="0"/>
                      <w:left w:val="nil"/>
                      <w:bottom w:val="single" w:color="000000" w:sz="4" w:space="0"/>
                      <w:right w:val="single" w:color="000000" w:sz="4" w:space="0"/>
                    </w:tcBorders>
                    <w:tcMar>
                      <w:top w:w="0" w:type="dxa"/>
                      <w:left w:w="100" w:type="dxa"/>
                      <w:bottom w:w="0" w:type="dxa"/>
                      <w:right w:w="100" w:type="dxa"/>
                    </w:tcMar>
                  </w:tcPr>
                </w:tcPrChange>
              </w:tcPr>
              <w:p w14:paraId="16937F0F">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color w:val="000000"/>
                  </w:rPr>
                  <w:t>Institution type</w:t>
                </w:r>
              </w:p>
            </w:tc>
            <w:tc>
              <w:tcPr>
                <w:tcW w:w="2010" w:type="dxa"/>
                <w:tcBorders>
                  <w:top w:val="single" w:color="000000" w:sz="4" w:space="0"/>
                  <w:left w:val="nil"/>
                  <w:bottom w:val="single" w:color="000000" w:sz="4" w:space="0"/>
                  <w:right w:val="single" w:color="000000" w:sz="4" w:space="0"/>
                </w:tcBorders>
                <w:tcMar>
                  <w:top w:w="0" w:type="dxa"/>
                  <w:left w:w="100" w:type="dxa"/>
                  <w:bottom w:w="0" w:type="dxa"/>
                  <w:right w:w="100" w:type="dxa"/>
                </w:tcMar>
                <w:tcPrChange w:id="18" w:author="mophckrishnapuram mophckrishnapuram" w:date="2026-01-26T10:52:00Z">
                  <w:tcPr>
                    <w:tcW w:w="0" w:type="auto"/>
                    <w:tcBorders>
                      <w:top w:val="single" w:color="000000" w:sz="4" w:space="0"/>
                      <w:left w:val="nil"/>
                      <w:bottom w:val="single" w:color="000000" w:sz="4" w:space="0"/>
                      <w:right w:val="single" w:color="000000" w:sz="4" w:space="0"/>
                    </w:tcBorders>
                    <w:tcMar>
                      <w:top w:w="0" w:type="dxa"/>
                      <w:left w:w="100" w:type="dxa"/>
                      <w:bottom w:w="0" w:type="dxa"/>
                      <w:right w:w="100" w:type="dxa"/>
                    </w:tcMar>
                  </w:tcPr>
                </w:tcPrChange>
              </w:tcPr>
              <w:p w14:paraId="337E2D9A">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color w:val="000000"/>
                  </w:rPr>
                  <w:t>Phone number</w:t>
                </w:r>
              </w:p>
            </w:tc>
          </w:tr>
        </w:sdtContent>
      </w:sdt>
      <w:tr w14:paraId="52B1E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85" w:hRule="atLeast"/>
          <w:tblHeader/>
        </w:trPr>
        <w:tc>
          <w:tcPr>
            <w:tcW w:w="7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75C17267">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color w:val="000000"/>
              </w:rPr>
              <w:t xml:space="preserve"> 1</w:t>
            </w:r>
          </w:p>
        </w:tc>
        <w:tc>
          <w:tcPr>
            <w:tcW w:w="4320" w:type="dxa"/>
            <w:tcBorders>
              <w:top w:val="nil"/>
              <w:left w:val="nil"/>
              <w:bottom w:val="single" w:color="000000" w:sz="4" w:space="0"/>
              <w:right w:val="single" w:color="000000" w:sz="4" w:space="0"/>
            </w:tcBorders>
            <w:tcMar>
              <w:top w:w="0" w:type="dxa"/>
              <w:left w:w="100" w:type="dxa"/>
              <w:bottom w:w="0" w:type="dxa"/>
              <w:right w:w="100" w:type="dxa"/>
            </w:tcMar>
          </w:tcPr>
          <w:p w14:paraId="194ED14E">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themeColor="text1"/>
                <w14:textFill>
                  <w14:solidFill>
                    <w14:schemeClr w14:val="tx1"/>
                  </w14:solidFill>
                </w14:textFill>
              </w:rPr>
            </w:pPr>
            <w:sdt>
              <w:sdtPr>
                <w:rPr>
                  <w:rFonts w:ascii="Times New Roman" w:hAnsi="Times New Roman" w:cs="Times New Roman"/>
                  <w:color w:val="000000" w:themeColor="text1"/>
                  <w14:textFill>
                    <w14:solidFill>
                      <w14:schemeClr w14:val="tx1"/>
                    </w14:solidFill>
                  </w14:textFill>
                </w:rPr>
                <w:tag w:val="goog_rdk_81"/>
                <w:id w:val="20564553"/>
              </w:sdtPr>
              <w:sdtEndPr>
                <w:rPr>
                  <w:rFonts w:ascii="Times New Roman" w:hAnsi="Times New Roman" w:cs="Times New Roman"/>
                  <w:color w:val="000000" w:themeColor="text1"/>
                  <w14:textFill>
                    <w14:solidFill>
                      <w14:schemeClr w14:val="tx1"/>
                    </w14:solidFill>
                  </w14:textFill>
                </w:rPr>
              </w:sdtEndPr>
              <w:sdtContent>
                <w:sdt>
                  <w:sdtPr>
                    <w:rPr>
                      <w:rFonts w:ascii="Times New Roman" w:hAnsi="Times New Roman" w:cs="Times New Roman"/>
                      <w:color w:val="000000" w:themeColor="text1"/>
                      <w14:textFill>
                        <w14:solidFill>
                          <w14:schemeClr w14:val="tx1"/>
                        </w14:solidFill>
                      </w14:textFill>
                    </w:rPr>
                    <w:tag w:val="goog_rdk_82"/>
                    <w:id w:val="1656750219"/>
                  </w:sdtPr>
                  <w:sdtEndPr>
                    <w:rPr>
                      <w:rFonts w:ascii="Times New Roman" w:hAnsi="Times New Roman" w:cs="Times New Roman"/>
                      <w:color w:val="000000" w:themeColor="text1"/>
                      <w14:textFill>
                        <w14:solidFill>
                          <w14:schemeClr w14:val="tx1"/>
                        </w14:solidFill>
                      </w14:textFill>
                    </w:rPr>
                  </w:sdtEndPr>
                  <w:sdtContent>
                    <w:r>
                      <w:rPr>
                        <w:rFonts w:ascii="Times New Roman" w:hAnsi="Times New Roman" w:eastAsia="Garamond" w:cs="Times New Roman"/>
                        <w:color w:val="000000" w:themeColor="text1"/>
                        <w:rPrChange w:id="19" w:author="mophckrishnapuram mophckrishnapuram" w:date="2026-01-26T10:37:00Z">
                          <w:rPr>
                            <w:rFonts w:ascii="Garamond" w:hAnsi="Garamond" w:eastAsia="Garamond" w:cs="Garamond"/>
                            <w:color w:val="000000"/>
                          </w:rPr>
                        </w:rPrChange>
                        <w14:textFill>
                          <w14:solidFill>
                            <w14:schemeClr w14:val="tx1"/>
                          </w14:solidFill>
                        </w14:textFill>
                      </w:rPr>
                      <w:t xml:space="preserve">GLPS  </w:t>
                    </w:r>
                    <w:r>
                      <w:rPr>
                        <w:rFonts w:ascii="Times New Roman" w:hAnsi="Times New Roman" w:eastAsia="Garamond" w:cs="Times New Roman"/>
                        <w:color w:val="000000" w:themeColor="text1"/>
                        <w:rPrChange w:id="20" w:author="mophckrishnapuram mophckrishnapuram" w:date="2026-01-26T10:37:00Z">
                          <w:rPr>
                            <w:rFonts w:ascii="Garamond" w:hAnsi="Garamond" w:eastAsia="Garamond" w:cs="Garamond"/>
                            <w:color w:val="000000"/>
                          </w:rPr>
                        </w:rPrChange>
                        <w14:textFill>
                          <w14:solidFill>
                            <w14:schemeClr w14:val="tx1"/>
                          </w14:solidFill>
                        </w14:textFill>
                      </w:rPr>
                      <w:t>Kappil</w:t>
                    </w:r>
                    <w:r>
                      <w:rPr>
                        <w:rFonts w:ascii="Times New Roman" w:hAnsi="Times New Roman" w:eastAsia="Garamond" w:cs="Times New Roman"/>
                        <w:color w:val="000000" w:themeColor="text1"/>
                        <w:rPrChange w:id="21" w:author="mophckrishnapuram mophckrishnapuram" w:date="2026-01-26T10:37:00Z">
                          <w:rPr>
                            <w:rFonts w:ascii="Garamond" w:hAnsi="Garamond" w:eastAsia="Garamond" w:cs="Garamond"/>
                            <w:color w:val="000000"/>
                          </w:rPr>
                        </w:rPrChange>
                        <w14:textFill>
                          <w14:solidFill>
                            <w14:schemeClr w14:val="tx1"/>
                          </w14:solidFill>
                        </w14:textFill>
                      </w:rPr>
                      <w:t xml:space="preserve"> East</w:t>
                    </w:r>
                  </w:sdtContent>
                </w:sdt>
              </w:sdtContent>
            </w:sdt>
          </w:p>
        </w:tc>
        <w:tc>
          <w:tcPr>
            <w:tcW w:w="2160" w:type="dxa"/>
            <w:tcBorders>
              <w:top w:val="nil"/>
              <w:left w:val="nil"/>
              <w:bottom w:val="single" w:color="000000" w:sz="4" w:space="0"/>
              <w:right w:val="single" w:color="000000" w:sz="4" w:space="0"/>
            </w:tcBorders>
            <w:tcMar>
              <w:top w:w="0" w:type="dxa"/>
              <w:left w:w="100" w:type="dxa"/>
              <w:bottom w:w="0" w:type="dxa"/>
              <w:right w:w="100" w:type="dxa"/>
            </w:tcMar>
          </w:tcPr>
          <w:sdt>
            <w:sdtPr>
              <w:rPr>
                <w:rFonts w:ascii="Times New Roman" w:hAnsi="Times New Roman" w:cs="Times New Roman"/>
                <w:color w:val="000000" w:themeColor="text1"/>
                <w14:textFill>
                  <w14:solidFill>
                    <w14:schemeClr w14:val="tx1"/>
                  </w14:solidFill>
                </w14:textFill>
              </w:rPr>
              <w:tag w:val="goog_rdk_87"/>
              <w:id w:val="532728479"/>
            </w:sdtPr>
            <w:sdtEndPr>
              <w:rPr>
                <w:rFonts w:ascii="Times New Roman" w:hAnsi="Times New Roman" w:cs="Times New Roman"/>
                <w:color w:val="000000" w:themeColor="text1"/>
                <w14:textFill>
                  <w14:solidFill>
                    <w14:schemeClr w14:val="tx1"/>
                  </w14:solidFill>
                </w14:textFill>
              </w:rPr>
            </w:sdtEndPr>
            <w:sdtContent>
              <w:p w14:paraId="7FC068C9">
                <w:pPr>
                  <w:pBdr>
                    <w:top w:val="none" w:color="auto" w:sz="0" w:space="0"/>
                    <w:left w:val="none" w:color="auto" w:sz="0" w:space="0"/>
                    <w:bottom w:val="none" w:color="auto" w:sz="0" w:space="0"/>
                    <w:right w:val="none" w:color="auto" w:sz="0" w:space="0"/>
                    <w:between w:val="none" w:color="auto" w:sz="0" w:space="0"/>
                  </w:pBdr>
                  <w:spacing w:before="240"/>
                  <w:jc w:val="both"/>
                  <w:rPr>
                    <w:rFonts w:ascii="Times New Roman" w:hAnsi="Times New Roman" w:eastAsia="Garamond" w:cs="Times New Roman"/>
                    <w:color w:val="000000" w:themeColor="text1"/>
                    <w14:textFill>
                      <w14:solidFill>
                        <w14:schemeClr w14:val="tx1"/>
                      </w14:solidFill>
                    </w14:textFill>
                  </w:rPr>
                  <w:pPrChange w:id="22" w:author="mophckrishnapuram mophckrishnapuram" w:date="2026-01-26T10:52:00Z">
                    <w:pPr>
                      <w:pBdr>
                        <w:top w:val="none" w:color="auto" w:sz="0" w:space="0"/>
                        <w:left w:val="none" w:color="auto" w:sz="0" w:space="0"/>
                        <w:bottom w:val="none" w:color="auto" w:sz="0" w:space="0"/>
                        <w:right w:val="none" w:color="auto" w:sz="0" w:space="0"/>
                        <w:between w:val="none" w:color="auto" w:sz="0" w:space="0"/>
                      </w:pBdr>
                      <w:spacing w:before="240"/>
                      <w:jc w:val="center"/>
                    </w:pPr>
                  </w:pPrChange>
                </w:pPr>
                <w:sdt>
                  <w:sdtPr>
                    <w:rPr>
                      <w:rFonts w:ascii="Times New Roman" w:hAnsi="Times New Roman" w:cs="Times New Roman"/>
                      <w:color w:val="000000" w:themeColor="text1"/>
                      <w14:textFill>
                        <w14:solidFill>
                          <w14:schemeClr w14:val="tx1"/>
                        </w14:solidFill>
                      </w14:textFill>
                    </w:rPr>
                    <w:tag w:val="goog_rdk_85"/>
                    <w:id w:val="-883509369"/>
                  </w:sdtPr>
                  <w:sdtEndPr>
                    <w:rPr>
                      <w:rFonts w:ascii="Times New Roman" w:hAnsi="Times New Roman" w:cs="Times New Roman"/>
                      <w:color w:val="000000" w:themeColor="text1"/>
                      <w14:textFill>
                        <w14:solidFill>
                          <w14:schemeClr w14:val="tx1"/>
                        </w14:solidFill>
                      </w14:textFill>
                    </w:rPr>
                  </w:sdtEndPr>
                  <w:sdtContent>
                    <w:r>
                      <w:rPr>
                        <w:rFonts w:ascii="Times New Roman" w:hAnsi="Times New Roman" w:cs="Times New Roman"/>
                        <w:color w:val="000000" w:themeColor="text1"/>
                        <w14:textFill>
                          <w14:solidFill>
                            <w14:schemeClr w14:val="tx1"/>
                          </w14:solidFill>
                        </w14:textFill>
                      </w:rPr>
                      <w:t>Govt</w:t>
                    </w:r>
                  </w:sdtContent>
                </w:sdt>
              </w:p>
            </w:sdtContent>
          </w:sdt>
        </w:tc>
        <w:tc>
          <w:tcPr>
            <w:tcW w:w="2010" w:type="dxa"/>
            <w:tcBorders>
              <w:top w:val="nil"/>
              <w:left w:val="nil"/>
              <w:bottom w:val="single" w:color="000000" w:sz="4" w:space="0"/>
              <w:right w:val="single" w:color="000000" w:sz="4" w:space="0"/>
            </w:tcBorders>
            <w:tcMar>
              <w:top w:w="0" w:type="dxa"/>
              <w:left w:w="100" w:type="dxa"/>
              <w:bottom w:w="0" w:type="dxa"/>
              <w:right w:w="100" w:type="dxa"/>
            </w:tcMar>
          </w:tcPr>
          <w:p w14:paraId="1380E3DA">
            <w:pPr>
              <w:pBdr>
                <w:top w:val="none" w:color="auto" w:sz="0" w:space="0"/>
                <w:left w:val="none" w:color="auto" w:sz="0" w:space="0"/>
                <w:bottom w:val="none" w:color="auto" w:sz="0" w:space="0"/>
                <w:right w:val="none" w:color="auto" w:sz="0" w:space="0"/>
                <w:between w:val="none" w:color="auto" w:sz="0" w:space="0"/>
              </w:pBdr>
              <w:spacing w:before="240"/>
              <w:jc w:val="center"/>
              <w:rPr>
                <w:rFonts w:ascii="Times New Roman" w:hAnsi="Times New Roman" w:eastAsia="Garamond" w:cs="Times New Roman"/>
                <w:color w:val="000000" w:themeColor="text1"/>
                <w14:textFill>
                  <w14:solidFill>
                    <w14:schemeClr w14:val="tx1"/>
                  </w14:solidFill>
                </w14:textFill>
              </w:rPr>
            </w:pPr>
            <w:sdt>
              <w:sdtPr>
                <w:rPr>
                  <w:rFonts w:ascii="Times New Roman" w:hAnsi="Times New Roman" w:cs="Times New Roman"/>
                  <w:color w:val="000000" w:themeColor="text1"/>
                  <w14:textFill>
                    <w14:solidFill>
                      <w14:schemeClr w14:val="tx1"/>
                    </w14:solidFill>
                  </w14:textFill>
                </w:rPr>
                <w:tag w:val="goog_rdk_89"/>
                <w:id w:val="-1826648519"/>
              </w:sdtPr>
              <w:sdtEndPr>
                <w:rPr>
                  <w:rFonts w:ascii="Times New Roman" w:hAnsi="Times New Roman" w:cs="Times New Roman"/>
                  <w:color w:val="000000" w:themeColor="text1"/>
                  <w14:textFill>
                    <w14:solidFill>
                      <w14:schemeClr w14:val="tx1"/>
                    </w14:solidFill>
                  </w14:textFill>
                </w:rPr>
              </w:sdtEndPr>
              <w:sdtContent>
                <w:sdt>
                  <w:sdtPr>
                    <w:rPr>
                      <w:rFonts w:ascii="Times New Roman" w:hAnsi="Times New Roman" w:cs="Times New Roman"/>
                      <w:color w:val="000000" w:themeColor="text1"/>
                      <w14:textFill>
                        <w14:solidFill>
                          <w14:schemeClr w14:val="tx1"/>
                        </w14:solidFill>
                      </w14:textFill>
                    </w:rPr>
                    <w:tag w:val="goog_rdk_90"/>
                    <w:id w:val="1576505600"/>
                  </w:sdtPr>
                  <w:sdtEndPr>
                    <w:rPr>
                      <w:rFonts w:ascii="Times New Roman" w:hAnsi="Times New Roman" w:cs="Times New Roman"/>
                      <w:color w:val="000000" w:themeColor="text1"/>
                      <w14:textFill>
                        <w14:solidFill>
                          <w14:schemeClr w14:val="tx1"/>
                        </w14:solidFill>
                      </w14:textFill>
                    </w:rPr>
                  </w:sdtEndPr>
                  <w:sdtContent>
                    <w:r>
                      <w:rPr>
                        <w:rFonts w:ascii="Times New Roman" w:hAnsi="Times New Roman" w:eastAsia="Garamond" w:cs="Times New Roman"/>
                        <w:color w:val="000000" w:themeColor="text1"/>
                        <w:rPrChange w:id="23" w:author="mophckrishnapuram mophckrishnapuram" w:date="2026-01-26T10:37:00Z">
                          <w:rPr>
                            <w:rFonts w:ascii="Garamond" w:hAnsi="Garamond" w:eastAsia="Garamond" w:cs="Garamond"/>
                            <w:color w:val="000000"/>
                          </w:rPr>
                        </w:rPrChange>
                        <w14:textFill>
                          <w14:solidFill>
                            <w14:schemeClr w14:val="tx1"/>
                          </w14:solidFill>
                        </w14:textFill>
                      </w:rPr>
                      <w:t>9497456354</w:t>
                    </w:r>
                  </w:sdtContent>
                </w:sdt>
              </w:sdtContent>
            </w:sdt>
          </w:p>
        </w:tc>
      </w:tr>
      <w:tr w14:paraId="4A0BA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85" w:hRule="atLeast"/>
          <w:tblHeader/>
        </w:trPr>
        <w:tc>
          <w:tcPr>
            <w:tcW w:w="7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0EEB504B">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color w:val="000000"/>
              </w:rPr>
              <w:t xml:space="preserve"> 2</w:t>
            </w:r>
          </w:p>
        </w:tc>
        <w:tc>
          <w:tcPr>
            <w:tcW w:w="4320" w:type="dxa"/>
            <w:tcBorders>
              <w:top w:val="nil"/>
              <w:left w:val="nil"/>
              <w:bottom w:val="single" w:color="000000" w:sz="4" w:space="0"/>
              <w:right w:val="single" w:color="000000" w:sz="4" w:space="0"/>
            </w:tcBorders>
            <w:tcMar>
              <w:top w:w="0" w:type="dxa"/>
              <w:left w:w="100" w:type="dxa"/>
              <w:bottom w:w="0" w:type="dxa"/>
              <w:right w:w="100" w:type="dxa"/>
            </w:tcMar>
          </w:tcPr>
          <w:p w14:paraId="7474025E">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themeColor="text1"/>
                <w14:textFill>
                  <w14:solidFill>
                    <w14:schemeClr w14:val="tx1"/>
                  </w14:solidFill>
                </w14:textFill>
              </w:rPr>
            </w:pPr>
            <w:sdt>
              <w:sdtPr>
                <w:rPr>
                  <w:rFonts w:ascii="Times New Roman" w:hAnsi="Times New Roman" w:cs="Times New Roman"/>
                  <w:color w:val="000000" w:themeColor="text1"/>
                  <w14:textFill>
                    <w14:solidFill>
                      <w14:schemeClr w14:val="tx1"/>
                    </w14:solidFill>
                  </w14:textFill>
                </w:rPr>
                <w:tag w:val="goog_rdk_92"/>
                <w:id w:val="1883063711"/>
              </w:sdtPr>
              <w:sdtEndPr>
                <w:rPr>
                  <w:rFonts w:ascii="Times New Roman" w:hAnsi="Times New Roman" w:cs="Times New Roman"/>
                  <w:color w:val="000000" w:themeColor="text1"/>
                  <w14:textFill>
                    <w14:solidFill>
                      <w14:schemeClr w14:val="tx1"/>
                    </w14:solidFill>
                  </w14:textFill>
                </w:rPr>
              </w:sdtEndPr>
              <w:sdtContent>
                <w:sdt>
                  <w:sdtPr>
                    <w:rPr>
                      <w:rFonts w:ascii="Times New Roman" w:hAnsi="Times New Roman" w:cs="Times New Roman"/>
                      <w:color w:val="000000" w:themeColor="text1"/>
                      <w14:textFill>
                        <w14:solidFill>
                          <w14:schemeClr w14:val="tx1"/>
                        </w14:solidFill>
                      </w14:textFill>
                    </w:rPr>
                    <w:tag w:val="goog_rdk_93"/>
                    <w:id w:val="-872106583"/>
                  </w:sdtPr>
                  <w:sdtEndPr>
                    <w:rPr>
                      <w:rFonts w:ascii="Times New Roman" w:hAnsi="Times New Roman" w:cs="Times New Roman"/>
                      <w:color w:val="000000" w:themeColor="text1"/>
                      <w14:textFill>
                        <w14:solidFill>
                          <w14:schemeClr w14:val="tx1"/>
                        </w14:solidFill>
                      </w14:textFill>
                    </w:rPr>
                  </w:sdtEndPr>
                  <w:sdtContent>
                    <w:r>
                      <w:rPr>
                        <w:rFonts w:ascii="Times New Roman" w:hAnsi="Times New Roman" w:eastAsia="Garamond" w:cs="Times New Roman"/>
                        <w:color w:val="000000" w:themeColor="text1"/>
                        <w14:textFill>
                          <w14:solidFill>
                            <w14:schemeClr w14:val="tx1"/>
                          </w14:solidFill>
                        </w14:textFill>
                      </w:rPr>
                      <w:t>CMSLPS Kapil</w:t>
                    </w:r>
                  </w:sdtContent>
                </w:sdt>
              </w:sdtContent>
            </w:sdt>
          </w:p>
        </w:tc>
        <w:tc>
          <w:tcPr>
            <w:tcW w:w="2160" w:type="dxa"/>
            <w:tcBorders>
              <w:top w:val="nil"/>
              <w:left w:val="nil"/>
              <w:bottom w:val="single" w:color="000000" w:sz="4" w:space="0"/>
              <w:right w:val="single" w:color="000000" w:sz="4" w:space="0"/>
            </w:tcBorders>
            <w:tcMar>
              <w:top w:w="0" w:type="dxa"/>
              <w:left w:w="100" w:type="dxa"/>
              <w:bottom w:w="0" w:type="dxa"/>
              <w:right w:w="100" w:type="dxa"/>
            </w:tcMar>
          </w:tcPr>
          <w:p w14:paraId="218BC809">
            <w:pPr>
              <w:pBdr>
                <w:top w:val="none" w:color="auto" w:sz="0" w:space="0"/>
                <w:left w:val="none" w:color="auto" w:sz="0" w:space="0"/>
                <w:bottom w:val="none" w:color="auto" w:sz="0" w:space="0"/>
                <w:right w:val="none" w:color="auto" w:sz="0" w:space="0"/>
                <w:between w:val="none" w:color="auto" w:sz="0" w:space="0"/>
              </w:pBdr>
              <w:spacing w:before="240"/>
              <w:rPr>
                <w:rFonts w:ascii="Times New Roman" w:hAnsi="Times New Roman" w:eastAsia="Garamond" w:cs="Times New Roman"/>
                <w:color w:val="000000" w:themeColor="text1"/>
                <w14:textFill>
                  <w14:solidFill>
                    <w14:schemeClr w14:val="tx1"/>
                  </w14:solidFill>
                </w14:textFill>
              </w:rPr>
            </w:pPr>
            <w:r>
              <w:rPr>
                <w:rFonts w:ascii="Times New Roman" w:hAnsi="Times New Roman" w:eastAsia="Garamond" w:cs="Times New Roman"/>
                <w:color w:val="000000" w:themeColor="text1"/>
                <w14:textFill>
                  <w14:solidFill>
                    <w14:schemeClr w14:val="tx1"/>
                  </w14:solidFill>
                </w14:textFill>
              </w:rPr>
              <w:t>Aided</w:t>
            </w:r>
          </w:p>
        </w:tc>
        <w:tc>
          <w:tcPr>
            <w:tcW w:w="2010" w:type="dxa"/>
            <w:tcBorders>
              <w:top w:val="nil"/>
              <w:left w:val="nil"/>
              <w:bottom w:val="single" w:color="000000" w:sz="4" w:space="0"/>
              <w:right w:val="single" w:color="000000" w:sz="4" w:space="0"/>
            </w:tcBorders>
            <w:tcMar>
              <w:top w:w="0" w:type="dxa"/>
              <w:left w:w="100" w:type="dxa"/>
              <w:bottom w:w="0" w:type="dxa"/>
              <w:right w:w="100" w:type="dxa"/>
            </w:tcMar>
          </w:tcPr>
          <w:sdt>
            <w:sdtPr>
              <w:rPr>
                <w:rFonts w:ascii="Times New Roman" w:hAnsi="Times New Roman" w:cs="Times New Roman"/>
                <w:color w:val="000000" w:themeColor="text1"/>
                <w14:textFill>
                  <w14:solidFill>
                    <w14:schemeClr w14:val="tx1"/>
                  </w14:solidFill>
                </w14:textFill>
              </w:rPr>
              <w:tag w:val="goog_rdk_98"/>
              <w:id w:val="239148262"/>
            </w:sdtPr>
            <w:sdtEndPr>
              <w:rPr>
                <w:rFonts w:ascii="Times New Roman" w:hAnsi="Times New Roman" w:cs="Times New Roman"/>
                <w:color w:val="000000" w:themeColor="text1"/>
                <w14:textFill>
                  <w14:solidFill>
                    <w14:schemeClr w14:val="tx1"/>
                  </w14:solidFill>
                </w14:textFill>
              </w:rPr>
            </w:sdtEndPr>
            <w:sdtContent>
              <w:p w14:paraId="0A85CCBA">
                <w:pPr>
                  <w:pBdr>
                    <w:top w:val="none" w:color="auto" w:sz="0" w:space="0"/>
                    <w:left w:val="none" w:color="auto" w:sz="0" w:space="0"/>
                    <w:bottom w:val="none" w:color="auto" w:sz="0" w:space="0"/>
                    <w:right w:val="none" w:color="auto" w:sz="0" w:space="0"/>
                    <w:between w:val="none" w:color="auto" w:sz="0" w:space="0"/>
                  </w:pBdr>
                  <w:spacing w:before="0" w:line="240" w:lineRule="auto"/>
                  <w:jc w:val="both"/>
                  <w:rPr>
                    <w:rFonts w:ascii="Times New Roman" w:hAnsi="Times New Roman" w:eastAsia="Roboto" w:cs="Times New Roman"/>
                    <w:color w:val="000000" w:themeColor="text1"/>
                    <w:rPrChange w:id="25" w:author="mophckrishnapuram mophckrishnapuram" w:date="2026-01-26T10:38:00Z">
                      <w:rPr>
                        <w:rFonts w:ascii="Garamond" w:hAnsi="Garamond" w:eastAsia="Garamond" w:cs="Garamond"/>
                        <w:color w:val="000000"/>
                      </w:rPr>
                    </w:rPrChange>
                    <w14:textFill>
                      <w14:solidFill>
                        <w14:schemeClr w14:val="tx1"/>
                      </w14:solidFill>
                    </w14:textFill>
                  </w:rPr>
                  <w:pPrChange w:id="24" w:author="mophckrishnapuram mophckrishnapuram" w:date="2026-01-26T10:38:00Z">
                    <w:pPr>
                      <w:pBdr>
                        <w:top w:val="none" w:color="auto" w:sz="0" w:space="0"/>
                        <w:left w:val="none" w:color="auto" w:sz="0" w:space="0"/>
                        <w:bottom w:val="none" w:color="auto" w:sz="0" w:space="0"/>
                        <w:right w:val="none" w:color="auto" w:sz="0" w:space="0"/>
                        <w:between w:val="none" w:color="auto" w:sz="0" w:space="0"/>
                      </w:pBdr>
                      <w:spacing w:before="240"/>
                      <w:jc w:val="center"/>
                    </w:pPr>
                  </w:pPrChange>
                </w:pPr>
                <w:sdt>
                  <w:sdtPr>
                    <w:rPr>
                      <w:rFonts w:ascii="Times New Roman" w:hAnsi="Times New Roman" w:cs="Times New Roman"/>
                      <w:color w:val="000000" w:themeColor="text1"/>
                      <w14:textFill>
                        <w14:solidFill>
                          <w14:schemeClr w14:val="tx1"/>
                        </w14:solidFill>
                      </w14:textFill>
                    </w:rPr>
                    <w:tag w:val="goog_rdk_95"/>
                    <w:id w:val="750614018"/>
                  </w:sdtPr>
                  <w:sdtEndPr>
                    <w:rPr>
                      <w:rFonts w:ascii="Times New Roman" w:hAnsi="Times New Roman" w:cs="Times New Roman"/>
                      <w:color w:val="000000" w:themeColor="text1"/>
                      <w14:textFill>
                        <w14:solidFill>
                          <w14:schemeClr w14:val="tx1"/>
                        </w14:solidFill>
                      </w14:textFill>
                    </w:rPr>
                  </w:sdtEndPr>
                  <w:sdtContent>
                    <w:sdt>
                      <w:sdtPr>
                        <w:rPr>
                          <w:rFonts w:ascii="Times New Roman" w:hAnsi="Times New Roman" w:cs="Times New Roman"/>
                          <w:color w:val="000000" w:themeColor="text1"/>
                          <w14:textFill>
                            <w14:solidFill>
                              <w14:schemeClr w14:val="tx1"/>
                            </w14:solidFill>
                          </w14:textFill>
                        </w:rPr>
                        <w:tag w:val="goog_rdk_96"/>
                        <w:id w:val="-1736479549"/>
                      </w:sdtPr>
                      <w:sdtEndPr>
                        <w:rPr>
                          <w:rFonts w:ascii="Times New Roman" w:hAnsi="Times New Roman" w:cs="Times New Roman"/>
                          <w:color w:val="000000" w:themeColor="text1"/>
                          <w14:textFill>
                            <w14:solidFill>
                              <w14:schemeClr w14:val="tx1"/>
                            </w14:solidFill>
                          </w14:textFill>
                        </w:rPr>
                      </w:sdtEndPr>
                      <w:sdtContent>
                        <w:r>
                          <w:rPr>
                            <w:rFonts w:ascii="Times New Roman" w:hAnsi="Times New Roman" w:eastAsia="Roboto" w:cs="Times New Roman"/>
                            <w:color w:val="000000" w:themeColor="text1"/>
                            <w:rPrChange w:id="26" w:author="mophckrishnapuram mophckrishnapuram" w:date="2026-01-26T10:38:00Z">
                              <w:rPr>
                                <w:rFonts w:ascii="Garamond" w:hAnsi="Garamond" w:eastAsia="Garamond" w:cs="Garamond"/>
                                <w:color w:val="000000"/>
                              </w:rPr>
                            </w:rPrChange>
                            <w14:textFill>
                              <w14:solidFill>
                                <w14:schemeClr w14:val="tx1"/>
                              </w14:solidFill>
                            </w14:textFill>
                          </w:rPr>
                          <w:t>9961574272</w:t>
                        </w:r>
                      </w:sdtContent>
                    </w:sdt>
                  </w:sdtContent>
                </w:sdt>
                <w:sdt>
                  <w:sdtPr>
                    <w:rPr>
                      <w:rFonts w:ascii="Times New Roman" w:hAnsi="Times New Roman" w:cs="Times New Roman"/>
                      <w:color w:val="000000" w:themeColor="text1"/>
                      <w14:textFill>
                        <w14:solidFill>
                          <w14:schemeClr w14:val="tx1"/>
                        </w14:solidFill>
                      </w14:textFill>
                    </w:rPr>
                    <w:tag w:val="goog_rdk_97"/>
                    <w:id w:val="-125895190"/>
                  </w:sdtPr>
                  <w:sdtEndPr>
                    <w:rPr>
                      <w:rFonts w:ascii="Times New Roman" w:hAnsi="Times New Roman" w:cs="Times New Roman"/>
                      <w:color w:val="000000" w:themeColor="text1"/>
                      <w14:textFill>
                        <w14:solidFill>
                          <w14:schemeClr w14:val="tx1"/>
                        </w14:solidFill>
                      </w14:textFill>
                    </w:rPr>
                  </w:sdtEndPr>
                  <w:sdtContent/>
                </w:sdt>
              </w:p>
            </w:sdtContent>
          </w:sdt>
        </w:tc>
      </w:tr>
      <w:tr w14:paraId="4AE81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85" w:hRule="atLeast"/>
          <w:tblHeader/>
        </w:trPr>
        <w:tc>
          <w:tcPr>
            <w:tcW w:w="7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3CC5D6DA">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color w:val="000000"/>
              </w:rPr>
              <w:t xml:space="preserve"> 3</w:t>
            </w:r>
          </w:p>
        </w:tc>
        <w:tc>
          <w:tcPr>
            <w:tcW w:w="4320" w:type="dxa"/>
            <w:tcBorders>
              <w:top w:val="nil"/>
              <w:left w:val="nil"/>
              <w:bottom w:val="single" w:color="000000" w:sz="4" w:space="0"/>
              <w:right w:val="single" w:color="000000" w:sz="4" w:space="0"/>
            </w:tcBorders>
            <w:tcMar>
              <w:top w:w="0" w:type="dxa"/>
              <w:left w:w="100" w:type="dxa"/>
              <w:bottom w:w="0" w:type="dxa"/>
              <w:right w:w="100" w:type="dxa"/>
            </w:tcMar>
          </w:tcPr>
          <w:p w14:paraId="0CD03C38">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themeColor="text1"/>
                <w14:textFill>
                  <w14:solidFill>
                    <w14:schemeClr w14:val="tx1"/>
                  </w14:solidFill>
                </w14:textFill>
              </w:rPr>
            </w:pPr>
            <w:sdt>
              <w:sdtPr>
                <w:rPr>
                  <w:rFonts w:ascii="Times New Roman" w:hAnsi="Times New Roman" w:cs="Times New Roman"/>
                  <w:color w:val="000000" w:themeColor="text1"/>
                  <w14:textFill>
                    <w14:solidFill>
                      <w14:schemeClr w14:val="tx1"/>
                    </w14:solidFill>
                  </w14:textFill>
                </w:rPr>
                <w:tag w:val="goog_rdk_100"/>
                <w:id w:val="712549396"/>
              </w:sdtPr>
              <w:sdtEndPr>
                <w:rPr>
                  <w:rFonts w:ascii="Times New Roman" w:hAnsi="Times New Roman" w:cs="Times New Roman"/>
                  <w:color w:val="000000" w:themeColor="text1"/>
                  <w14:textFill>
                    <w14:solidFill>
                      <w14:schemeClr w14:val="tx1"/>
                    </w14:solidFill>
                  </w14:textFill>
                </w:rPr>
              </w:sdtEndPr>
              <w:sdtContent>
                <w:sdt>
                  <w:sdtPr>
                    <w:rPr>
                      <w:rFonts w:ascii="Times New Roman" w:hAnsi="Times New Roman" w:cs="Times New Roman"/>
                      <w:color w:val="000000" w:themeColor="text1"/>
                      <w14:textFill>
                        <w14:solidFill>
                          <w14:schemeClr w14:val="tx1"/>
                        </w14:solidFill>
                      </w14:textFill>
                    </w:rPr>
                    <w:tag w:val="goog_rdk_101"/>
                    <w:id w:val="-334249420"/>
                  </w:sdtPr>
                  <w:sdtEndPr>
                    <w:rPr>
                      <w:rFonts w:ascii="Times New Roman" w:hAnsi="Times New Roman" w:cs="Times New Roman"/>
                      <w:color w:val="000000" w:themeColor="text1"/>
                      <w14:textFill>
                        <w14:solidFill>
                          <w14:schemeClr w14:val="tx1"/>
                        </w14:solidFill>
                      </w14:textFill>
                    </w:rPr>
                  </w:sdtEndPr>
                  <w:sdtContent>
                    <w:r>
                      <w:rPr>
                        <w:rFonts w:ascii="Times New Roman" w:hAnsi="Times New Roman" w:eastAsia="Garamond" w:cs="Times New Roman"/>
                        <w:color w:val="000000" w:themeColor="text1"/>
                        <w14:textFill>
                          <w14:solidFill>
                            <w14:schemeClr w14:val="tx1"/>
                          </w14:solidFill>
                        </w14:textFill>
                      </w:rPr>
                      <w:t>Thayyil Thekkyu GLPS</w:t>
                    </w:r>
                  </w:sdtContent>
                </w:sdt>
              </w:sdtContent>
            </w:sdt>
          </w:p>
        </w:tc>
        <w:tc>
          <w:tcPr>
            <w:tcW w:w="2160" w:type="dxa"/>
            <w:tcBorders>
              <w:top w:val="nil"/>
              <w:left w:val="nil"/>
              <w:bottom w:val="single" w:color="000000" w:sz="4" w:space="0"/>
              <w:right w:val="single" w:color="000000" w:sz="4" w:space="0"/>
            </w:tcBorders>
            <w:tcMar>
              <w:top w:w="0" w:type="dxa"/>
              <w:left w:w="100" w:type="dxa"/>
              <w:bottom w:w="0" w:type="dxa"/>
              <w:right w:w="100" w:type="dxa"/>
            </w:tcMar>
          </w:tcPr>
          <w:sdt>
            <w:sdtPr>
              <w:rPr>
                <w:rFonts w:ascii="Times New Roman" w:hAnsi="Times New Roman" w:cs="Times New Roman"/>
                <w:color w:val="000000" w:themeColor="text1"/>
                <w14:textFill>
                  <w14:solidFill>
                    <w14:schemeClr w14:val="tx1"/>
                  </w14:solidFill>
                </w14:textFill>
              </w:rPr>
              <w:tag w:val="goog_rdk_105"/>
              <w:id w:val="-1492574822"/>
            </w:sdtPr>
            <w:sdtEndPr>
              <w:rPr>
                <w:rFonts w:ascii="Times New Roman" w:hAnsi="Times New Roman" w:cs="Times New Roman"/>
                <w:color w:val="000000" w:themeColor="text1"/>
                <w14:textFill>
                  <w14:solidFill>
                    <w14:schemeClr w14:val="tx1"/>
                  </w14:solidFill>
                </w14:textFill>
              </w:rPr>
            </w:sdtEndPr>
            <w:sdtContent>
              <w:p w14:paraId="2BA2EDB6">
                <w:pPr>
                  <w:pBdr>
                    <w:top w:val="none" w:color="auto" w:sz="0" w:space="0"/>
                    <w:left w:val="none" w:color="auto" w:sz="0" w:space="0"/>
                    <w:bottom w:val="none" w:color="auto" w:sz="0" w:space="0"/>
                    <w:right w:val="none" w:color="auto" w:sz="0" w:space="0"/>
                    <w:between w:val="none" w:color="auto" w:sz="0" w:space="0"/>
                  </w:pBdr>
                  <w:spacing w:before="240"/>
                  <w:jc w:val="both"/>
                  <w:rPr>
                    <w:rFonts w:ascii="Times New Roman" w:hAnsi="Times New Roman" w:eastAsia="Garamond" w:cs="Times New Roman"/>
                    <w:color w:val="000000" w:themeColor="text1"/>
                    <w14:textFill>
                      <w14:solidFill>
                        <w14:schemeClr w14:val="tx1"/>
                      </w14:solidFill>
                    </w14:textFill>
                  </w:rPr>
                  <w:pPrChange w:id="27" w:author="mophckrishnapuram mophckrishnapuram" w:date="2026-01-26T10:53:00Z">
                    <w:pPr>
                      <w:pBdr>
                        <w:top w:val="none" w:color="auto" w:sz="0" w:space="0"/>
                        <w:left w:val="none" w:color="auto" w:sz="0" w:space="0"/>
                        <w:bottom w:val="none" w:color="auto" w:sz="0" w:space="0"/>
                        <w:right w:val="none" w:color="auto" w:sz="0" w:space="0"/>
                        <w:between w:val="none" w:color="auto" w:sz="0" w:space="0"/>
                      </w:pBdr>
                      <w:spacing w:before="240"/>
                      <w:jc w:val="center"/>
                    </w:pPr>
                  </w:pPrChange>
                </w:pPr>
                <w:sdt>
                  <w:sdtPr>
                    <w:rPr>
                      <w:rFonts w:ascii="Times New Roman" w:hAnsi="Times New Roman" w:cs="Times New Roman"/>
                      <w:color w:val="000000" w:themeColor="text1"/>
                      <w14:textFill>
                        <w14:solidFill>
                          <w14:schemeClr w14:val="tx1"/>
                        </w14:solidFill>
                      </w14:textFill>
                    </w:rPr>
                    <w:tag w:val="goog_rdk_85"/>
                    <w:id w:val="1719926632"/>
                  </w:sdtPr>
                  <w:sdtEndPr>
                    <w:rPr>
                      <w:rFonts w:ascii="Times New Roman" w:hAnsi="Times New Roman" w:cs="Times New Roman"/>
                      <w:color w:val="000000" w:themeColor="text1"/>
                      <w14:textFill>
                        <w14:solidFill>
                          <w14:schemeClr w14:val="tx1"/>
                        </w14:solidFill>
                      </w14:textFill>
                    </w:rPr>
                  </w:sdtEndPr>
                  <w:sdtContent>
                    <w:r>
                      <w:rPr>
                        <w:rFonts w:ascii="Times New Roman" w:hAnsi="Times New Roman" w:cs="Times New Roman"/>
                        <w:color w:val="000000" w:themeColor="text1"/>
                        <w14:textFill>
                          <w14:solidFill>
                            <w14:schemeClr w14:val="tx1"/>
                          </w14:solidFill>
                        </w14:textFill>
                      </w:rPr>
                      <w:t>Govt</w:t>
                    </w:r>
                  </w:sdtContent>
                </w:sdt>
              </w:p>
            </w:sdtContent>
          </w:sdt>
        </w:tc>
        <w:tc>
          <w:tcPr>
            <w:tcW w:w="2010" w:type="dxa"/>
            <w:tcBorders>
              <w:top w:val="nil"/>
              <w:left w:val="nil"/>
              <w:bottom w:val="single" w:color="000000" w:sz="4" w:space="0"/>
              <w:right w:val="single" w:color="000000" w:sz="4" w:space="0"/>
            </w:tcBorders>
            <w:tcMar>
              <w:top w:w="0" w:type="dxa"/>
              <w:left w:w="100" w:type="dxa"/>
              <w:bottom w:w="0" w:type="dxa"/>
              <w:right w:w="100" w:type="dxa"/>
            </w:tcMar>
          </w:tcPr>
          <w:p w14:paraId="24862FE4">
            <w:pPr>
              <w:pBdr>
                <w:top w:val="none" w:color="auto" w:sz="0" w:space="0"/>
                <w:left w:val="none" w:color="auto" w:sz="0" w:space="0"/>
                <w:bottom w:val="none" w:color="auto" w:sz="0" w:space="0"/>
                <w:right w:val="none" w:color="auto" w:sz="0" w:space="0"/>
                <w:between w:val="none" w:color="auto" w:sz="0" w:space="0"/>
              </w:pBdr>
              <w:spacing w:before="240"/>
              <w:jc w:val="center"/>
              <w:rPr>
                <w:rFonts w:ascii="Times New Roman" w:hAnsi="Times New Roman" w:eastAsia="Garamond" w:cs="Times New Roman"/>
                <w:color w:val="000000" w:themeColor="text1"/>
                <w14:textFill>
                  <w14:solidFill>
                    <w14:schemeClr w14:val="tx1"/>
                  </w14:solidFill>
                </w14:textFill>
              </w:rPr>
            </w:pPr>
            <w:sdt>
              <w:sdtPr>
                <w:rPr>
                  <w:rFonts w:ascii="Times New Roman" w:hAnsi="Times New Roman" w:cs="Times New Roman"/>
                  <w:color w:val="000000" w:themeColor="text1"/>
                  <w14:textFill>
                    <w14:solidFill>
                      <w14:schemeClr w14:val="tx1"/>
                    </w14:solidFill>
                  </w14:textFill>
                </w:rPr>
                <w:tag w:val="goog_rdk_107"/>
                <w:id w:val="-1607308110"/>
              </w:sdtPr>
              <w:sdtEndPr>
                <w:rPr>
                  <w:rFonts w:ascii="Times New Roman" w:hAnsi="Times New Roman" w:cs="Times New Roman"/>
                  <w:color w:val="000000" w:themeColor="text1"/>
                  <w14:textFill>
                    <w14:solidFill>
                      <w14:schemeClr w14:val="tx1"/>
                    </w14:solidFill>
                  </w14:textFill>
                </w:rPr>
              </w:sdtEndPr>
              <w:sdtContent>
                <w:sdt>
                  <w:sdtPr>
                    <w:rPr>
                      <w:rFonts w:ascii="Times New Roman" w:hAnsi="Times New Roman" w:cs="Times New Roman"/>
                      <w:color w:val="000000" w:themeColor="text1"/>
                      <w14:textFill>
                        <w14:solidFill>
                          <w14:schemeClr w14:val="tx1"/>
                        </w14:solidFill>
                      </w14:textFill>
                    </w:rPr>
                    <w:tag w:val="goog_rdk_108"/>
                    <w:id w:val="-1951311238"/>
                  </w:sdtPr>
                  <w:sdtEndPr>
                    <w:rPr>
                      <w:rFonts w:ascii="Times New Roman" w:hAnsi="Times New Roman" w:cs="Times New Roman"/>
                      <w:color w:val="000000" w:themeColor="text1"/>
                      <w14:textFill>
                        <w14:solidFill>
                          <w14:schemeClr w14:val="tx1"/>
                        </w14:solidFill>
                      </w14:textFill>
                    </w:rPr>
                  </w:sdtEndPr>
                  <w:sdtContent>
                    <w:r>
                      <w:rPr>
                        <w:rFonts w:ascii="Times New Roman" w:hAnsi="Times New Roman" w:eastAsia="Garamond" w:cs="Times New Roman"/>
                        <w:color w:val="000000" w:themeColor="text1"/>
                        <w:rPrChange w:id="28" w:author="mophckrishnapuram mophckrishnapuram" w:date="2026-01-26T10:39:00Z">
                          <w:rPr>
                            <w:rFonts w:ascii="Garamond" w:hAnsi="Garamond" w:eastAsia="Garamond" w:cs="Garamond"/>
                            <w:color w:val="000000"/>
                          </w:rPr>
                        </w:rPrChange>
                        <w14:textFill>
                          <w14:solidFill>
                            <w14:schemeClr w14:val="tx1"/>
                          </w14:solidFill>
                        </w14:textFill>
                      </w:rPr>
                      <w:t>94977111942</w:t>
                    </w:r>
                  </w:sdtContent>
                </w:sdt>
              </w:sdtContent>
            </w:sdt>
          </w:p>
        </w:tc>
      </w:tr>
      <w:tr w14:paraId="71AFD5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85" w:hRule="atLeast"/>
          <w:tblHeader/>
        </w:trPr>
        <w:tc>
          <w:tcPr>
            <w:tcW w:w="7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43C71978">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color w:val="000000"/>
              </w:rPr>
              <w:t xml:space="preserve"> 4</w:t>
            </w:r>
          </w:p>
        </w:tc>
        <w:tc>
          <w:tcPr>
            <w:tcW w:w="4320" w:type="dxa"/>
            <w:tcBorders>
              <w:top w:val="nil"/>
              <w:left w:val="nil"/>
              <w:bottom w:val="single" w:color="000000" w:sz="4" w:space="0"/>
              <w:right w:val="single" w:color="000000" w:sz="4" w:space="0"/>
            </w:tcBorders>
            <w:tcMar>
              <w:top w:w="0" w:type="dxa"/>
              <w:left w:w="100" w:type="dxa"/>
              <w:bottom w:w="0" w:type="dxa"/>
              <w:right w:w="100" w:type="dxa"/>
            </w:tcMar>
          </w:tcPr>
          <w:p w14:paraId="4828D7DA">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themeColor="text1"/>
                <w14:textFill>
                  <w14:solidFill>
                    <w14:schemeClr w14:val="tx1"/>
                  </w14:solidFill>
                </w14:textFill>
              </w:rPr>
            </w:pPr>
            <w:sdt>
              <w:sdtPr>
                <w:rPr>
                  <w:rFonts w:ascii="Times New Roman" w:hAnsi="Times New Roman" w:cs="Times New Roman"/>
                  <w:color w:val="000000" w:themeColor="text1"/>
                  <w14:textFill>
                    <w14:solidFill>
                      <w14:schemeClr w14:val="tx1"/>
                    </w14:solidFill>
                  </w14:textFill>
                </w:rPr>
                <w:tag w:val="goog_rdk_110"/>
                <w:id w:val="1462276004"/>
              </w:sdtPr>
              <w:sdtEndPr>
                <w:rPr>
                  <w:rFonts w:ascii="Times New Roman" w:hAnsi="Times New Roman" w:cs="Times New Roman"/>
                  <w:color w:val="000000" w:themeColor="text1"/>
                  <w14:textFill>
                    <w14:solidFill>
                      <w14:schemeClr w14:val="tx1"/>
                    </w14:solidFill>
                  </w14:textFill>
                </w:rPr>
              </w:sdtEndPr>
              <w:sdtContent>
                <w:sdt>
                  <w:sdtPr>
                    <w:rPr>
                      <w:rFonts w:ascii="Times New Roman" w:hAnsi="Times New Roman" w:cs="Times New Roman"/>
                      <w:color w:val="000000" w:themeColor="text1"/>
                      <w14:textFill>
                        <w14:solidFill>
                          <w14:schemeClr w14:val="tx1"/>
                        </w14:solidFill>
                      </w14:textFill>
                    </w:rPr>
                    <w:tag w:val="goog_rdk_111"/>
                    <w:id w:val="-927702718"/>
                  </w:sdtPr>
                  <w:sdtEndPr>
                    <w:rPr>
                      <w:rFonts w:ascii="Times New Roman" w:hAnsi="Times New Roman" w:cs="Times New Roman"/>
                      <w:color w:val="000000" w:themeColor="text1"/>
                      <w14:textFill>
                        <w14:solidFill>
                          <w14:schemeClr w14:val="tx1"/>
                        </w14:solidFill>
                      </w14:textFill>
                    </w:rPr>
                  </w:sdtEndPr>
                  <w:sdtContent>
                    <w:r>
                      <w:rPr>
                        <w:rFonts w:ascii="Times New Roman" w:hAnsi="Times New Roman" w:eastAsia="Garamond" w:cs="Times New Roman"/>
                        <w:color w:val="000000" w:themeColor="text1"/>
                        <w:rPrChange w:id="29" w:author="mophckrishnapuram mophckrishnapuram" w:date="2026-01-26T10:40:00Z">
                          <w:rPr>
                            <w:rFonts w:ascii="Garamond" w:hAnsi="Garamond" w:eastAsia="Garamond" w:cs="Garamond"/>
                            <w:color w:val="000000"/>
                          </w:rPr>
                        </w:rPrChange>
                        <w14:textFill>
                          <w14:solidFill>
                            <w14:schemeClr w14:val="tx1"/>
                          </w14:solidFill>
                        </w14:textFill>
                      </w:rPr>
                      <w:t xml:space="preserve">NNMUPS </w:t>
                    </w:r>
                  </w:sdtContent>
                </w:sdt>
              </w:sdtContent>
            </w:sdt>
          </w:p>
        </w:tc>
        <w:tc>
          <w:tcPr>
            <w:tcW w:w="2160" w:type="dxa"/>
            <w:tcBorders>
              <w:top w:val="nil"/>
              <w:left w:val="nil"/>
              <w:bottom w:val="single" w:color="000000" w:sz="4" w:space="0"/>
              <w:right w:val="single" w:color="000000" w:sz="4" w:space="0"/>
            </w:tcBorders>
            <w:tcMar>
              <w:top w:w="0" w:type="dxa"/>
              <w:left w:w="100" w:type="dxa"/>
              <w:bottom w:w="0" w:type="dxa"/>
              <w:right w:w="100" w:type="dxa"/>
            </w:tcMar>
          </w:tcPr>
          <w:p w14:paraId="61ED9611">
            <w:pPr>
              <w:pBdr>
                <w:top w:val="none" w:color="auto" w:sz="0" w:space="0"/>
                <w:left w:val="none" w:color="auto" w:sz="0" w:space="0"/>
                <w:bottom w:val="none" w:color="auto" w:sz="0" w:space="0"/>
                <w:right w:val="none" w:color="auto" w:sz="0" w:space="0"/>
                <w:between w:val="none" w:color="auto" w:sz="0" w:space="0"/>
              </w:pBdr>
              <w:spacing w:before="240"/>
              <w:rPr>
                <w:rFonts w:ascii="Times New Roman" w:hAnsi="Times New Roman" w:eastAsia="Garamond" w:cs="Times New Roman"/>
                <w:color w:val="000000" w:themeColor="text1"/>
                <w14:textFill>
                  <w14:solidFill>
                    <w14:schemeClr w14:val="tx1"/>
                  </w14:solidFill>
                </w14:textFill>
              </w:rPr>
            </w:pPr>
            <w:r>
              <w:rPr>
                <w:rFonts w:ascii="Times New Roman" w:hAnsi="Times New Roman" w:eastAsia="Garamond" w:cs="Times New Roman"/>
                <w:color w:val="000000" w:themeColor="text1"/>
                <w14:textFill>
                  <w14:solidFill>
                    <w14:schemeClr w14:val="tx1"/>
                  </w14:solidFill>
                </w14:textFill>
              </w:rPr>
              <w:t>Govt</w:t>
            </w:r>
          </w:p>
        </w:tc>
        <w:tc>
          <w:tcPr>
            <w:tcW w:w="2010" w:type="dxa"/>
            <w:tcBorders>
              <w:top w:val="nil"/>
              <w:left w:val="nil"/>
              <w:bottom w:val="single" w:color="000000" w:sz="4" w:space="0"/>
              <w:right w:val="single" w:color="000000" w:sz="4" w:space="0"/>
            </w:tcBorders>
            <w:tcMar>
              <w:top w:w="0" w:type="dxa"/>
              <w:left w:w="100" w:type="dxa"/>
              <w:bottom w:w="0" w:type="dxa"/>
              <w:right w:w="100" w:type="dxa"/>
            </w:tcMar>
          </w:tcPr>
          <w:p w14:paraId="72A2FC24">
            <w:pPr>
              <w:pBdr>
                <w:top w:val="none" w:color="auto" w:sz="0" w:space="0"/>
                <w:left w:val="none" w:color="auto" w:sz="0" w:space="0"/>
                <w:bottom w:val="none" w:color="auto" w:sz="0" w:space="0"/>
                <w:right w:val="none" w:color="auto" w:sz="0" w:space="0"/>
                <w:between w:val="none" w:color="auto" w:sz="0" w:space="0"/>
              </w:pBdr>
              <w:spacing w:before="240"/>
              <w:jc w:val="center"/>
              <w:rPr>
                <w:rFonts w:ascii="Times New Roman" w:hAnsi="Times New Roman" w:eastAsia="Garamond" w:cs="Times New Roman"/>
                <w:color w:val="000000" w:themeColor="text1"/>
                <w14:textFill>
                  <w14:solidFill>
                    <w14:schemeClr w14:val="tx1"/>
                  </w14:solidFill>
                </w14:textFill>
              </w:rPr>
            </w:pPr>
            <w:sdt>
              <w:sdtPr>
                <w:rPr>
                  <w:rFonts w:ascii="Times New Roman" w:hAnsi="Times New Roman" w:cs="Times New Roman"/>
                  <w:color w:val="000000" w:themeColor="text1"/>
                  <w14:textFill>
                    <w14:solidFill>
                      <w14:schemeClr w14:val="tx1"/>
                    </w14:solidFill>
                  </w14:textFill>
                </w:rPr>
                <w:tag w:val="goog_rdk_113"/>
                <w:id w:val="-104106734"/>
              </w:sdtPr>
              <w:sdtEndPr>
                <w:rPr>
                  <w:rFonts w:ascii="Times New Roman" w:hAnsi="Times New Roman" w:cs="Times New Roman"/>
                  <w:color w:val="000000" w:themeColor="text1"/>
                  <w14:textFill>
                    <w14:solidFill>
                      <w14:schemeClr w14:val="tx1"/>
                    </w14:solidFill>
                  </w14:textFill>
                </w:rPr>
              </w:sdtEndPr>
              <w:sdtContent>
                <w:sdt>
                  <w:sdtPr>
                    <w:rPr>
                      <w:rFonts w:ascii="Times New Roman" w:hAnsi="Times New Roman" w:cs="Times New Roman"/>
                      <w:color w:val="000000" w:themeColor="text1"/>
                      <w14:textFill>
                        <w14:solidFill>
                          <w14:schemeClr w14:val="tx1"/>
                        </w14:solidFill>
                      </w14:textFill>
                    </w:rPr>
                    <w:tag w:val="goog_rdk_114"/>
                    <w:id w:val="-1834450008"/>
                  </w:sdtPr>
                  <w:sdtEndPr>
                    <w:rPr>
                      <w:rFonts w:ascii="Times New Roman" w:hAnsi="Times New Roman" w:cs="Times New Roman"/>
                      <w:color w:val="000000" w:themeColor="text1"/>
                      <w14:textFill>
                        <w14:solidFill>
                          <w14:schemeClr w14:val="tx1"/>
                        </w14:solidFill>
                      </w14:textFill>
                    </w:rPr>
                  </w:sdtEndPr>
                  <w:sdtContent>
                    <w:r>
                      <w:rPr>
                        <w:rFonts w:ascii="Times New Roman" w:hAnsi="Times New Roman" w:eastAsia="Garamond" w:cs="Times New Roman"/>
                        <w:color w:val="000000" w:themeColor="text1"/>
                        <w:rPrChange w:id="30" w:author="mophckrishnapuram mophckrishnapuram" w:date="2026-01-26T10:40:00Z">
                          <w:rPr>
                            <w:rFonts w:ascii="Garamond" w:hAnsi="Garamond" w:eastAsia="Garamond" w:cs="Garamond"/>
                            <w:color w:val="000000"/>
                          </w:rPr>
                        </w:rPrChange>
                        <w14:textFill>
                          <w14:solidFill>
                            <w14:schemeClr w14:val="tx1"/>
                          </w14:solidFill>
                        </w14:textFill>
                      </w:rPr>
                      <w:t>6282982785</w:t>
                    </w:r>
                  </w:sdtContent>
                </w:sdt>
              </w:sdtContent>
            </w:sdt>
          </w:p>
        </w:tc>
      </w:tr>
      <w:tr w14:paraId="3231C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85" w:hRule="atLeast"/>
          <w:tblHeader/>
        </w:trPr>
        <w:tc>
          <w:tcPr>
            <w:tcW w:w="7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019DB8D0">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color w:val="000000"/>
              </w:rPr>
              <w:t xml:space="preserve"> 5</w:t>
            </w:r>
          </w:p>
        </w:tc>
        <w:tc>
          <w:tcPr>
            <w:tcW w:w="4320" w:type="dxa"/>
            <w:tcBorders>
              <w:top w:val="nil"/>
              <w:left w:val="nil"/>
              <w:bottom w:val="single" w:color="000000" w:sz="4" w:space="0"/>
              <w:right w:val="single" w:color="000000" w:sz="4" w:space="0"/>
            </w:tcBorders>
            <w:tcMar>
              <w:top w:w="0" w:type="dxa"/>
              <w:left w:w="100" w:type="dxa"/>
              <w:bottom w:w="0" w:type="dxa"/>
              <w:right w:w="100" w:type="dxa"/>
            </w:tcMar>
          </w:tcPr>
          <w:p w14:paraId="1AC7B10C">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themeColor="text1"/>
                <w14:textFill>
                  <w14:solidFill>
                    <w14:schemeClr w14:val="tx1"/>
                  </w14:solidFill>
                </w14:textFill>
              </w:rPr>
            </w:pPr>
            <w:sdt>
              <w:sdtPr>
                <w:rPr>
                  <w:rFonts w:ascii="Times New Roman" w:hAnsi="Times New Roman" w:cs="Times New Roman"/>
                  <w:color w:val="000000" w:themeColor="text1"/>
                  <w14:textFill>
                    <w14:solidFill>
                      <w14:schemeClr w14:val="tx1"/>
                    </w14:solidFill>
                  </w14:textFill>
                </w:rPr>
                <w:tag w:val="goog_rdk_116"/>
                <w:id w:val="-1319135289"/>
              </w:sdtPr>
              <w:sdtEndPr>
                <w:rPr>
                  <w:rFonts w:ascii="Times New Roman" w:hAnsi="Times New Roman" w:cs="Times New Roman"/>
                  <w:color w:val="000000" w:themeColor="text1"/>
                  <w14:textFill>
                    <w14:solidFill>
                      <w14:schemeClr w14:val="tx1"/>
                    </w14:solidFill>
                  </w14:textFill>
                </w:rPr>
              </w:sdtEndPr>
              <w:sdtContent>
                <w:sdt>
                  <w:sdtPr>
                    <w:rPr>
                      <w:rFonts w:ascii="Times New Roman" w:hAnsi="Times New Roman" w:cs="Times New Roman"/>
                      <w:color w:val="000000" w:themeColor="text1"/>
                      <w14:textFill>
                        <w14:solidFill>
                          <w14:schemeClr w14:val="tx1"/>
                        </w14:solidFill>
                      </w14:textFill>
                    </w:rPr>
                    <w:tag w:val="goog_rdk_117"/>
                    <w:id w:val="1871127043"/>
                  </w:sdtPr>
                  <w:sdtEndPr>
                    <w:rPr>
                      <w:rFonts w:ascii="Times New Roman" w:hAnsi="Times New Roman" w:cs="Times New Roman"/>
                      <w:color w:val="000000" w:themeColor="text1"/>
                      <w14:textFill>
                        <w14:solidFill>
                          <w14:schemeClr w14:val="tx1"/>
                        </w14:solidFill>
                      </w14:textFill>
                    </w:rPr>
                  </w:sdtEndPr>
                  <w:sdtContent>
                    <w:r>
                      <w:rPr>
                        <w:rFonts w:ascii="Times New Roman" w:hAnsi="Times New Roman" w:eastAsia="Garamond" w:cs="Times New Roman"/>
                        <w:color w:val="000000" w:themeColor="text1"/>
                        <w:rPrChange w:id="31" w:author="mophckrishnapuram mophckrishnapuram" w:date="2026-01-26T10:40:00Z">
                          <w:rPr>
                            <w:rFonts w:ascii="Garamond" w:hAnsi="Garamond" w:eastAsia="Garamond" w:cs="Garamond"/>
                            <w:color w:val="000000"/>
                          </w:rPr>
                        </w:rPrChange>
                        <w14:textFill>
                          <w14:solidFill>
                            <w14:schemeClr w14:val="tx1"/>
                          </w14:solidFill>
                        </w14:textFill>
                      </w:rPr>
                      <w:t>HHYS UPS</w:t>
                    </w:r>
                  </w:sdtContent>
                </w:sdt>
              </w:sdtContent>
            </w:sdt>
          </w:p>
        </w:tc>
        <w:tc>
          <w:tcPr>
            <w:tcW w:w="2160" w:type="dxa"/>
            <w:tcBorders>
              <w:top w:val="nil"/>
              <w:left w:val="nil"/>
              <w:bottom w:val="single" w:color="000000" w:sz="4" w:space="0"/>
              <w:right w:val="single" w:color="000000" w:sz="4" w:space="0"/>
            </w:tcBorders>
            <w:tcMar>
              <w:top w:w="0" w:type="dxa"/>
              <w:left w:w="100" w:type="dxa"/>
              <w:bottom w:w="0" w:type="dxa"/>
              <w:right w:w="100" w:type="dxa"/>
            </w:tcMar>
          </w:tcPr>
          <w:p w14:paraId="79DFD6A6">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themeColor="text1"/>
                <w14:textFill>
                  <w14:solidFill>
                    <w14:schemeClr w14:val="tx1"/>
                  </w14:solidFill>
                </w14:textFill>
              </w:rPr>
              <w:pPrChange w:id="32" w:author="mophckrishnapuram mophckrishnapuram" w:date="2026-01-26T10:53:00Z">
                <w:pPr>
                  <w:pBdr>
                    <w:top w:val="none" w:color="auto" w:sz="0" w:space="0"/>
                    <w:left w:val="none" w:color="auto" w:sz="0" w:space="0"/>
                    <w:bottom w:val="none" w:color="auto" w:sz="0" w:space="0"/>
                    <w:right w:val="none" w:color="auto" w:sz="0" w:space="0"/>
                    <w:between w:val="none" w:color="auto" w:sz="0" w:space="0"/>
                  </w:pBdr>
                  <w:spacing w:before="240"/>
                  <w:jc w:val="center"/>
                </w:pPr>
              </w:pPrChange>
            </w:pPr>
            <w:r>
              <w:rPr>
                <w:rFonts w:ascii="Times New Roman" w:hAnsi="Times New Roman" w:eastAsia="Garamond" w:cs="Times New Roman"/>
                <w:color w:val="000000" w:themeColor="text1"/>
                <w14:textFill>
                  <w14:solidFill>
                    <w14:schemeClr w14:val="tx1"/>
                  </w14:solidFill>
                </w14:textFill>
              </w:rPr>
              <w:t>Aided</w:t>
            </w:r>
          </w:p>
        </w:tc>
        <w:tc>
          <w:tcPr>
            <w:tcW w:w="2010" w:type="dxa"/>
            <w:tcBorders>
              <w:top w:val="nil"/>
              <w:left w:val="nil"/>
              <w:bottom w:val="single" w:color="000000" w:sz="4" w:space="0"/>
              <w:right w:val="single" w:color="000000" w:sz="4" w:space="0"/>
            </w:tcBorders>
            <w:tcMar>
              <w:top w:w="0" w:type="dxa"/>
              <w:left w:w="100" w:type="dxa"/>
              <w:bottom w:w="0" w:type="dxa"/>
              <w:right w:w="100" w:type="dxa"/>
            </w:tcMar>
          </w:tcPr>
          <w:p w14:paraId="1B3A99FA">
            <w:pPr>
              <w:pBdr>
                <w:top w:val="none" w:color="auto" w:sz="0" w:space="0"/>
                <w:left w:val="none" w:color="auto" w:sz="0" w:space="0"/>
                <w:bottom w:val="none" w:color="auto" w:sz="0" w:space="0"/>
                <w:right w:val="none" w:color="auto" w:sz="0" w:space="0"/>
                <w:between w:val="none" w:color="auto" w:sz="0" w:space="0"/>
              </w:pBdr>
              <w:spacing w:before="240"/>
              <w:jc w:val="center"/>
              <w:rPr>
                <w:rFonts w:ascii="Times New Roman" w:hAnsi="Times New Roman" w:eastAsia="Garamond" w:cs="Times New Roman"/>
                <w:color w:val="000000" w:themeColor="text1"/>
                <w14:textFill>
                  <w14:solidFill>
                    <w14:schemeClr w14:val="tx1"/>
                  </w14:solidFill>
                </w14:textFill>
              </w:rPr>
            </w:pPr>
            <w:sdt>
              <w:sdtPr>
                <w:rPr>
                  <w:rFonts w:ascii="Times New Roman" w:hAnsi="Times New Roman" w:cs="Times New Roman"/>
                  <w:color w:val="000000" w:themeColor="text1"/>
                  <w14:textFill>
                    <w14:solidFill>
                      <w14:schemeClr w14:val="tx1"/>
                    </w14:solidFill>
                  </w14:textFill>
                </w:rPr>
                <w:tag w:val="goog_rdk_123"/>
                <w:id w:val="1820745423"/>
              </w:sdtPr>
              <w:sdtEndPr>
                <w:rPr>
                  <w:rFonts w:ascii="Times New Roman" w:hAnsi="Times New Roman" w:cs="Times New Roman"/>
                  <w:color w:val="000000" w:themeColor="text1"/>
                  <w14:textFill>
                    <w14:solidFill>
                      <w14:schemeClr w14:val="tx1"/>
                    </w14:solidFill>
                  </w14:textFill>
                </w:rPr>
              </w:sdtEndPr>
              <w:sdtContent>
                <w:sdt>
                  <w:sdtPr>
                    <w:rPr>
                      <w:rFonts w:ascii="Times New Roman" w:hAnsi="Times New Roman" w:cs="Times New Roman"/>
                      <w:color w:val="000000" w:themeColor="text1"/>
                      <w14:textFill>
                        <w14:solidFill>
                          <w14:schemeClr w14:val="tx1"/>
                        </w14:solidFill>
                      </w14:textFill>
                    </w:rPr>
                    <w:tag w:val="goog_rdk_124"/>
                    <w:id w:val="182124179"/>
                  </w:sdtPr>
                  <w:sdtEndPr>
                    <w:rPr>
                      <w:rFonts w:ascii="Times New Roman" w:hAnsi="Times New Roman" w:cs="Times New Roman"/>
                      <w:color w:val="000000" w:themeColor="text1"/>
                      <w14:textFill>
                        <w14:solidFill>
                          <w14:schemeClr w14:val="tx1"/>
                        </w14:solidFill>
                      </w14:textFill>
                    </w:rPr>
                  </w:sdtEndPr>
                  <w:sdtContent>
                    <w:r>
                      <w:rPr>
                        <w:rFonts w:ascii="Times New Roman" w:hAnsi="Times New Roman" w:eastAsia="Garamond" w:cs="Times New Roman"/>
                        <w:color w:val="000000" w:themeColor="text1"/>
                        <w:rPrChange w:id="33" w:author="mophckrishnapuram mophckrishnapuram" w:date="2026-01-26T10:41:00Z">
                          <w:rPr>
                            <w:rFonts w:ascii="Garamond" w:hAnsi="Garamond" w:eastAsia="Garamond" w:cs="Garamond"/>
                            <w:color w:val="000000"/>
                          </w:rPr>
                        </w:rPrChange>
                        <w14:textFill>
                          <w14:solidFill>
                            <w14:schemeClr w14:val="tx1"/>
                          </w14:solidFill>
                        </w14:textFill>
                      </w:rPr>
                      <w:t>9605303049</w:t>
                    </w:r>
                  </w:sdtContent>
                </w:sdt>
              </w:sdtContent>
            </w:sdt>
          </w:p>
        </w:tc>
      </w:tr>
      <w:tr w14:paraId="3D121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85" w:hRule="atLeast"/>
          <w:tblHeader/>
        </w:trPr>
        <w:tc>
          <w:tcPr>
            <w:tcW w:w="7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3B3F445E">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color w:val="000000"/>
              </w:rPr>
              <w:t>6</w:t>
            </w:r>
          </w:p>
        </w:tc>
        <w:tc>
          <w:tcPr>
            <w:tcW w:w="4320" w:type="dxa"/>
            <w:tcBorders>
              <w:top w:val="nil"/>
              <w:left w:val="nil"/>
              <w:bottom w:val="single" w:color="000000" w:sz="4" w:space="0"/>
              <w:right w:val="single" w:color="000000" w:sz="4" w:space="0"/>
            </w:tcBorders>
            <w:tcMar>
              <w:top w:w="0" w:type="dxa"/>
              <w:left w:w="100" w:type="dxa"/>
              <w:bottom w:w="0" w:type="dxa"/>
              <w:right w:w="100" w:type="dxa"/>
            </w:tcMar>
          </w:tcPr>
          <w:p w14:paraId="052E8EB6">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themeColor="text1"/>
                <w14:textFill>
                  <w14:solidFill>
                    <w14:schemeClr w14:val="tx1"/>
                  </w14:solidFill>
                </w14:textFill>
              </w:rPr>
            </w:pPr>
            <w:sdt>
              <w:sdtPr>
                <w:rPr>
                  <w:rFonts w:ascii="Times New Roman" w:hAnsi="Times New Roman" w:cs="Times New Roman"/>
                  <w:color w:val="000000" w:themeColor="text1"/>
                  <w14:textFill>
                    <w14:solidFill>
                      <w14:schemeClr w14:val="tx1"/>
                    </w14:solidFill>
                  </w14:textFill>
                </w:rPr>
                <w:tag w:val="goog_rdk_126"/>
                <w:id w:val="705092781"/>
              </w:sdtPr>
              <w:sdtEndPr>
                <w:rPr>
                  <w:rFonts w:ascii="Times New Roman" w:hAnsi="Times New Roman" w:cs="Times New Roman"/>
                  <w:color w:val="000000" w:themeColor="text1"/>
                  <w14:textFill>
                    <w14:solidFill>
                      <w14:schemeClr w14:val="tx1"/>
                    </w14:solidFill>
                  </w14:textFill>
                </w:rPr>
              </w:sdtEndPr>
              <w:sdtContent>
                <w:sdt>
                  <w:sdtPr>
                    <w:rPr>
                      <w:rFonts w:ascii="Times New Roman" w:hAnsi="Times New Roman" w:cs="Times New Roman"/>
                      <w:color w:val="000000" w:themeColor="text1"/>
                      <w14:textFill>
                        <w14:solidFill>
                          <w14:schemeClr w14:val="tx1"/>
                        </w14:solidFill>
                      </w14:textFill>
                    </w:rPr>
                    <w:tag w:val="goog_rdk_127"/>
                    <w:id w:val="518834259"/>
                  </w:sdtPr>
                  <w:sdtEndPr>
                    <w:rPr>
                      <w:rFonts w:ascii="Times New Roman" w:hAnsi="Times New Roman" w:cs="Times New Roman"/>
                      <w:color w:val="000000" w:themeColor="text1"/>
                      <w14:textFill>
                        <w14:solidFill>
                          <w14:schemeClr w14:val="tx1"/>
                        </w14:solidFill>
                      </w14:textFill>
                    </w:rPr>
                  </w:sdtEndPr>
                  <w:sdtContent>
                    <w:r>
                      <w:rPr>
                        <w:rFonts w:ascii="Times New Roman" w:hAnsi="Times New Roman" w:eastAsia="Garamond" w:cs="Times New Roman"/>
                        <w:color w:val="000000" w:themeColor="text1"/>
                        <w:rPrChange w:id="34" w:author="mophckrishnapuram mophckrishnapuram" w:date="2026-01-26T10:41:00Z">
                          <w:rPr>
                            <w:rFonts w:ascii="Garamond" w:hAnsi="Garamond" w:eastAsia="Garamond" w:cs="Garamond"/>
                            <w:color w:val="000000"/>
                          </w:rPr>
                        </w:rPrChange>
                        <w14:textFill>
                          <w14:solidFill>
                            <w14:schemeClr w14:val="tx1"/>
                          </w14:solidFill>
                        </w14:textFill>
                      </w:rPr>
                      <w:t>VMHS</w:t>
                    </w:r>
                  </w:sdtContent>
                </w:sdt>
              </w:sdtContent>
            </w:sdt>
          </w:p>
        </w:tc>
        <w:tc>
          <w:tcPr>
            <w:tcW w:w="2160" w:type="dxa"/>
            <w:tcBorders>
              <w:top w:val="nil"/>
              <w:left w:val="nil"/>
              <w:bottom w:val="single" w:color="000000" w:sz="4" w:space="0"/>
              <w:right w:val="single" w:color="000000" w:sz="4" w:space="0"/>
            </w:tcBorders>
            <w:tcMar>
              <w:top w:w="0" w:type="dxa"/>
              <w:left w:w="100" w:type="dxa"/>
              <w:bottom w:w="0" w:type="dxa"/>
              <w:right w:w="100" w:type="dxa"/>
            </w:tcMar>
          </w:tcPr>
          <w:p w14:paraId="6625974F">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themeColor="text1"/>
                <w14:textFill>
                  <w14:solidFill>
                    <w14:schemeClr w14:val="tx1"/>
                  </w14:solidFill>
                </w14:textFill>
              </w:rPr>
              <w:pPrChange w:id="35" w:author="mophckrishnapuram mophckrishnapuram" w:date="2026-01-26T10:53:00Z">
                <w:pPr>
                  <w:pBdr>
                    <w:top w:val="none" w:color="auto" w:sz="0" w:space="0"/>
                    <w:left w:val="none" w:color="auto" w:sz="0" w:space="0"/>
                    <w:bottom w:val="none" w:color="auto" w:sz="0" w:space="0"/>
                    <w:right w:val="none" w:color="auto" w:sz="0" w:space="0"/>
                    <w:between w:val="none" w:color="auto" w:sz="0" w:space="0"/>
                  </w:pBdr>
                  <w:spacing w:before="240"/>
                  <w:jc w:val="center"/>
                </w:pPr>
              </w:pPrChange>
            </w:pPr>
            <w:r>
              <w:rPr>
                <w:rFonts w:ascii="Times New Roman" w:hAnsi="Times New Roman" w:eastAsia="Garamond" w:cs="Times New Roman"/>
                <w:color w:val="000000" w:themeColor="text1"/>
                <w14:textFill>
                  <w14:solidFill>
                    <w14:schemeClr w14:val="tx1"/>
                  </w14:solidFill>
                </w14:textFill>
              </w:rPr>
              <w:t>Aided</w:t>
            </w:r>
          </w:p>
        </w:tc>
        <w:tc>
          <w:tcPr>
            <w:tcW w:w="2010" w:type="dxa"/>
            <w:tcBorders>
              <w:top w:val="nil"/>
              <w:left w:val="nil"/>
              <w:bottom w:val="single" w:color="000000" w:sz="4" w:space="0"/>
              <w:right w:val="single" w:color="000000" w:sz="4" w:space="0"/>
            </w:tcBorders>
            <w:tcMar>
              <w:top w:w="0" w:type="dxa"/>
              <w:left w:w="100" w:type="dxa"/>
              <w:bottom w:w="0" w:type="dxa"/>
              <w:right w:w="100" w:type="dxa"/>
            </w:tcMar>
          </w:tcPr>
          <w:p w14:paraId="4B2A9E92">
            <w:pPr>
              <w:pBdr>
                <w:top w:val="none" w:color="auto" w:sz="0" w:space="0"/>
                <w:left w:val="none" w:color="auto" w:sz="0" w:space="0"/>
                <w:bottom w:val="none" w:color="auto" w:sz="0" w:space="0"/>
                <w:right w:val="none" w:color="auto" w:sz="0" w:space="0"/>
                <w:between w:val="none" w:color="auto" w:sz="0" w:space="0"/>
              </w:pBdr>
              <w:spacing w:before="240"/>
              <w:jc w:val="center"/>
              <w:rPr>
                <w:rFonts w:ascii="Times New Roman" w:hAnsi="Times New Roman" w:eastAsia="Garamond" w:cs="Times New Roman"/>
                <w:color w:val="000000" w:themeColor="text1"/>
                <w14:textFill>
                  <w14:solidFill>
                    <w14:schemeClr w14:val="tx1"/>
                  </w14:solidFill>
                </w14:textFill>
              </w:rPr>
            </w:pPr>
            <w:sdt>
              <w:sdtPr>
                <w:rPr>
                  <w:rFonts w:ascii="Times New Roman" w:hAnsi="Times New Roman" w:cs="Times New Roman"/>
                  <w:color w:val="000000" w:themeColor="text1"/>
                  <w14:textFill>
                    <w14:solidFill>
                      <w14:schemeClr w14:val="tx1"/>
                    </w14:solidFill>
                  </w14:textFill>
                </w:rPr>
                <w:tag w:val="goog_rdk_133"/>
                <w:id w:val="637954610"/>
              </w:sdtPr>
              <w:sdtEndPr>
                <w:rPr>
                  <w:rFonts w:ascii="Times New Roman" w:hAnsi="Times New Roman" w:cs="Times New Roman"/>
                  <w:color w:val="000000" w:themeColor="text1"/>
                  <w14:textFill>
                    <w14:solidFill>
                      <w14:schemeClr w14:val="tx1"/>
                    </w14:solidFill>
                  </w14:textFill>
                </w:rPr>
              </w:sdtEndPr>
              <w:sdtContent>
                <w:sdt>
                  <w:sdtPr>
                    <w:rPr>
                      <w:rFonts w:ascii="Times New Roman" w:hAnsi="Times New Roman" w:cs="Times New Roman"/>
                      <w:color w:val="000000" w:themeColor="text1"/>
                      <w14:textFill>
                        <w14:solidFill>
                          <w14:schemeClr w14:val="tx1"/>
                        </w14:solidFill>
                      </w14:textFill>
                    </w:rPr>
                    <w:tag w:val="goog_rdk_134"/>
                    <w:id w:val="174988253"/>
                  </w:sdtPr>
                  <w:sdtEndPr>
                    <w:rPr>
                      <w:rFonts w:ascii="Times New Roman" w:hAnsi="Times New Roman" w:cs="Times New Roman"/>
                      <w:color w:val="000000" w:themeColor="text1"/>
                      <w14:textFill>
                        <w14:solidFill>
                          <w14:schemeClr w14:val="tx1"/>
                        </w14:solidFill>
                      </w14:textFill>
                    </w:rPr>
                  </w:sdtEndPr>
                  <w:sdtContent>
                    <w:r>
                      <w:rPr>
                        <w:rFonts w:ascii="Times New Roman" w:hAnsi="Times New Roman" w:eastAsia="Garamond" w:cs="Times New Roman"/>
                        <w:color w:val="000000" w:themeColor="text1"/>
                        <w:rPrChange w:id="36" w:author="mophckrishnapuram mophckrishnapuram" w:date="2026-01-26T10:41:00Z">
                          <w:rPr>
                            <w:rFonts w:ascii="Garamond" w:hAnsi="Garamond" w:eastAsia="Garamond" w:cs="Garamond"/>
                            <w:color w:val="000000"/>
                          </w:rPr>
                        </w:rPrChange>
                        <w14:textFill>
                          <w14:solidFill>
                            <w14:schemeClr w14:val="tx1"/>
                          </w14:solidFill>
                        </w14:textFill>
                      </w:rPr>
                      <w:t>9496333427</w:t>
                    </w:r>
                  </w:sdtContent>
                </w:sdt>
              </w:sdtContent>
            </w:sdt>
          </w:p>
        </w:tc>
      </w:tr>
      <w:tr w14:paraId="06304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85" w:hRule="atLeast"/>
          <w:tblHeader/>
        </w:trPr>
        <w:tc>
          <w:tcPr>
            <w:tcW w:w="7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7B140E73">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color w:val="000000"/>
              </w:rPr>
              <w:t>7</w:t>
            </w:r>
          </w:p>
        </w:tc>
        <w:tc>
          <w:tcPr>
            <w:tcW w:w="4320" w:type="dxa"/>
            <w:tcBorders>
              <w:top w:val="nil"/>
              <w:left w:val="nil"/>
              <w:bottom w:val="single" w:color="000000" w:sz="4" w:space="0"/>
              <w:right w:val="single" w:color="000000" w:sz="4" w:space="0"/>
            </w:tcBorders>
            <w:tcMar>
              <w:top w:w="0" w:type="dxa"/>
              <w:left w:w="100" w:type="dxa"/>
              <w:bottom w:w="0" w:type="dxa"/>
              <w:right w:w="100" w:type="dxa"/>
            </w:tcMar>
          </w:tcPr>
          <w:p w14:paraId="4B7B58CC">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themeColor="text1"/>
                <w14:textFill>
                  <w14:solidFill>
                    <w14:schemeClr w14:val="tx1"/>
                  </w14:solidFill>
                </w14:textFill>
              </w:rPr>
            </w:pPr>
            <w:sdt>
              <w:sdtPr>
                <w:rPr>
                  <w:rFonts w:ascii="Times New Roman" w:hAnsi="Times New Roman" w:cs="Times New Roman"/>
                  <w:color w:val="000000" w:themeColor="text1"/>
                  <w14:textFill>
                    <w14:solidFill>
                      <w14:schemeClr w14:val="tx1"/>
                    </w14:solidFill>
                  </w14:textFill>
                </w:rPr>
                <w:tag w:val="goog_rdk_136"/>
                <w:id w:val="-1628607735"/>
              </w:sdtPr>
              <w:sdtEndPr>
                <w:rPr>
                  <w:rFonts w:ascii="Times New Roman" w:hAnsi="Times New Roman" w:cs="Times New Roman"/>
                  <w:color w:val="000000" w:themeColor="text1"/>
                  <w14:textFill>
                    <w14:solidFill>
                      <w14:schemeClr w14:val="tx1"/>
                    </w14:solidFill>
                  </w14:textFill>
                </w:rPr>
              </w:sdtEndPr>
              <w:sdtContent>
                <w:sdt>
                  <w:sdtPr>
                    <w:rPr>
                      <w:rFonts w:ascii="Times New Roman" w:hAnsi="Times New Roman" w:cs="Times New Roman"/>
                      <w:color w:val="000000" w:themeColor="text1"/>
                      <w14:textFill>
                        <w14:solidFill>
                          <w14:schemeClr w14:val="tx1"/>
                        </w14:solidFill>
                      </w14:textFill>
                    </w:rPr>
                    <w:tag w:val="goog_rdk_137"/>
                    <w:id w:val="106670946"/>
                  </w:sdtPr>
                  <w:sdtEndPr>
                    <w:rPr>
                      <w:rFonts w:ascii="Times New Roman" w:hAnsi="Times New Roman" w:cs="Times New Roman"/>
                      <w:color w:val="000000" w:themeColor="text1"/>
                      <w14:textFill>
                        <w14:solidFill>
                          <w14:schemeClr w14:val="tx1"/>
                        </w14:solidFill>
                      </w14:textFill>
                    </w:rPr>
                  </w:sdtEndPr>
                  <w:sdtContent>
                    <w:r>
                      <w:rPr>
                        <w:rFonts w:ascii="Times New Roman" w:hAnsi="Times New Roman" w:eastAsia="Garamond" w:cs="Times New Roman"/>
                        <w:color w:val="000000" w:themeColor="text1"/>
                        <w:rPrChange w:id="37" w:author="mophckrishnapuram mophckrishnapuram" w:date="2026-01-26T10:42:00Z">
                          <w:rPr>
                            <w:rFonts w:ascii="Garamond" w:hAnsi="Garamond" w:eastAsia="Garamond" w:cs="Garamond"/>
                            <w:color w:val="000000"/>
                          </w:rPr>
                        </w:rPrChange>
                        <w14:textFill>
                          <w14:solidFill>
                            <w14:schemeClr w14:val="tx1"/>
                          </w14:solidFill>
                        </w14:textFill>
                      </w:rPr>
                      <w:t>VMHSS</w:t>
                    </w:r>
                  </w:sdtContent>
                </w:sdt>
              </w:sdtContent>
            </w:sdt>
          </w:p>
        </w:tc>
        <w:tc>
          <w:tcPr>
            <w:tcW w:w="2160" w:type="dxa"/>
            <w:tcBorders>
              <w:top w:val="nil"/>
              <w:left w:val="nil"/>
              <w:bottom w:val="single" w:color="000000" w:sz="4" w:space="0"/>
              <w:right w:val="single" w:color="000000" w:sz="4" w:space="0"/>
            </w:tcBorders>
            <w:tcMar>
              <w:top w:w="0" w:type="dxa"/>
              <w:left w:w="100" w:type="dxa"/>
              <w:bottom w:w="0" w:type="dxa"/>
              <w:right w:w="100" w:type="dxa"/>
            </w:tcMar>
          </w:tcPr>
          <w:p w14:paraId="560A703C">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themeColor="text1"/>
                <w14:textFill>
                  <w14:solidFill>
                    <w14:schemeClr w14:val="tx1"/>
                  </w14:solidFill>
                </w14:textFill>
              </w:rPr>
              <w:pPrChange w:id="38" w:author="mophckrishnapuram mophckrishnapuram" w:date="2026-01-26T10:53:00Z">
                <w:pPr>
                  <w:pBdr>
                    <w:top w:val="none" w:color="auto" w:sz="0" w:space="0"/>
                    <w:left w:val="none" w:color="auto" w:sz="0" w:space="0"/>
                    <w:bottom w:val="none" w:color="auto" w:sz="0" w:space="0"/>
                    <w:right w:val="none" w:color="auto" w:sz="0" w:space="0"/>
                    <w:between w:val="none" w:color="auto" w:sz="0" w:space="0"/>
                  </w:pBdr>
                  <w:spacing w:before="240"/>
                  <w:jc w:val="center"/>
                </w:pPr>
              </w:pPrChange>
            </w:pPr>
            <w:r>
              <w:rPr>
                <w:rFonts w:ascii="Times New Roman" w:hAnsi="Times New Roman" w:eastAsia="Garamond" w:cs="Times New Roman"/>
                <w:color w:val="000000" w:themeColor="text1"/>
                <w14:textFill>
                  <w14:solidFill>
                    <w14:schemeClr w14:val="tx1"/>
                  </w14:solidFill>
                </w14:textFill>
              </w:rPr>
              <w:t>Aided</w:t>
            </w:r>
          </w:p>
        </w:tc>
        <w:tc>
          <w:tcPr>
            <w:tcW w:w="2010" w:type="dxa"/>
            <w:tcBorders>
              <w:top w:val="nil"/>
              <w:left w:val="nil"/>
              <w:bottom w:val="single" w:color="000000" w:sz="4" w:space="0"/>
              <w:right w:val="single" w:color="000000" w:sz="4" w:space="0"/>
            </w:tcBorders>
            <w:tcMar>
              <w:top w:w="0" w:type="dxa"/>
              <w:left w:w="100" w:type="dxa"/>
              <w:bottom w:w="0" w:type="dxa"/>
              <w:right w:w="100" w:type="dxa"/>
            </w:tcMar>
          </w:tcPr>
          <w:p w14:paraId="69809DBD">
            <w:pPr>
              <w:pBdr>
                <w:top w:val="none" w:color="auto" w:sz="0" w:space="0"/>
                <w:left w:val="none" w:color="auto" w:sz="0" w:space="0"/>
                <w:bottom w:val="none" w:color="auto" w:sz="0" w:space="0"/>
                <w:right w:val="none" w:color="auto" w:sz="0" w:space="0"/>
                <w:between w:val="none" w:color="auto" w:sz="0" w:space="0"/>
              </w:pBdr>
              <w:spacing w:before="240"/>
              <w:jc w:val="center"/>
              <w:rPr>
                <w:rFonts w:ascii="Times New Roman" w:hAnsi="Times New Roman" w:eastAsia="Garamond" w:cs="Times New Roman"/>
                <w:color w:val="000000" w:themeColor="text1"/>
                <w14:textFill>
                  <w14:solidFill>
                    <w14:schemeClr w14:val="tx1"/>
                  </w14:solidFill>
                </w14:textFill>
              </w:rPr>
            </w:pPr>
            <w:sdt>
              <w:sdtPr>
                <w:rPr>
                  <w:rFonts w:ascii="Times New Roman" w:hAnsi="Times New Roman" w:cs="Times New Roman"/>
                  <w:color w:val="000000" w:themeColor="text1"/>
                  <w14:textFill>
                    <w14:solidFill>
                      <w14:schemeClr w14:val="tx1"/>
                    </w14:solidFill>
                  </w14:textFill>
                </w:rPr>
                <w:tag w:val="goog_rdk_143"/>
                <w:id w:val="437738431"/>
              </w:sdtPr>
              <w:sdtEndPr>
                <w:rPr>
                  <w:rFonts w:ascii="Times New Roman" w:hAnsi="Times New Roman" w:cs="Times New Roman"/>
                  <w:color w:val="000000" w:themeColor="text1"/>
                  <w14:textFill>
                    <w14:solidFill>
                      <w14:schemeClr w14:val="tx1"/>
                    </w14:solidFill>
                  </w14:textFill>
                </w:rPr>
              </w:sdtEndPr>
              <w:sdtContent>
                <w:sdt>
                  <w:sdtPr>
                    <w:rPr>
                      <w:rFonts w:ascii="Times New Roman" w:hAnsi="Times New Roman" w:cs="Times New Roman"/>
                      <w:color w:val="000000" w:themeColor="text1"/>
                      <w14:textFill>
                        <w14:solidFill>
                          <w14:schemeClr w14:val="tx1"/>
                        </w14:solidFill>
                      </w14:textFill>
                    </w:rPr>
                    <w:tag w:val="goog_rdk_144"/>
                    <w:id w:val="-1985608253"/>
                  </w:sdtPr>
                  <w:sdtEndPr>
                    <w:rPr>
                      <w:rFonts w:ascii="Times New Roman" w:hAnsi="Times New Roman" w:cs="Times New Roman"/>
                      <w:color w:val="000000" w:themeColor="text1"/>
                      <w14:textFill>
                        <w14:solidFill>
                          <w14:schemeClr w14:val="tx1"/>
                        </w14:solidFill>
                      </w14:textFill>
                    </w:rPr>
                  </w:sdtEndPr>
                  <w:sdtContent>
                    <w:r>
                      <w:rPr>
                        <w:rFonts w:ascii="Times New Roman" w:hAnsi="Times New Roman" w:eastAsia="Garamond" w:cs="Times New Roman"/>
                        <w:color w:val="000000" w:themeColor="text1"/>
                        <w:rPrChange w:id="39" w:author="mophckrishnapuram mophckrishnapuram" w:date="2026-01-26T10:42:00Z">
                          <w:rPr>
                            <w:rFonts w:ascii="Garamond" w:hAnsi="Garamond" w:eastAsia="Garamond" w:cs="Garamond"/>
                            <w:color w:val="000000"/>
                          </w:rPr>
                        </w:rPrChange>
                        <w14:textFill>
                          <w14:solidFill>
                            <w14:schemeClr w14:val="tx1"/>
                          </w14:solidFill>
                        </w14:textFill>
                      </w:rPr>
                      <w:t>9249</w:t>
                    </w:r>
                    <w:r>
                      <w:rPr>
                        <w:rFonts w:ascii="Times New Roman" w:hAnsi="Times New Roman" w:eastAsia="Garamond" w:cs="Times New Roman"/>
                        <w:color w:val="000000" w:themeColor="text1"/>
                        <w14:textFill>
                          <w14:solidFill>
                            <w14:schemeClr w14:val="tx1"/>
                          </w14:solidFill>
                        </w14:textFill>
                      </w:rPr>
                      <w:t>0</w:t>
                    </w:r>
                    <w:r>
                      <w:rPr>
                        <w:rFonts w:ascii="Times New Roman" w:hAnsi="Times New Roman" w:eastAsia="Garamond" w:cs="Times New Roman"/>
                        <w:color w:val="000000" w:themeColor="text1"/>
                        <w:rPrChange w:id="40" w:author="mophckrishnapuram mophckrishnapuram" w:date="2026-01-26T10:42:00Z">
                          <w:rPr>
                            <w:rFonts w:ascii="Garamond" w:hAnsi="Garamond" w:eastAsia="Garamond" w:cs="Garamond"/>
                            <w:color w:val="000000"/>
                          </w:rPr>
                        </w:rPrChange>
                        <w14:textFill>
                          <w14:solidFill>
                            <w14:schemeClr w14:val="tx1"/>
                          </w14:solidFill>
                        </w14:textFill>
                      </w:rPr>
                      <w:t>8918</w:t>
                    </w:r>
                  </w:sdtContent>
                </w:sdt>
              </w:sdtContent>
            </w:sdt>
          </w:p>
        </w:tc>
      </w:tr>
      <w:tr w14:paraId="182D2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85" w:hRule="atLeast"/>
          <w:tblHeader/>
        </w:trPr>
        <w:tc>
          <w:tcPr>
            <w:tcW w:w="7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04A3689B">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color w:val="000000"/>
              </w:rPr>
              <w:t>8</w:t>
            </w:r>
          </w:p>
        </w:tc>
        <w:tc>
          <w:tcPr>
            <w:tcW w:w="4320" w:type="dxa"/>
            <w:tcBorders>
              <w:top w:val="nil"/>
              <w:left w:val="nil"/>
              <w:bottom w:val="single" w:color="000000" w:sz="4" w:space="0"/>
              <w:right w:val="single" w:color="000000" w:sz="4" w:space="0"/>
            </w:tcBorders>
            <w:tcMar>
              <w:top w:w="0" w:type="dxa"/>
              <w:left w:w="100" w:type="dxa"/>
              <w:bottom w:w="0" w:type="dxa"/>
              <w:right w:w="100" w:type="dxa"/>
            </w:tcMar>
          </w:tcPr>
          <w:p w14:paraId="0BF0A59A">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themeColor="text1"/>
                <w14:textFill>
                  <w14:solidFill>
                    <w14:schemeClr w14:val="tx1"/>
                  </w14:solidFill>
                </w14:textFill>
              </w:rPr>
            </w:pPr>
            <w:sdt>
              <w:sdtPr>
                <w:rPr>
                  <w:rFonts w:ascii="Times New Roman" w:hAnsi="Times New Roman" w:cs="Times New Roman"/>
                  <w:color w:val="000000" w:themeColor="text1"/>
                  <w14:textFill>
                    <w14:solidFill>
                      <w14:schemeClr w14:val="tx1"/>
                    </w14:solidFill>
                  </w14:textFill>
                </w:rPr>
                <w:tag w:val="goog_rdk_146"/>
                <w:id w:val="-285593997"/>
              </w:sdtPr>
              <w:sdtEndPr>
                <w:rPr>
                  <w:rFonts w:ascii="Times New Roman" w:hAnsi="Times New Roman" w:cs="Times New Roman"/>
                  <w:color w:val="000000" w:themeColor="text1"/>
                  <w14:textFill>
                    <w14:solidFill>
                      <w14:schemeClr w14:val="tx1"/>
                    </w14:solidFill>
                  </w14:textFill>
                </w:rPr>
              </w:sdtEndPr>
              <w:sdtContent>
                <w:sdt>
                  <w:sdtPr>
                    <w:rPr>
                      <w:rFonts w:ascii="Times New Roman" w:hAnsi="Times New Roman" w:cs="Times New Roman"/>
                      <w:color w:val="000000" w:themeColor="text1"/>
                      <w14:textFill>
                        <w14:solidFill>
                          <w14:schemeClr w14:val="tx1"/>
                        </w14:solidFill>
                      </w14:textFill>
                    </w:rPr>
                    <w:tag w:val="goog_rdk_147"/>
                    <w:id w:val="131710962"/>
                  </w:sdtPr>
                  <w:sdtEndPr>
                    <w:rPr>
                      <w:rFonts w:ascii="Times New Roman" w:hAnsi="Times New Roman" w:cs="Times New Roman"/>
                      <w:color w:val="000000" w:themeColor="text1"/>
                      <w14:textFill>
                        <w14:solidFill>
                          <w14:schemeClr w14:val="tx1"/>
                        </w14:solidFill>
                      </w14:textFill>
                    </w:rPr>
                  </w:sdtEndPr>
                  <w:sdtContent>
                    <w:r>
                      <w:rPr>
                        <w:rFonts w:ascii="Times New Roman" w:hAnsi="Times New Roman" w:eastAsia="Garamond" w:cs="Times New Roman"/>
                        <w:color w:val="000000" w:themeColor="text1"/>
                        <w:rPrChange w:id="41" w:author="mophckrishnapuram mophckrishnapuram" w:date="2026-01-26T10:54:00Z">
                          <w:rPr>
                            <w:rFonts w:ascii="Garamond" w:hAnsi="Garamond" w:eastAsia="Garamond" w:cs="Garamond"/>
                            <w:color w:val="000000"/>
                          </w:rPr>
                        </w:rPrChange>
                        <w14:textFill>
                          <w14:solidFill>
                            <w14:schemeClr w14:val="tx1"/>
                          </w14:solidFill>
                        </w14:textFill>
                      </w:rPr>
                      <w:t>Thanveer Public School</w:t>
                    </w:r>
                  </w:sdtContent>
                </w:sdt>
              </w:sdtContent>
            </w:sdt>
          </w:p>
        </w:tc>
        <w:tc>
          <w:tcPr>
            <w:tcW w:w="2160" w:type="dxa"/>
            <w:tcBorders>
              <w:top w:val="nil"/>
              <w:left w:val="nil"/>
              <w:bottom w:val="single" w:color="000000" w:sz="4" w:space="0"/>
              <w:right w:val="single" w:color="000000" w:sz="4" w:space="0"/>
            </w:tcBorders>
            <w:tcMar>
              <w:top w:w="0" w:type="dxa"/>
              <w:left w:w="100" w:type="dxa"/>
              <w:bottom w:w="0" w:type="dxa"/>
              <w:right w:w="100" w:type="dxa"/>
            </w:tcMar>
          </w:tcPr>
          <w:p w14:paraId="2A0DCDA1">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themeColor="text1"/>
                <w14:textFill>
                  <w14:solidFill>
                    <w14:schemeClr w14:val="tx1"/>
                  </w14:solidFill>
                </w14:textFill>
              </w:rPr>
              <w:pPrChange w:id="42" w:author="mophckrishnapuram mophckrishnapuram" w:date="2026-01-26T10:54:00Z">
                <w:pPr>
                  <w:pBdr>
                    <w:top w:val="none" w:color="auto" w:sz="0" w:space="0"/>
                    <w:left w:val="none" w:color="auto" w:sz="0" w:space="0"/>
                    <w:bottom w:val="none" w:color="auto" w:sz="0" w:space="0"/>
                    <w:right w:val="none" w:color="auto" w:sz="0" w:space="0"/>
                    <w:between w:val="none" w:color="auto" w:sz="0" w:space="0"/>
                  </w:pBdr>
                  <w:spacing w:before="240"/>
                  <w:jc w:val="center"/>
                </w:pPr>
              </w:pPrChange>
            </w:pPr>
            <w:r>
              <w:rPr>
                <w:rFonts w:ascii="Times New Roman" w:hAnsi="Times New Roman" w:eastAsia="Garamond" w:cs="Times New Roman"/>
                <w:color w:val="000000" w:themeColor="text1"/>
                <w14:textFill>
                  <w14:solidFill>
                    <w14:schemeClr w14:val="tx1"/>
                  </w14:solidFill>
                </w14:textFill>
              </w:rPr>
              <w:t>Aided</w:t>
            </w:r>
          </w:p>
        </w:tc>
        <w:tc>
          <w:tcPr>
            <w:tcW w:w="2010" w:type="dxa"/>
            <w:tcBorders>
              <w:top w:val="nil"/>
              <w:left w:val="nil"/>
              <w:bottom w:val="single" w:color="000000" w:sz="4" w:space="0"/>
              <w:right w:val="single" w:color="000000" w:sz="4" w:space="0"/>
            </w:tcBorders>
            <w:tcMar>
              <w:top w:w="0" w:type="dxa"/>
              <w:left w:w="100" w:type="dxa"/>
              <w:bottom w:w="0" w:type="dxa"/>
              <w:right w:w="100" w:type="dxa"/>
            </w:tcMar>
          </w:tcPr>
          <w:p w14:paraId="6E96544E">
            <w:pPr>
              <w:pBdr>
                <w:top w:val="none" w:color="auto" w:sz="0" w:space="0"/>
                <w:left w:val="none" w:color="auto" w:sz="0" w:space="0"/>
                <w:bottom w:val="none" w:color="auto" w:sz="0" w:space="0"/>
                <w:right w:val="none" w:color="auto" w:sz="0" w:space="0"/>
                <w:between w:val="none" w:color="auto" w:sz="0" w:space="0"/>
              </w:pBdr>
              <w:spacing w:before="240"/>
              <w:jc w:val="center"/>
              <w:rPr>
                <w:rFonts w:ascii="Times New Roman" w:hAnsi="Times New Roman" w:eastAsia="Garamond" w:cs="Times New Roman"/>
                <w:color w:val="000000" w:themeColor="text1"/>
                <w14:textFill>
                  <w14:solidFill>
                    <w14:schemeClr w14:val="tx1"/>
                  </w14:solidFill>
                </w14:textFill>
              </w:rPr>
            </w:pPr>
            <w:sdt>
              <w:sdtPr>
                <w:rPr>
                  <w:rFonts w:ascii="Times New Roman" w:hAnsi="Times New Roman" w:cs="Times New Roman"/>
                  <w:color w:val="000000" w:themeColor="text1"/>
                  <w14:textFill>
                    <w14:solidFill>
                      <w14:schemeClr w14:val="tx1"/>
                    </w14:solidFill>
                  </w14:textFill>
                </w:rPr>
                <w:tag w:val="goog_rdk_153"/>
                <w:id w:val="-1362291554"/>
              </w:sdtPr>
              <w:sdtEndPr>
                <w:rPr>
                  <w:rFonts w:ascii="Times New Roman" w:hAnsi="Times New Roman" w:cs="Times New Roman"/>
                  <w:color w:val="000000" w:themeColor="text1"/>
                  <w14:textFill>
                    <w14:solidFill>
                      <w14:schemeClr w14:val="tx1"/>
                    </w14:solidFill>
                  </w14:textFill>
                </w:rPr>
              </w:sdtEndPr>
              <w:sdtContent>
                <w:sdt>
                  <w:sdtPr>
                    <w:rPr>
                      <w:rFonts w:ascii="Times New Roman" w:hAnsi="Times New Roman" w:cs="Times New Roman"/>
                      <w:color w:val="000000" w:themeColor="text1"/>
                      <w14:textFill>
                        <w14:solidFill>
                          <w14:schemeClr w14:val="tx1"/>
                        </w14:solidFill>
                      </w14:textFill>
                    </w:rPr>
                    <w:tag w:val="goog_rdk_154"/>
                    <w:id w:val="964880858"/>
                  </w:sdtPr>
                  <w:sdtEndPr>
                    <w:rPr>
                      <w:rFonts w:ascii="Times New Roman" w:hAnsi="Times New Roman" w:cs="Times New Roman"/>
                      <w:color w:val="000000" w:themeColor="text1"/>
                      <w14:textFill>
                        <w14:solidFill>
                          <w14:schemeClr w14:val="tx1"/>
                        </w14:solidFill>
                      </w14:textFill>
                    </w:rPr>
                  </w:sdtEndPr>
                  <w:sdtContent>
                    <w:r>
                      <w:rPr>
                        <w:rFonts w:ascii="Times New Roman" w:hAnsi="Times New Roman" w:eastAsia="Garamond" w:cs="Times New Roman"/>
                        <w:color w:val="000000" w:themeColor="text1"/>
                        <w:rPrChange w:id="43" w:author="mophckrishnapuram mophckrishnapuram" w:date="2026-01-26T10:54:00Z">
                          <w:rPr>
                            <w:rFonts w:ascii="Garamond" w:hAnsi="Garamond" w:eastAsia="Garamond" w:cs="Garamond"/>
                            <w:color w:val="000000"/>
                          </w:rPr>
                        </w:rPrChange>
                        <w14:textFill>
                          <w14:solidFill>
                            <w14:schemeClr w14:val="tx1"/>
                          </w14:solidFill>
                        </w14:textFill>
                      </w:rPr>
                      <w:t>9489880599</w:t>
                    </w:r>
                  </w:sdtContent>
                </w:sdt>
              </w:sdtContent>
            </w:sdt>
          </w:p>
        </w:tc>
      </w:tr>
      <w:tr w14:paraId="054DC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85" w:hRule="atLeast"/>
          <w:tblHeader/>
        </w:trPr>
        <w:tc>
          <w:tcPr>
            <w:tcW w:w="7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16E6DF18">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color w:val="000000"/>
              </w:rPr>
              <w:t>9</w:t>
            </w:r>
          </w:p>
        </w:tc>
        <w:tc>
          <w:tcPr>
            <w:tcW w:w="4320" w:type="dxa"/>
            <w:tcBorders>
              <w:top w:val="nil"/>
              <w:left w:val="nil"/>
              <w:bottom w:val="single" w:color="000000" w:sz="4" w:space="0"/>
              <w:right w:val="single" w:color="000000" w:sz="4" w:space="0"/>
            </w:tcBorders>
            <w:tcMar>
              <w:top w:w="0" w:type="dxa"/>
              <w:left w:w="100" w:type="dxa"/>
              <w:bottom w:w="0" w:type="dxa"/>
              <w:right w:w="100" w:type="dxa"/>
            </w:tcMar>
          </w:tcPr>
          <w:p w14:paraId="3209684C">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themeColor="text1"/>
                <w14:textFill>
                  <w14:solidFill>
                    <w14:schemeClr w14:val="tx1"/>
                  </w14:solidFill>
                </w14:textFill>
              </w:rPr>
            </w:pPr>
            <w:sdt>
              <w:sdtPr>
                <w:rPr>
                  <w:rFonts w:ascii="Times New Roman" w:hAnsi="Times New Roman" w:cs="Times New Roman"/>
                  <w:color w:val="000000" w:themeColor="text1"/>
                  <w14:textFill>
                    <w14:solidFill>
                      <w14:schemeClr w14:val="tx1"/>
                    </w14:solidFill>
                  </w14:textFill>
                </w:rPr>
                <w:tag w:val="goog_rdk_156"/>
                <w:id w:val="945618232"/>
              </w:sdtPr>
              <w:sdtEndPr>
                <w:rPr>
                  <w:rFonts w:ascii="Times New Roman" w:hAnsi="Times New Roman" w:cs="Times New Roman"/>
                  <w:color w:val="000000" w:themeColor="text1"/>
                  <w14:textFill>
                    <w14:solidFill>
                      <w14:schemeClr w14:val="tx1"/>
                    </w14:solidFill>
                  </w14:textFill>
                </w:rPr>
              </w:sdtEndPr>
              <w:sdtContent>
                <w:sdt>
                  <w:sdtPr>
                    <w:rPr>
                      <w:rFonts w:ascii="Times New Roman" w:hAnsi="Times New Roman" w:cs="Times New Roman"/>
                      <w:color w:val="000000" w:themeColor="text1"/>
                      <w14:textFill>
                        <w14:solidFill>
                          <w14:schemeClr w14:val="tx1"/>
                        </w14:solidFill>
                      </w14:textFill>
                    </w:rPr>
                    <w:tag w:val="goog_rdk_157"/>
                    <w:id w:val="1524342102"/>
                  </w:sdtPr>
                  <w:sdtEndPr>
                    <w:rPr>
                      <w:rFonts w:ascii="Times New Roman" w:hAnsi="Times New Roman" w:cs="Times New Roman"/>
                      <w:color w:val="000000" w:themeColor="text1"/>
                      <w14:textFill>
                        <w14:solidFill>
                          <w14:schemeClr w14:val="tx1"/>
                        </w14:solidFill>
                      </w14:textFill>
                    </w:rPr>
                  </w:sdtEndPr>
                  <w:sdtContent>
                    <w:r>
                      <w:rPr>
                        <w:rFonts w:ascii="Times New Roman" w:hAnsi="Times New Roman" w:eastAsia="Garamond" w:cs="Times New Roman"/>
                        <w:color w:val="000000" w:themeColor="text1"/>
                        <w:rPrChange w:id="44" w:author="mophckrishnapuram mophckrishnapuram" w:date="2026-01-26T10:54:00Z">
                          <w:rPr>
                            <w:rFonts w:ascii="Garamond" w:hAnsi="Garamond" w:eastAsia="Garamond" w:cs="Garamond"/>
                            <w:color w:val="000000"/>
                          </w:rPr>
                        </w:rPrChange>
                        <w14:textFill>
                          <w14:solidFill>
                            <w14:schemeClr w14:val="tx1"/>
                          </w14:solidFill>
                        </w14:textFill>
                      </w:rPr>
                      <w:t>SN Public School</w:t>
                    </w:r>
                  </w:sdtContent>
                </w:sdt>
              </w:sdtContent>
            </w:sdt>
          </w:p>
        </w:tc>
        <w:tc>
          <w:tcPr>
            <w:tcW w:w="2160" w:type="dxa"/>
            <w:tcBorders>
              <w:top w:val="nil"/>
              <w:left w:val="nil"/>
              <w:bottom w:val="single" w:color="000000" w:sz="4" w:space="0"/>
              <w:right w:val="single" w:color="000000" w:sz="4" w:space="0"/>
            </w:tcBorders>
            <w:tcMar>
              <w:top w:w="0" w:type="dxa"/>
              <w:left w:w="100" w:type="dxa"/>
              <w:bottom w:w="0" w:type="dxa"/>
              <w:right w:w="100" w:type="dxa"/>
            </w:tcMar>
          </w:tcPr>
          <w:p w14:paraId="2DF2F783">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themeColor="text1"/>
                <w14:textFill>
                  <w14:solidFill>
                    <w14:schemeClr w14:val="tx1"/>
                  </w14:solidFill>
                </w14:textFill>
              </w:rPr>
              <w:pPrChange w:id="45" w:author="mophckrishnapuram mophckrishnapuram" w:date="2026-01-26T10:55:00Z">
                <w:pPr>
                  <w:pBdr>
                    <w:top w:val="none" w:color="auto" w:sz="0" w:space="0"/>
                    <w:left w:val="none" w:color="auto" w:sz="0" w:space="0"/>
                    <w:bottom w:val="none" w:color="auto" w:sz="0" w:space="0"/>
                    <w:right w:val="none" w:color="auto" w:sz="0" w:space="0"/>
                    <w:between w:val="none" w:color="auto" w:sz="0" w:space="0"/>
                  </w:pBdr>
                  <w:spacing w:before="240"/>
                  <w:jc w:val="center"/>
                </w:pPr>
              </w:pPrChange>
            </w:pPr>
            <w:r>
              <w:rPr>
                <w:rFonts w:ascii="Times New Roman" w:hAnsi="Times New Roman" w:eastAsia="Garamond" w:cs="Times New Roman"/>
                <w:color w:val="000000" w:themeColor="text1"/>
                <w14:textFill>
                  <w14:solidFill>
                    <w14:schemeClr w14:val="tx1"/>
                  </w14:solidFill>
                </w14:textFill>
              </w:rPr>
              <w:t>Aided</w:t>
            </w:r>
          </w:p>
        </w:tc>
        <w:tc>
          <w:tcPr>
            <w:tcW w:w="2010" w:type="dxa"/>
            <w:tcBorders>
              <w:top w:val="nil"/>
              <w:left w:val="nil"/>
              <w:bottom w:val="single" w:color="000000" w:sz="4" w:space="0"/>
              <w:right w:val="single" w:color="000000" w:sz="4" w:space="0"/>
            </w:tcBorders>
            <w:tcMar>
              <w:top w:w="0" w:type="dxa"/>
              <w:left w:w="100" w:type="dxa"/>
              <w:bottom w:w="0" w:type="dxa"/>
              <w:right w:w="100" w:type="dxa"/>
            </w:tcMar>
          </w:tcPr>
          <w:p w14:paraId="5D0E3681">
            <w:pPr>
              <w:pBdr>
                <w:top w:val="none" w:color="auto" w:sz="0" w:space="0"/>
                <w:left w:val="none" w:color="auto" w:sz="0" w:space="0"/>
                <w:bottom w:val="none" w:color="auto" w:sz="0" w:space="0"/>
                <w:right w:val="none" w:color="auto" w:sz="0" w:space="0"/>
                <w:between w:val="none" w:color="auto" w:sz="0" w:space="0"/>
              </w:pBdr>
              <w:spacing w:before="240"/>
              <w:jc w:val="center"/>
              <w:rPr>
                <w:rFonts w:ascii="Times New Roman" w:hAnsi="Times New Roman" w:eastAsia="Garamond" w:cs="Times New Roman"/>
                <w:color w:val="000000" w:themeColor="text1"/>
                <w14:textFill>
                  <w14:solidFill>
                    <w14:schemeClr w14:val="tx1"/>
                  </w14:solidFill>
                </w14:textFill>
              </w:rPr>
            </w:pPr>
            <w:r>
              <w:rPr>
                <w:rFonts w:ascii="Times New Roman" w:hAnsi="Times New Roman" w:eastAsia="Garamond" w:cs="Times New Roman"/>
                <w:color w:val="000000" w:themeColor="text1"/>
                <w14:textFill>
                  <w14:solidFill>
                    <w14:schemeClr w14:val="tx1"/>
                  </w14:solidFill>
                </w14:textFill>
              </w:rPr>
              <w:t>9489880599</w:t>
            </w:r>
          </w:p>
        </w:tc>
      </w:tr>
    </w:tbl>
    <w:p w14:paraId="7EF64359">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p>
    <w:p w14:paraId="4882B567">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p>
    <w:p w14:paraId="597604DC">
      <w:pPr>
        <w:pStyle w:val="4"/>
        <w:jc w:val="left"/>
        <w:rPr>
          <w:rFonts w:ascii="Times New Roman" w:hAnsi="Times New Roman" w:eastAsia="Garamond" w:cs="Times New Roman"/>
          <w:color w:val="000000"/>
        </w:rPr>
      </w:pPr>
      <w:bookmarkStart w:id="126" w:name="_heading=h.5971dsgwtkid" w:colFirst="0" w:colLast="0"/>
      <w:bookmarkEnd w:id="126"/>
      <w:r>
        <w:rPr>
          <w:rFonts w:ascii="Times New Roman" w:hAnsi="Times New Roman" w:eastAsia="Garamond" w:cs="Times New Roman"/>
          <w:color w:val="000000"/>
        </w:rPr>
        <w:t xml:space="preserve">1.9. Anganwadi Contact Details </w:t>
      </w:r>
    </w:p>
    <w:p w14:paraId="1FA560F6">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p>
    <w:tbl>
      <w:tblPr>
        <w:tblStyle w:val="151"/>
        <w:tblW w:w="8895"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1755"/>
        <w:gridCol w:w="4140"/>
        <w:gridCol w:w="3000"/>
      </w:tblGrid>
      <w:tr w14:paraId="3D451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85" w:hRule="atLeast"/>
          <w:tblHeader/>
        </w:trPr>
        <w:tc>
          <w:tcPr>
            <w:tcW w:w="1755" w:type="dxa"/>
            <w:tcBorders>
              <w:top w:val="single" w:color="000000" w:sz="4" w:space="0"/>
              <w:left w:val="single" w:color="000000" w:sz="4" w:space="0"/>
              <w:bottom w:val="single" w:color="000000" w:sz="4" w:space="0"/>
              <w:right w:val="single" w:color="000000" w:sz="4" w:space="0"/>
            </w:tcBorders>
            <w:tcMar>
              <w:top w:w="0" w:type="dxa"/>
              <w:left w:w="100" w:type="dxa"/>
              <w:bottom w:w="0" w:type="dxa"/>
              <w:right w:w="100" w:type="dxa"/>
            </w:tcMar>
          </w:tcPr>
          <w:p w14:paraId="26858C91">
            <w:pPr>
              <w:pBdr>
                <w:top w:val="none" w:color="auto" w:sz="0" w:space="0"/>
                <w:left w:val="none" w:color="auto" w:sz="0" w:space="0"/>
                <w:bottom w:val="none" w:color="auto" w:sz="0" w:space="0"/>
                <w:right w:val="none" w:color="auto" w:sz="0" w:space="0"/>
                <w:between w:val="none" w:color="auto" w:sz="0" w:space="0"/>
              </w:pBdr>
              <w:spacing w:before="240"/>
              <w:jc w:val="center"/>
              <w:rPr>
                <w:rFonts w:ascii="Times New Roman" w:hAnsi="Times New Roman" w:eastAsia="Garamond" w:cs="Times New Roman"/>
                <w:color w:val="000000"/>
              </w:rPr>
            </w:pPr>
            <w:r>
              <w:rPr>
                <w:rFonts w:ascii="Times New Roman" w:hAnsi="Times New Roman" w:eastAsia="Garamond" w:cs="Times New Roman"/>
                <w:color w:val="000000"/>
              </w:rPr>
              <w:t>Ward No</w:t>
            </w:r>
          </w:p>
        </w:tc>
        <w:tc>
          <w:tcPr>
            <w:tcW w:w="4140"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6C6E704A">
            <w:pPr>
              <w:pBdr>
                <w:top w:val="none" w:color="auto" w:sz="0" w:space="0"/>
                <w:left w:val="none" w:color="auto" w:sz="0" w:space="0"/>
                <w:bottom w:val="none" w:color="auto" w:sz="0" w:space="0"/>
                <w:right w:val="none" w:color="auto" w:sz="0" w:space="0"/>
                <w:between w:val="none" w:color="auto" w:sz="0" w:space="0"/>
              </w:pBdr>
              <w:spacing w:before="240"/>
              <w:jc w:val="center"/>
              <w:rPr>
                <w:rFonts w:ascii="Times New Roman" w:hAnsi="Times New Roman" w:eastAsia="Garamond" w:cs="Times New Roman"/>
                <w:color w:val="000000"/>
              </w:rPr>
            </w:pPr>
            <w:r>
              <w:rPr>
                <w:rFonts w:ascii="Times New Roman" w:hAnsi="Times New Roman" w:eastAsia="Garamond" w:cs="Times New Roman"/>
              </w:rPr>
              <w:t>AW NO&amp;</w:t>
            </w:r>
            <w:r>
              <w:rPr>
                <w:rFonts w:ascii="Times New Roman" w:hAnsi="Times New Roman" w:eastAsia="Garamond" w:cs="Times New Roman"/>
                <w:color w:val="000000"/>
              </w:rPr>
              <w:t>Name of Anganwadi Teachers</w:t>
            </w:r>
          </w:p>
        </w:tc>
        <w:tc>
          <w:tcPr>
            <w:tcW w:w="3000"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63D6AA03">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color w:val="000000"/>
              </w:rPr>
              <w:t>Phone number</w:t>
            </w:r>
          </w:p>
        </w:tc>
      </w:tr>
      <w:tr w14:paraId="37FDD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85" w:hRule="atLeast"/>
          <w:tblHeader/>
        </w:trPr>
        <w:tc>
          <w:tcPr>
            <w:tcW w:w="175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1F267D71">
            <w:pPr>
              <w:pBdr>
                <w:top w:val="none" w:color="auto" w:sz="0" w:space="0"/>
                <w:left w:val="none" w:color="auto" w:sz="0" w:space="0"/>
                <w:bottom w:val="none" w:color="auto" w:sz="0" w:space="0"/>
                <w:right w:val="none" w:color="auto" w:sz="0" w:space="0"/>
                <w:between w:val="none" w:color="auto" w:sz="0" w:space="0"/>
              </w:pBdr>
              <w:spacing w:before="240"/>
              <w:jc w:val="center"/>
              <w:rPr>
                <w:rFonts w:ascii="Times New Roman" w:hAnsi="Times New Roman" w:eastAsia="Garamond" w:cs="Times New Roman"/>
                <w:color w:val="000000"/>
              </w:rPr>
            </w:pPr>
            <w:r>
              <w:rPr>
                <w:rFonts w:ascii="Times New Roman" w:hAnsi="Times New Roman" w:eastAsia="Garamond" w:cs="Times New Roman"/>
              </w:rPr>
              <w:t>1</w:t>
            </w:r>
          </w:p>
        </w:tc>
        <w:tc>
          <w:tcPr>
            <w:tcW w:w="4140" w:type="dxa"/>
            <w:tcBorders>
              <w:top w:val="nil"/>
              <w:left w:val="nil"/>
              <w:bottom w:val="single" w:color="000000" w:sz="4" w:space="0"/>
              <w:right w:val="single" w:color="000000" w:sz="4" w:space="0"/>
            </w:tcBorders>
            <w:tcMar>
              <w:top w:w="0" w:type="dxa"/>
              <w:left w:w="100" w:type="dxa"/>
              <w:bottom w:w="0" w:type="dxa"/>
              <w:right w:w="100" w:type="dxa"/>
            </w:tcMar>
          </w:tcPr>
          <w:p w14:paraId="22A72A40">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rPr>
              <w:t>20.ASA KRISHNAN</w:t>
            </w:r>
          </w:p>
        </w:tc>
        <w:tc>
          <w:tcPr>
            <w:tcW w:w="3000" w:type="dxa"/>
            <w:tcBorders>
              <w:top w:val="nil"/>
              <w:left w:val="nil"/>
              <w:bottom w:val="single" w:color="000000" w:sz="4" w:space="0"/>
              <w:right w:val="single" w:color="000000" w:sz="4" w:space="0"/>
            </w:tcBorders>
            <w:tcMar>
              <w:top w:w="0" w:type="dxa"/>
              <w:left w:w="100" w:type="dxa"/>
              <w:bottom w:w="0" w:type="dxa"/>
              <w:right w:w="100" w:type="dxa"/>
            </w:tcMar>
          </w:tcPr>
          <w:p w14:paraId="020C96B2">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rPr>
              <w:t>6238604886</w:t>
            </w:r>
          </w:p>
        </w:tc>
      </w:tr>
      <w:tr w14:paraId="36509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85" w:hRule="atLeast"/>
          <w:tblHeader/>
        </w:trPr>
        <w:tc>
          <w:tcPr>
            <w:tcW w:w="175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20EF6060">
            <w:pPr>
              <w:pBdr>
                <w:top w:val="none" w:color="auto" w:sz="0" w:space="0"/>
                <w:left w:val="none" w:color="auto" w:sz="0" w:space="0"/>
                <w:bottom w:val="none" w:color="auto" w:sz="0" w:space="0"/>
                <w:right w:val="none" w:color="auto" w:sz="0" w:space="0"/>
                <w:between w:val="none" w:color="auto" w:sz="0" w:space="0"/>
              </w:pBdr>
              <w:spacing w:before="240"/>
              <w:jc w:val="center"/>
              <w:rPr>
                <w:rFonts w:ascii="Times New Roman" w:hAnsi="Times New Roman" w:eastAsia="Garamond" w:cs="Times New Roman"/>
                <w:color w:val="000000"/>
              </w:rPr>
            </w:pPr>
            <w:r>
              <w:rPr>
                <w:rFonts w:ascii="Times New Roman" w:hAnsi="Times New Roman" w:eastAsia="Garamond" w:cs="Times New Roman"/>
              </w:rPr>
              <w:t>4</w:t>
            </w:r>
          </w:p>
        </w:tc>
        <w:tc>
          <w:tcPr>
            <w:tcW w:w="4140" w:type="dxa"/>
            <w:tcBorders>
              <w:top w:val="nil"/>
              <w:left w:val="nil"/>
              <w:bottom w:val="single" w:color="000000" w:sz="4" w:space="0"/>
              <w:right w:val="single" w:color="000000" w:sz="4" w:space="0"/>
            </w:tcBorders>
            <w:tcMar>
              <w:top w:w="0" w:type="dxa"/>
              <w:left w:w="100" w:type="dxa"/>
              <w:bottom w:w="0" w:type="dxa"/>
              <w:right w:w="100" w:type="dxa"/>
            </w:tcMar>
          </w:tcPr>
          <w:p w14:paraId="1A510D35">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rPr>
              <w:t>21.HASEENA A</w:t>
            </w:r>
          </w:p>
        </w:tc>
        <w:tc>
          <w:tcPr>
            <w:tcW w:w="3000" w:type="dxa"/>
            <w:tcBorders>
              <w:top w:val="nil"/>
              <w:left w:val="nil"/>
              <w:bottom w:val="single" w:color="000000" w:sz="4" w:space="0"/>
              <w:right w:val="single" w:color="000000" w:sz="4" w:space="0"/>
            </w:tcBorders>
            <w:tcMar>
              <w:top w:w="0" w:type="dxa"/>
              <w:left w:w="100" w:type="dxa"/>
              <w:bottom w:w="0" w:type="dxa"/>
              <w:right w:w="100" w:type="dxa"/>
            </w:tcMar>
          </w:tcPr>
          <w:p w14:paraId="327464ED">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rPr>
              <w:t>8606047866</w:t>
            </w:r>
          </w:p>
        </w:tc>
      </w:tr>
      <w:tr w14:paraId="5E5F2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85" w:hRule="atLeast"/>
          <w:tblHeader/>
        </w:trPr>
        <w:tc>
          <w:tcPr>
            <w:tcW w:w="175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4C51E934">
            <w:pPr>
              <w:pBdr>
                <w:top w:val="none" w:color="auto" w:sz="0" w:space="0"/>
                <w:left w:val="none" w:color="auto" w:sz="0" w:space="0"/>
                <w:bottom w:val="none" w:color="auto" w:sz="0" w:space="0"/>
                <w:right w:val="none" w:color="auto" w:sz="0" w:space="0"/>
                <w:between w:val="none" w:color="auto" w:sz="0" w:space="0"/>
              </w:pBdr>
              <w:spacing w:before="240"/>
              <w:jc w:val="center"/>
              <w:rPr>
                <w:rFonts w:ascii="Times New Roman" w:hAnsi="Times New Roman" w:eastAsia="Garamond" w:cs="Times New Roman"/>
                <w:color w:val="000000"/>
              </w:rPr>
            </w:pPr>
            <w:r>
              <w:rPr>
                <w:rFonts w:ascii="Times New Roman" w:hAnsi="Times New Roman" w:eastAsia="Garamond" w:cs="Times New Roman"/>
              </w:rPr>
              <w:t>3</w:t>
            </w:r>
          </w:p>
        </w:tc>
        <w:tc>
          <w:tcPr>
            <w:tcW w:w="4140" w:type="dxa"/>
            <w:tcBorders>
              <w:top w:val="nil"/>
              <w:left w:val="nil"/>
              <w:bottom w:val="single" w:color="000000" w:sz="4" w:space="0"/>
              <w:right w:val="single" w:color="000000" w:sz="4" w:space="0"/>
            </w:tcBorders>
            <w:tcMar>
              <w:top w:w="0" w:type="dxa"/>
              <w:left w:w="100" w:type="dxa"/>
              <w:bottom w:w="0" w:type="dxa"/>
              <w:right w:w="100" w:type="dxa"/>
            </w:tcMar>
          </w:tcPr>
          <w:p w14:paraId="7D6C3BB7">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rPr>
              <w:t xml:space="preserve">22.JAYA M S </w:t>
            </w:r>
          </w:p>
        </w:tc>
        <w:tc>
          <w:tcPr>
            <w:tcW w:w="3000" w:type="dxa"/>
            <w:tcBorders>
              <w:top w:val="nil"/>
              <w:left w:val="nil"/>
              <w:bottom w:val="single" w:color="000000" w:sz="4" w:space="0"/>
              <w:right w:val="single" w:color="000000" w:sz="4" w:space="0"/>
            </w:tcBorders>
            <w:tcMar>
              <w:top w:w="0" w:type="dxa"/>
              <w:left w:w="100" w:type="dxa"/>
              <w:bottom w:w="0" w:type="dxa"/>
              <w:right w:w="100" w:type="dxa"/>
            </w:tcMar>
          </w:tcPr>
          <w:p w14:paraId="3C3BD4CA">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rPr>
              <w:t>9526176947</w:t>
            </w:r>
          </w:p>
        </w:tc>
      </w:tr>
      <w:tr w14:paraId="57EDBC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85" w:hRule="atLeast"/>
          <w:tblHeader/>
        </w:trPr>
        <w:tc>
          <w:tcPr>
            <w:tcW w:w="175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034A0E36">
            <w:pPr>
              <w:pBdr>
                <w:top w:val="none" w:color="auto" w:sz="0" w:space="0"/>
                <w:left w:val="none" w:color="auto" w:sz="0" w:space="0"/>
                <w:bottom w:val="none" w:color="auto" w:sz="0" w:space="0"/>
                <w:right w:val="none" w:color="auto" w:sz="0" w:space="0"/>
                <w:between w:val="none" w:color="auto" w:sz="0" w:space="0"/>
              </w:pBdr>
              <w:spacing w:before="240"/>
              <w:jc w:val="center"/>
              <w:rPr>
                <w:rFonts w:ascii="Times New Roman" w:hAnsi="Times New Roman" w:eastAsia="Garamond" w:cs="Times New Roman"/>
                <w:color w:val="000000"/>
              </w:rPr>
            </w:pPr>
            <w:r>
              <w:rPr>
                <w:rFonts w:ascii="Times New Roman" w:hAnsi="Times New Roman" w:eastAsia="Garamond" w:cs="Times New Roman"/>
              </w:rPr>
              <w:t>5</w:t>
            </w:r>
          </w:p>
        </w:tc>
        <w:tc>
          <w:tcPr>
            <w:tcW w:w="4140" w:type="dxa"/>
            <w:tcBorders>
              <w:top w:val="nil"/>
              <w:left w:val="nil"/>
              <w:bottom w:val="single" w:color="000000" w:sz="4" w:space="0"/>
              <w:right w:val="single" w:color="000000" w:sz="4" w:space="0"/>
            </w:tcBorders>
            <w:tcMar>
              <w:top w:w="0" w:type="dxa"/>
              <w:left w:w="100" w:type="dxa"/>
              <w:bottom w:w="0" w:type="dxa"/>
              <w:right w:w="100" w:type="dxa"/>
            </w:tcMar>
          </w:tcPr>
          <w:p w14:paraId="4B0FD541">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rPr>
              <w:t xml:space="preserve">23.SREELATHA K S </w:t>
            </w:r>
          </w:p>
        </w:tc>
        <w:tc>
          <w:tcPr>
            <w:tcW w:w="3000" w:type="dxa"/>
            <w:tcBorders>
              <w:top w:val="nil"/>
              <w:left w:val="nil"/>
              <w:bottom w:val="single" w:color="000000" w:sz="4" w:space="0"/>
              <w:right w:val="single" w:color="000000" w:sz="4" w:space="0"/>
            </w:tcBorders>
            <w:tcMar>
              <w:top w:w="0" w:type="dxa"/>
              <w:left w:w="100" w:type="dxa"/>
              <w:bottom w:w="0" w:type="dxa"/>
              <w:right w:w="100" w:type="dxa"/>
            </w:tcMar>
          </w:tcPr>
          <w:p w14:paraId="3974FBD4">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rPr>
              <w:t>9846962296</w:t>
            </w:r>
          </w:p>
        </w:tc>
      </w:tr>
      <w:tr w14:paraId="74CF3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565" w:hRule="atLeast"/>
          <w:tblHeader/>
        </w:trPr>
        <w:tc>
          <w:tcPr>
            <w:tcW w:w="175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56785954">
            <w:pPr>
              <w:pBdr>
                <w:top w:val="none" w:color="auto" w:sz="0" w:space="0"/>
                <w:left w:val="none" w:color="auto" w:sz="0" w:space="0"/>
                <w:bottom w:val="none" w:color="auto" w:sz="0" w:space="0"/>
                <w:right w:val="none" w:color="auto" w:sz="0" w:space="0"/>
                <w:between w:val="none" w:color="auto" w:sz="0" w:space="0"/>
              </w:pBdr>
              <w:spacing w:before="240"/>
              <w:jc w:val="center"/>
              <w:rPr>
                <w:rFonts w:ascii="Times New Roman" w:hAnsi="Times New Roman" w:eastAsia="Garamond" w:cs="Times New Roman"/>
                <w:color w:val="000000"/>
              </w:rPr>
            </w:pPr>
            <w:r>
              <w:rPr>
                <w:rFonts w:ascii="Times New Roman" w:hAnsi="Times New Roman" w:eastAsia="Garamond" w:cs="Times New Roman"/>
              </w:rPr>
              <w:t>5</w:t>
            </w:r>
          </w:p>
        </w:tc>
        <w:tc>
          <w:tcPr>
            <w:tcW w:w="4140" w:type="dxa"/>
            <w:tcBorders>
              <w:top w:val="nil"/>
              <w:left w:val="nil"/>
              <w:bottom w:val="single" w:color="000000" w:sz="4" w:space="0"/>
              <w:right w:val="single" w:color="000000" w:sz="4" w:space="0"/>
            </w:tcBorders>
            <w:tcMar>
              <w:top w:w="0" w:type="dxa"/>
              <w:left w:w="100" w:type="dxa"/>
              <w:bottom w:w="0" w:type="dxa"/>
              <w:right w:w="100" w:type="dxa"/>
            </w:tcMar>
          </w:tcPr>
          <w:p w14:paraId="6207CB6C">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rPr>
              <w:t xml:space="preserve">24.BINDU P V </w:t>
            </w:r>
          </w:p>
        </w:tc>
        <w:tc>
          <w:tcPr>
            <w:tcW w:w="3000" w:type="dxa"/>
            <w:tcBorders>
              <w:top w:val="nil"/>
              <w:left w:val="nil"/>
              <w:bottom w:val="single" w:color="000000" w:sz="4" w:space="0"/>
              <w:right w:val="single" w:color="000000" w:sz="4" w:space="0"/>
            </w:tcBorders>
            <w:tcMar>
              <w:top w:w="0" w:type="dxa"/>
              <w:left w:w="100" w:type="dxa"/>
              <w:bottom w:w="0" w:type="dxa"/>
              <w:right w:w="100" w:type="dxa"/>
            </w:tcMar>
          </w:tcPr>
          <w:p w14:paraId="6013DB41">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rPr>
              <w:t>9744039818</w:t>
            </w:r>
          </w:p>
        </w:tc>
      </w:tr>
      <w:tr w14:paraId="7B0D7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85" w:hRule="atLeast"/>
          <w:tblHeader/>
        </w:trPr>
        <w:tc>
          <w:tcPr>
            <w:tcW w:w="175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4BA98ECD">
            <w:pPr>
              <w:pBdr>
                <w:top w:val="none" w:color="auto" w:sz="0" w:space="0"/>
                <w:left w:val="none" w:color="auto" w:sz="0" w:space="0"/>
                <w:bottom w:val="none" w:color="auto" w:sz="0" w:space="0"/>
                <w:right w:val="none" w:color="auto" w:sz="0" w:space="0"/>
                <w:between w:val="none" w:color="auto" w:sz="0" w:space="0"/>
              </w:pBdr>
              <w:spacing w:before="240"/>
              <w:jc w:val="center"/>
              <w:rPr>
                <w:rFonts w:ascii="Times New Roman" w:hAnsi="Times New Roman" w:eastAsia="Garamond" w:cs="Times New Roman"/>
                <w:color w:val="000000"/>
              </w:rPr>
            </w:pPr>
            <w:r>
              <w:rPr>
                <w:rFonts w:ascii="Times New Roman" w:hAnsi="Times New Roman" w:eastAsia="Garamond" w:cs="Times New Roman"/>
              </w:rPr>
              <w:t>6</w:t>
            </w:r>
          </w:p>
        </w:tc>
        <w:tc>
          <w:tcPr>
            <w:tcW w:w="4140" w:type="dxa"/>
            <w:tcBorders>
              <w:top w:val="nil"/>
              <w:left w:val="nil"/>
              <w:bottom w:val="single" w:color="000000" w:sz="4" w:space="0"/>
              <w:right w:val="single" w:color="000000" w:sz="4" w:space="0"/>
            </w:tcBorders>
            <w:tcMar>
              <w:top w:w="0" w:type="dxa"/>
              <w:left w:w="100" w:type="dxa"/>
              <w:bottom w:w="0" w:type="dxa"/>
              <w:right w:w="100" w:type="dxa"/>
            </w:tcMar>
          </w:tcPr>
          <w:p w14:paraId="42D82FF4">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rPr>
              <w:t xml:space="preserve">25.ASWATHY S </w:t>
            </w:r>
          </w:p>
        </w:tc>
        <w:tc>
          <w:tcPr>
            <w:tcW w:w="3000" w:type="dxa"/>
            <w:tcBorders>
              <w:top w:val="nil"/>
              <w:left w:val="nil"/>
              <w:bottom w:val="single" w:color="000000" w:sz="4" w:space="0"/>
              <w:right w:val="single" w:color="000000" w:sz="4" w:space="0"/>
            </w:tcBorders>
            <w:tcMar>
              <w:top w:w="0" w:type="dxa"/>
              <w:left w:w="100" w:type="dxa"/>
              <w:bottom w:w="0" w:type="dxa"/>
              <w:right w:w="100" w:type="dxa"/>
            </w:tcMar>
          </w:tcPr>
          <w:p w14:paraId="7AB4898A">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rPr>
              <w:t>9544726353</w:t>
            </w:r>
          </w:p>
        </w:tc>
      </w:tr>
    </w:tbl>
    <w:p w14:paraId="4E3C79EB">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r>
        <w:rPr>
          <w:rFonts w:ascii="Times New Roman" w:hAnsi="Times New Roman" w:eastAsia="Garamond" w:cs="Times New Roman"/>
        </w:rPr>
        <w:t>25</w:t>
      </w:r>
    </w:p>
    <w:p w14:paraId="011E1799">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p>
    <w:tbl>
      <w:tblPr>
        <w:tblStyle w:val="152"/>
        <w:tblW w:w="7650"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1140"/>
        <w:gridCol w:w="4500"/>
        <w:gridCol w:w="2010"/>
      </w:tblGrid>
      <w:tr w14:paraId="1397D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571" w:hRule="atLeast"/>
          <w:tblHeader/>
        </w:trPr>
        <w:tc>
          <w:tcPr>
            <w:tcW w:w="1140" w:type="dxa"/>
            <w:tcBorders>
              <w:top w:val="single" w:color="000000" w:sz="4" w:space="0"/>
              <w:left w:val="single" w:color="000000" w:sz="4" w:space="0"/>
              <w:bottom w:val="single" w:color="000000" w:sz="4" w:space="0"/>
              <w:right w:val="single" w:color="000000" w:sz="4" w:space="0"/>
            </w:tcBorders>
            <w:tcMar>
              <w:top w:w="0" w:type="dxa"/>
              <w:left w:w="100" w:type="dxa"/>
              <w:bottom w:w="0" w:type="dxa"/>
              <w:right w:w="100" w:type="dxa"/>
            </w:tcMar>
          </w:tcPr>
          <w:p w14:paraId="7A7BF948">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color w:val="000000"/>
              </w:rPr>
              <w:t>Ward No</w:t>
            </w:r>
          </w:p>
        </w:tc>
        <w:tc>
          <w:tcPr>
            <w:tcW w:w="4500"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011741E9">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color w:val="000000"/>
              </w:rPr>
              <w:t>Anganwadi No and Name of Teacher</w:t>
            </w:r>
          </w:p>
        </w:tc>
        <w:tc>
          <w:tcPr>
            <w:tcW w:w="2010"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7448454F">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color w:val="000000"/>
              </w:rPr>
              <w:t>Phone number</w:t>
            </w:r>
          </w:p>
        </w:tc>
      </w:tr>
      <w:tr w14:paraId="01CF8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571" w:hRule="atLeast"/>
          <w:tblHeader/>
        </w:trPr>
        <w:tc>
          <w:tcPr>
            <w:tcW w:w="1140" w:type="dxa"/>
            <w:vMerge w:val="restart"/>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42BA27E2">
            <w:pPr>
              <w:pBdr>
                <w:top w:val="none" w:color="auto" w:sz="0" w:space="0"/>
                <w:left w:val="none" w:color="auto" w:sz="0" w:space="0"/>
                <w:bottom w:val="none" w:color="auto" w:sz="0" w:space="0"/>
                <w:right w:val="none" w:color="auto" w:sz="0" w:space="0"/>
                <w:between w:val="none" w:color="auto" w:sz="0" w:space="0"/>
              </w:pBdr>
              <w:spacing w:before="240"/>
              <w:jc w:val="center"/>
              <w:rPr>
                <w:rFonts w:ascii="Times New Roman" w:hAnsi="Times New Roman" w:eastAsia="Garamond" w:cs="Times New Roman"/>
                <w:color w:val="000000"/>
              </w:rPr>
            </w:pPr>
            <w:r>
              <w:rPr>
                <w:rFonts w:ascii="Times New Roman" w:hAnsi="Times New Roman" w:eastAsia="Garamond" w:cs="Times New Roman"/>
                <w:color w:val="000000"/>
              </w:rPr>
              <w:t xml:space="preserve"> 7</w:t>
            </w:r>
          </w:p>
          <w:p w14:paraId="7A98E2DD">
            <w:pPr>
              <w:pBdr>
                <w:top w:val="none" w:color="auto" w:sz="0" w:space="0"/>
                <w:left w:val="none" w:color="auto" w:sz="0" w:space="0"/>
                <w:bottom w:val="none" w:color="auto" w:sz="0" w:space="0"/>
                <w:right w:val="none" w:color="auto" w:sz="0" w:space="0"/>
                <w:between w:val="none" w:color="auto" w:sz="0" w:space="0"/>
              </w:pBdr>
              <w:spacing w:before="240"/>
              <w:jc w:val="center"/>
              <w:rPr>
                <w:rFonts w:ascii="Times New Roman" w:hAnsi="Times New Roman" w:eastAsia="Garamond" w:cs="Times New Roman"/>
                <w:color w:val="000000"/>
              </w:rPr>
            </w:pPr>
            <w:r>
              <w:rPr>
                <w:rFonts w:ascii="Times New Roman" w:hAnsi="Times New Roman" w:eastAsia="Garamond" w:cs="Times New Roman"/>
                <w:color w:val="000000"/>
              </w:rPr>
              <w:t xml:space="preserve"> </w:t>
            </w:r>
          </w:p>
        </w:tc>
        <w:tc>
          <w:tcPr>
            <w:tcW w:w="4500" w:type="dxa"/>
            <w:tcBorders>
              <w:top w:val="nil"/>
              <w:left w:val="nil"/>
              <w:bottom w:val="single" w:color="000000" w:sz="4" w:space="0"/>
              <w:right w:val="single" w:color="000000" w:sz="4" w:space="0"/>
            </w:tcBorders>
            <w:tcMar>
              <w:top w:w="0" w:type="dxa"/>
              <w:left w:w="100" w:type="dxa"/>
              <w:bottom w:w="0" w:type="dxa"/>
              <w:right w:w="100" w:type="dxa"/>
            </w:tcMar>
          </w:tcPr>
          <w:p w14:paraId="5644295A">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rPr>
              <w:t>26.REKHA</w:t>
            </w:r>
          </w:p>
        </w:tc>
        <w:tc>
          <w:tcPr>
            <w:tcW w:w="2010" w:type="dxa"/>
            <w:tcBorders>
              <w:top w:val="nil"/>
              <w:left w:val="nil"/>
              <w:bottom w:val="single" w:color="000000" w:sz="4" w:space="0"/>
              <w:right w:val="single" w:color="000000" w:sz="4" w:space="0"/>
            </w:tcBorders>
            <w:tcMar>
              <w:top w:w="0" w:type="dxa"/>
              <w:left w:w="100" w:type="dxa"/>
              <w:bottom w:w="0" w:type="dxa"/>
              <w:right w:w="100" w:type="dxa"/>
            </w:tcMar>
          </w:tcPr>
          <w:p w14:paraId="0FF33F49">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rPr>
              <w:t>8593819801</w:t>
            </w:r>
          </w:p>
        </w:tc>
      </w:tr>
      <w:tr w14:paraId="28CC3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571" w:hRule="atLeast"/>
          <w:tblHeader/>
        </w:trPr>
        <w:tc>
          <w:tcPr>
            <w:tcW w:w="1140" w:type="dxa"/>
            <w:vMerge w:val="continue"/>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10BA1EFA">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p>
        </w:tc>
        <w:tc>
          <w:tcPr>
            <w:tcW w:w="4500" w:type="dxa"/>
            <w:tcBorders>
              <w:top w:val="nil"/>
              <w:left w:val="nil"/>
              <w:bottom w:val="single" w:color="000000" w:sz="4" w:space="0"/>
              <w:right w:val="single" w:color="000000" w:sz="4" w:space="0"/>
            </w:tcBorders>
            <w:tcMar>
              <w:top w:w="0" w:type="dxa"/>
              <w:left w:w="100" w:type="dxa"/>
              <w:bottom w:w="0" w:type="dxa"/>
              <w:right w:w="100" w:type="dxa"/>
            </w:tcMar>
          </w:tcPr>
          <w:p w14:paraId="4F43176A">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rPr>
              <w:t>27.AMBUJAM</w:t>
            </w:r>
          </w:p>
        </w:tc>
        <w:tc>
          <w:tcPr>
            <w:tcW w:w="2010" w:type="dxa"/>
            <w:tcBorders>
              <w:top w:val="nil"/>
              <w:left w:val="nil"/>
              <w:bottom w:val="single" w:color="000000" w:sz="4" w:space="0"/>
              <w:right w:val="single" w:color="000000" w:sz="4" w:space="0"/>
            </w:tcBorders>
            <w:tcMar>
              <w:top w:w="0" w:type="dxa"/>
              <w:left w:w="100" w:type="dxa"/>
              <w:bottom w:w="0" w:type="dxa"/>
              <w:right w:w="100" w:type="dxa"/>
            </w:tcMar>
          </w:tcPr>
          <w:p w14:paraId="5BE62FFF">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rPr>
              <w:t>9496534016</w:t>
            </w:r>
          </w:p>
        </w:tc>
      </w:tr>
      <w:tr w14:paraId="6D6EE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1125" w:hRule="atLeast"/>
          <w:tblHeader/>
        </w:trPr>
        <w:tc>
          <w:tcPr>
            <w:tcW w:w="114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3D9EACC8">
            <w:pPr>
              <w:pBdr>
                <w:top w:val="none" w:color="auto" w:sz="0" w:space="0"/>
                <w:left w:val="none" w:color="auto" w:sz="0" w:space="0"/>
                <w:bottom w:val="none" w:color="auto" w:sz="0" w:space="0"/>
                <w:right w:val="none" w:color="auto" w:sz="0" w:space="0"/>
                <w:between w:val="none" w:color="auto" w:sz="0" w:space="0"/>
              </w:pBdr>
              <w:spacing w:before="240"/>
              <w:jc w:val="center"/>
              <w:rPr>
                <w:rFonts w:ascii="Times New Roman" w:hAnsi="Times New Roman" w:eastAsia="Garamond" w:cs="Times New Roman"/>
                <w:color w:val="000000"/>
              </w:rPr>
            </w:pPr>
            <w:r>
              <w:rPr>
                <w:rFonts w:ascii="Times New Roman" w:hAnsi="Times New Roman" w:eastAsia="Garamond" w:cs="Times New Roman"/>
                <w:color w:val="000000"/>
              </w:rPr>
              <w:t xml:space="preserve"> 8</w:t>
            </w:r>
          </w:p>
        </w:tc>
        <w:tc>
          <w:tcPr>
            <w:tcW w:w="4500" w:type="dxa"/>
            <w:tcBorders>
              <w:top w:val="nil"/>
              <w:left w:val="nil"/>
              <w:bottom w:val="single" w:color="000000" w:sz="4" w:space="0"/>
              <w:right w:val="single" w:color="000000" w:sz="4" w:space="0"/>
            </w:tcBorders>
            <w:tcMar>
              <w:top w:w="0" w:type="dxa"/>
              <w:left w:w="100" w:type="dxa"/>
              <w:bottom w:w="0" w:type="dxa"/>
              <w:right w:w="100" w:type="dxa"/>
            </w:tcMar>
          </w:tcPr>
          <w:p w14:paraId="0B574B0D">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rPr>
              <w:t>28.SUNITHA M</w:t>
            </w:r>
          </w:p>
        </w:tc>
        <w:tc>
          <w:tcPr>
            <w:tcW w:w="2010" w:type="dxa"/>
            <w:tcBorders>
              <w:top w:val="nil"/>
              <w:left w:val="nil"/>
              <w:bottom w:val="single" w:color="000000" w:sz="4" w:space="0"/>
              <w:right w:val="single" w:color="000000" w:sz="4" w:space="0"/>
            </w:tcBorders>
            <w:tcMar>
              <w:top w:w="0" w:type="dxa"/>
              <w:left w:w="100" w:type="dxa"/>
              <w:bottom w:w="0" w:type="dxa"/>
              <w:right w:w="100" w:type="dxa"/>
            </w:tcMar>
          </w:tcPr>
          <w:p w14:paraId="2EE6F5C2">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rPr>
              <w:t>9447259911</w:t>
            </w:r>
          </w:p>
        </w:tc>
      </w:tr>
      <w:tr w14:paraId="599A5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571" w:hRule="atLeast"/>
          <w:tblHeader/>
        </w:trPr>
        <w:tc>
          <w:tcPr>
            <w:tcW w:w="1140" w:type="dxa"/>
            <w:vMerge w:val="restart"/>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532B92C1">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color w:val="000000"/>
              </w:rPr>
              <w:t xml:space="preserve"> </w:t>
            </w:r>
            <w:r>
              <w:rPr>
                <w:rFonts w:ascii="Times New Roman" w:hAnsi="Times New Roman" w:eastAsia="Garamond" w:cs="Times New Roman"/>
              </w:rPr>
              <w:t>8</w:t>
            </w:r>
          </w:p>
          <w:p w14:paraId="49A9CA8F">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rPr>
              <w:t>14</w:t>
            </w:r>
          </w:p>
        </w:tc>
        <w:tc>
          <w:tcPr>
            <w:tcW w:w="4500" w:type="dxa"/>
            <w:tcBorders>
              <w:top w:val="nil"/>
              <w:left w:val="nil"/>
              <w:bottom w:val="single" w:color="000000" w:sz="4" w:space="0"/>
              <w:right w:val="single" w:color="000000" w:sz="4" w:space="0"/>
            </w:tcBorders>
            <w:tcMar>
              <w:top w:w="0" w:type="dxa"/>
              <w:left w:w="100" w:type="dxa"/>
              <w:bottom w:w="0" w:type="dxa"/>
              <w:right w:w="100" w:type="dxa"/>
            </w:tcMar>
          </w:tcPr>
          <w:p w14:paraId="11CC9EA1">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rPr>
              <w:t>29.ANITHAKUMARI A</w:t>
            </w:r>
          </w:p>
        </w:tc>
        <w:tc>
          <w:tcPr>
            <w:tcW w:w="2010" w:type="dxa"/>
            <w:tcBorders>
              <w:top w:val="nil"/>
              <w:left w:val="nil"/>
              <w:bottom w:val="single" w:color="000000" w:sz="4" w:space="0"/>
              <w:right w:val="single" w:color="000000" w:sz="4" w:space="0"/>
            </w:tcBorders>
            <w:tcMar>
              <w:top w:w="0" w:type="dxa"/>
              <w:left w:w="100" w:type="dxa"/>
              <w:bottom w:w="0" w:type="dxa"/>
              <w:right w:w="100" w:type="dxa"/>
            </w:tcMar>
          </w:tcPr>
          <w:p w14:paraId="71EE2F52">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rPr>
              <w:t>9400641154</w:t>
            </w:r>
          </w:p>
        </w:tc>
      </w:tr>
      <w:tr w14:paraId="3DA1E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571" w:hRule="atLeast"/>
          <w:tblHeader/>
        </w:trPr>
        <w:tc>
          <w:tcPr>
            <w:tcW w:w="1140" w:type="dxa"/>
            <w:vMerge w:val="continue"/>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11E5AE56">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p>
        </w:tc>
        <w:tc>
          <w:tcPr>
            <w:tcW w:w="4500" w:type="dxa"/>
            <w:tcBorders>
              <w:top w:val="nil"/>
              <w:left w:val="nil"/>
              <w:bottom w:val="single" w:color="000000" w:sz="4" w:space="0"/>
              <w:right w:val="single" w:color="000000" w:sz="4" w:space="0"/>
            </w:tcBorders>
            <w:tcMar>
              <w:top w:w="0" w:type="dxa"/>
              <w:left w:w="100" w:type="dxa"/>
              <w:bottom w:w="0" w:type="dxa"/>
              <w:right w:w="100" w:type="dxa"/>
            </w:tcMar>
          </w:tcPr>
          <w:p w14:paraId="335DD8A2">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rPr>
              <w:t>30.VALASALAKUMARI K N</w:t>
            </w:r>
          </w:p>
        </w:tc>
        <w:tc>
          <w:tcPr>
            <w:tcW w:w="2010" w:type="dxa"/>
            <w:tcBorders>
              <w:top w:val="nil"/>
              <w:left w:val="nil"/>
              <w:bottom w:val="single" w:color="000000" w:sz="4" w:space="0"/>
              <w:right w:val="single" w:color="000000" w:sz="4" w:space="0"/>
            </w:tcBorders>
            <w:tcMar>
              <w:top w:w="0" w:type="dxa"/>
              <w:left w:w="100" w:type="dxa"/>
              <w:bottom w:w="0" w:type="dxa"/>
              <w:right w:w="100" w:type="dxa"/>
            </w:tcMar>
          </w:tcPr>
          <w:p w14:paraId="324C8BF4">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rPr>
              <w:t>9847455479</w:t>
            </w:r>
          </w:p>
        </w:tc>
      </w:tr>
      <w:tr w14:paraId="53CCDE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blHeader/>
        </w:trPr>
        <w:tc>
          <w:tcPr>
            <w:tcW w:w="1140" w:type="dxa"/>
            <w:vMerge w:val="continue"/>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06FFCB70">
            <w:pPr>
              <w:widowControl w:val="0"/>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p>
        </w:tc>
        <w:tc>
          <w:tcPr>
            <w:tcW w:w="4500" w:type="dxa"/>
            <w:tcBorders>
              <w:top w:val="nil"/>
              <w:left w:val="nil"/>
              <w:bottom w:val="single" w:color="000000" w:sz="4" w:space="0"/>
              <w:right w:val="single" w:color="000000" w:sz="4" w:space="0"/>
            </w:tcBorders>
            <w:tcMar>
              <w:top w:w="0" w:type="dxa"/>
              <w:left w:w="100" w:type="dxa"/>
              <w:bottom w:w="0" w:type="dxa"/>
              <w:right w:w="100" w:type="dxa"/>
            </w:tcMar>
          </w:tcPr>
          <w:p w14:paraId="1E2C3C97">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rPr>
              <w:t>31.HARIPRIYA C L</w:t>
            </w:r>
          </w:p>
        </w:tc>
        <w:tc>
          <w:tcPr>
            <w:tcW w:w="2010" w:type="dxa"/>
            <w:tcBorders>
              <w:top w:val="nil"/>
              <w:left w:val="nil"/>
              <w:bottom w:val="single" w:color="000000" w:sz="4" w:space="0"/>
              <w:right w:val="single" w:color="000000" w:sz="4" w:space="0"/>
            </w:tcBorders>
            <w:tcMar>
              <w:top w:w="0" w:type="dxa"/>
              <w:left w:w="100" w:type="dxa"/>
              <w:bottom w:w="0" w:type="dxa"/>
              <w:right w:w="100" w:type="dxa"/>
            </w:tcMar>
          </w:tcPr>
          <w:p w14:paraId="221D297A">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rPr>
              <w:t>7012736388</w:t>
            </w:r>
          </w:p>
        </w:tc>
      </w:tr>
      <w:tr w14:paraId="6598F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571" w:hRule="atLeast"/>
          <w:tblHeader/>
        </w:trPr>
        <w:tc>
          <w:tcPr>
            <w:tcW w:w="114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758B2745">
            <w:pPr>
              <w:pBdr>
                <w:top w:val="none" w:color="auto" w:sz="0" w:space="0"/>
                <w:left w:val="none" w:color="auto" w:sz="0" w:space="0"/>
                <w:bottom w:val="none" w:color="auto" w:sz="0" w:space="0"/>
                <w:right w:val="none" w:color="auto" w:sz="0" w:space="0"/>
                <w:between w:val="none" w:color="auto" w:sz="0" w:space="0"/>
              </w:pBdr>
              <w:spacing w:line="240" w:lineRule="auto"/>
              <w:jc w:val="left"/>
              <w:rPr>
                <w:rFonts w:ascii="Times New Roman" w:hAnsi="Times New Roman" w:eastAsia="Garamond" w:cs="Times New Roman"/>
                <w:color w:val="000000"/>
              </w:rPr>
            </w:pPr>
            <w:r>
              <w:rPr>
                <w:rFonts w:ascii="Times New Roman" w:hAnsi="Times New Roman" w:eastAsia="Garamond" w:cs="Times New Roman"/>
              </w:rPr>
              <w:t>11</w:t>
            </w:r>
          </w:p>
        </w:tc>
        <w:tc>
          <w:tcPr>
            <w:tcW w:w="4500" w:type="dxa"/>
            <w:tcBorders>
              <w:top w:val="nil"/>
              <w:left w:val="nil"/>
              <w:bottom w:val="single" w:color="000000" w:sz="4" w:space="0"/>
              <w:right w:val="single" w:color="000000" w:sz="4" w:space="0"/>
            </w:tcBorders>
            <w:tcMar>
              <w:top w:w="0" w:type="dxa"/>
              <w:left w:w="100" w:type="dxa"/>
              <w:bottom w:w="0" w:type="dxa"/>
              <w:right w:w="100" w:type="dxa"/>
            </w:tcMar>
          </w:tcPr>
          <w:p w14:paraId="766E7DFF">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rPr>
              <w:t xml:space="preserve">32.VIJAYALAKSHMI </w:t>
            </w:r>
          </w:p>
        </w:tc>
        <w:tc>
          <w:tcPr>
            <w:tcW w:w="2010" w:type="dxa"/>
            <w:tcBorders>
              <w:top w:val="nil"/>
              <w:left w:val="nil"/>
              <w:bottom w:val="single" w:color="000000" w:sz="4" w:space="0"/>
              <w:right w:val="single" w:color="000000" w:sz="4" w:space="0"/>
            </w:tcBorders>
            <w:tcMar>
              <w:top w:w="0" w:type="dxa"/>
              <w:left w:w="100" w:type="dxa"/>
              <w:bottom w:w="0" w:type="dxa"/>
              <w:right w:w="100" w:type="dxa"/>
            </w:tcMar>
          </w:tcPr>
          <w:p w14:paraId="07E48A43">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rPr>
              <w:t>9847924301</w:t>
            </w:r>
          </w:p>
        </w:tc>
      </w:tr>
      <w:tr w14:paraId="601D65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571" w:hRule="atLeast"/>
          <w:tblHeader/>
        </w:trPr>
        <w:tc>
          <w:tcPr>
            <w:tcW w:w="114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378C870B">
            <w:pPr>
              <w:pBdr>
                <w:top w:val="none" w:color="auto" w:sz="0" w:space="0"/>
                <w:left w:val="none" w:color="auto" w:sz="0" w:space="0"/>
                <w:bottom w:val="none" w:color="auto" w:sz="0" w:space="0"/>
                <w:right w:val="none" w:color="auto" w:sz="0" w:space="0"/>
                <w:between w:val="none" w:color="auto" w:sz="0" w:space="0"/>
              </w:pBdr>
              <w:spacing w:line="240" w:lineRule="auto"/>
              <w:jc w:val="left"/>
              <w:rPr>
                <w:rFonts w:ascii="Times New Roman" w:hAnsi="Times New Roman" w:eastAsia="Garamond" w:cs="Times New Roman"/>
                <w:color w:val="000000"/>
              </w:rPr>
            </w:pPr>
            <w:r>
              <w:rPr>
                <w:rFonts w:ascii="Times New Roman" w:hAnsi="Times New Roman" w:eastAsia="Garamond" w:cs="Times New Roman"/>
              </w:rPr>
              <w:t>17</w:t>
            </w:r>
          </w:p>
        </w:tc>
        <w:tc>
          <w:tcPr>
            <w:tcW w:w="4500" w:type="dxa"/>
            <w:tcBorders>
              <w:top w:val="nil"/>
              <w:left w:val="nil"/>
              <w:bottom w:val="single" w:color="000000" w:sz="4" w:space="0"/>
              <w:right w:val="single" w:color="000000" w:sz="4" w:space="0"/>
            </w:tcBorders>
            <w:tcMar>
              <w:top w:w="0" w:type="dxa"/>
              <w:left w:w="100" w:type="dxa"/>
              <w:bottom w:w="0" w:type="dxa"/>
              <w:right w:w="100" w:type="dxa"/>
            </w:tcMar>
          </w:tcPr>
          <w:p w14:paraId="2525824C">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rPr>
              <w:t>33.SILI V</w:t>
            </w:r>
          </w:p>
        </w:tc>
        <w:tc>
          <w:tcPr>
            <w:tcW w:w="2010" w:type="dxa"/>
            <w:tcBorders>
              <w:top w:val="nil"/>
              <w:left w:val="nil"/>
              <w:bottom w:val="single" w:color="000000" w:sz="4" w:space="0"/>
              <w:right w:val="single" w:color="000000" w:sz="4" w:space="0"/>
            </w:tcBorders>
            <w:tcMar>
              <w:top w:w="0" w:type="dxa"/>
              <w:left w:w="100" w:type="dxa"/>
              <w:bottom w:w="0" w:type="dxa"/>
              <w:right w:w="100" w:type="dxa"/>
            </w:tcMar>
          </w:tcPr>
          <w:p w14:paraId="2B045429">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rPr>
              <w:t>9496121116</w:t>
            </w:r>
          </w:p>
        </w:tc>
      </w:tr>
      <w:tr w14:paraId="273BE5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571" w:hRule="atLeast"/>
          <w:tblHeader/>
        </w:trPr>
        <w:tc>
          <w:tcPr>
            <w:tcW w:w="114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62C66AAA">
            <w:pPr>
              <w:pBdr>
                <w:top w:val="none" w:color="auto" w:sz="0" w:space="0"/>
                <w:left w:val="none" w:color="auto" w:sz="0" w:space="0"/>
                <w:bottom w:val="none" w:color="auto" w:sz="0" w:space="0"/>
                <w:right w:val="none" w:color="auto" w:sz="0" w:space="0"/>
                <w:between w:val="none" w:color="auto" w:sz="0" w:space="0"/>
              </w:pBdr>
              <w:spacing w:line="240" w:lineRule="auto"/>
              <w:jc w:val="left"/>
              <w:rPr>
                <w:rFonts w:ascii="Times New Roman" w:hAnsi="Times New Roman" w:eastAsia="Garamond" w:cs="Times New Roman"/>
                <w:color w:val="000000"/>
              </w:rPr>
            </w:pPr>
            <w:r>
              <w:rPr>
                <w:rFonts w:ascii="Times New Roman" w:hAnsi="Times New Roman" w:eastAsia="Garamond" w:cs="Times New Roman"/>
              </w:rPr>
              <w:t>15</w:t>
            </w:r>
          </w:p>
        </w:tc>
        <w:tc>
          <w:tcPr>
            <w:tcW w:w="4500" w:type="dxa"/>
            <w:tcBorders>
              <w:top w:val="nil"/>
              <w:left w:val="nil"/>
              <w:bottom w:val="single" w:color="000000" w:sz="4" w:space="0"/>
              <w:right w:val="single" w:color="000000" w:sz="4" w:space="0"/>
            </w:tcBorders>
            <w:tcMar>
              <w:top w:w="0" w:type="dxa"/>
              <w:left w:w="100" w:type="dxa"/>
              <w:bottom w:w="0" w:type="dxa"/>
              <w:right w:w="100" w:type="dxa"/>
            </w:tcMar>
          </w:tcPr>
          <w:p w14:paraId="70F6D957">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rPr>
              <w:t>34.VIDYA</w:t>
            </w:r>
          </w:p>
        </w:tc>
        <w:tc>
          <w:tcPr>
            <w:tcW w:w="2010" w:type="dxa"/>
            <w:tcBorders>
              <w:top w:val="nil"/>
              <w:left w:val="nil"/>
              <w:bottom w:val="single" w:color="000000" w:sz="4" w:space="0"/>
              <w:right w:val="single" w:color="000000" w:sz="4" w:space="0"/>
            </w:tcBorders>
            <w:tcMar>
              <w:top w:w="0" w:type="dxa"/>
              <w:left w:w="100" w:type="dxa"/>
              <w:bottom w:w="0" w:type="dxa"/>
              <w:right w:w="100" w:type="dxa"/>
            </w:tcMar>
          </w:tcPr>
          <w:p w14:paraId="48FCD9CA">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rPr>
              <w:t>7907143546</w:t>
            </w:r>
          </w:p>
        </w:tc>
      </w:tr>
      <w:tr w14:paraId="3004B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571" w:hRule="atLeast"/>
          <w:tblHeader/>
        </w:trPr>
        <w:tc>
          <w:tcPr>
            <w:tcW w:w="114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3FE199BA">
            <w:pPr>
              <w:pBdr>
                <w:top w:val="none" w:color="auto" w:sz="0" w:space="0"/>
                <w:left w:val="none" w:color="auto" w:sz="0" w:space="0"/>
                <w:bottom w:val="none" w:color="auto" w:sz="0" w:space="0"/>
                <w:right w:val="none" w:color="auto" w:sz="0" w:space="0"/>
                <w:between w:val="none" w:color="auto" w:sz="0" w:space="0"/>
              </w:pBdr>
              <w:spacing w:line="240" w:lineRule="auto"/>
              <w:jc w:val="left"/>
              <w:rPr>
                <w:rFonts w:ascii="Times New Roman" w:hAnsi="Times New Roman" w:eastAsia="Garamond" w:cs="Times New Roman"/>
                <w:color w:val="000000"/>
              </w:rPr>
            </w:pPr>
            <w:r>
              <w:rPr>
                <w:rFonts w:ascii="Times New Roman" w:hAnsi="Times New Roman" w:eastAsia="Garamond" w:cs="Times New Roman"/>
              </w:rPr>
              <w:t>14</w:t>
            </w:r>
          </w:p>
        </w:tc>
        <w:tc>
          <w:tcPr>
            <w:tcW w:w="4500" w:type="dxa"/>
            <w:tcBorders>
              <w:top w:val="nil"/>
              <w:left w:val="nil"/>
              <w:bottom w:val="single" w:color="000000" w:sz="4" w:space="0"/>
              <w:right w:val="single" w:color="000000" w:sz="4" w:space="0"/>
            </w:tcBorders>
            <w:tcMar>
              <w:top w:w="0" w:type="dxa"/>
              <w:left w:w="100" w:type="dxa"/>
              <w:bottom w:w="0" w:type="dxa"/>
              <w:right w:w="100" w:type="dxa"/>
            </w:tcMar>
          </w:tcPr>
          <w:p w14:paraId="4CD3500F">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rPr>
              <w:t>35.ALEESHA</w:t>
            </w:r>
          </w:p>
        </w:tc>
        <w:tc>
          <w:tcPr>
            <w:tcW w:w="2010" w:type="dxa"/>
            <w:tcBorders>
              <w:top w:val="nil"/>
              <w:left w:val="nil"/>
              <w:bottom w:val="single" w:color="000000" w:sz="4" w:space="0"/>
              <w:right w:val="single" w:color="000000" w:sz="4" w:space="0"/>
            </w:tcBorders>
            <w:tcMar>
              <w:top w:w="0" w:type="dxa"/>
              <w:left w:w="100" w:type="dxa"/>
              <w:bottom w:w="0" w:type="dxa"/>
              <w:right w:w="100" w:type="dxa"/>
            </w:tcMar>
          </w:tcPr>
          <w:p w14:paraId="61B320F8">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rPr>
              <w:t>9744374786</w:t>
            </w:r>
          </w:p>
        </w:tc>
      </w:tr>
      <w:tr w14:paraId="58808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571" w:hRule="atLeast"/>
          <w:tblHeader/>
        </w:trPr>
        <w:tc>
          <w:tcPr>
            <w:tcW w:w="114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40A9B01D">
            <w:pPr>
              <w:pBdr>
                <w:top w:val="none" w:color="auto" w:sz="0" w:space="0"/>
                <w:left w:val="none" w:color="auto" w:sz="0" w:space="0"/>
                <w:bottom w:val="none" w:color="auto" w:sz="0" w:space="0"/>
                <w:right w:val="none" w:color="auto" w:sz="0" w:space="0"/>
                <w:between w:val="none" w:color="auto" w:sz="0" w:space="0"/>
              </w:pBdr>
              <w:spacing w:line="240" w:lineRule="auto"/>
              <w:jc w:val="left"/>
              <w:rPr>
                <w:rFonts w:ascii="Times New Roman" w:hAnsi="Times New Roman" w:eastAsia="Garamond" w:cs="Times New Roman"/>
                <w:color w:val="000000"/>
              </w:rPr>
            </w:pPr>
            <w:r>
              <w:rPr>
                <w:rFonts w:ascii="Times New Roman" w:hAnsi="Times New Roman" w:eastAsia="Garamond" w:cs="Times New Roman"/>
              </w:rPr>
              <w:t>12</w:t>
            </w:r>
          </w:p>
        </w:tc>
        <w:tc>
          <w:tcPr>
            <w:tcW w:w="4500" w:type="dxa"/>
            <w:tcBorders>
              <w:top w:val="nil"/>
              <w:left w:val="nil"/>
              <w:bottom w:val="single" w:color="000000" w:sz="4" w:space="0"/>
              <w:right w:val="single" w:color="000000" w:sz="4" w:space="0"/>
            </w:tcBorders>
            <w:tcMar>
              <w:top w:w="0" w:type="dxa"/>
              <w:left w:w="100" w:type="dxa"/>
              <w:bottom w:w="0" w:type="dxa"/>
              <w:right w:w="100" w:type="dxa"/>
            </w:tcMar>
          </w:tcPr>
          <w:p w14:paraId="48D6138A">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rPr>
              <w:t>36.SHEEJAKUMARI</w:t>
            </w:r>
          </w:p>
        </w:tc>
        <w:tc>
          <w:tcPr>
            <w:tcW w:w="2010" w:type="dxa"/>
            <w:tcBorders>
              <w:top w:val="nil"/>
              <w:left w:val="nil"/>
              <w:bottom w:val="single" w:color="000000" w:sz="4" w:space="0"/>
              <w:right w:val="single" w:color="000000" w:sz="4" w:space="0"/>
            </w:tcBorders>
            <w:tcMar>
              <w:top w:w="0" w:type="dxa"/>
              <w:left w:w="100" w:type="dxa"/>
              <w:bottom w:w="0" w:type="dxa"/>
              <w:right w:w="100" w:type="dxa"/>
            </w:tcMar>
          </w:tcPr>
          <w:p w14:paraId="57B86827">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rPr>
              <w:t>9544391549</w:t>
            </w:r>
          </w:p>
        </w:tc>
      </w:tr>
      <w:tr w14:paraId="6E7DC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571" w:hRule="atLeast"/>
          <w:tblHeader/>
        </w:trPr>
        <w:tc>
          <w:tcPr>
            <w:tcW w:w="114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5550DF54">
            <w:pPr>
              <w:pBdr>
                <w:top w:val="none" w:color="auto" w:sz="0" w:space="0"/>
                <w:left w:val="none" w:color="auto" w:sz="0" w:space="0"/>
                <w:bottom w:val="none" w:color="auto" w:sz="0" w:space="0"/>
                <w:right w:val="none" w:color="auto" w:sz="0" w:space="0"/>
                <w:between w:val="none" w:color="auto" w:sz="0" w:space="0"/>
              </w:pBdr>
              <w:spacing w:line="240" w:lineRule="auto"/>
              <w:jc w:val="left"/>
              <w:rPr>
                <w:rFonts w:ascii="Times New Roman" w:hAnsi="Times New Roman" w:eastAsia="Garamond" w:cs="Times New Roman"/>
                <w:color w:val="000000"/>
              </w:rPr>
            </w:pPr>
            <w:r>
              <w:rPr>
                <w:rFonts w:ascii="Times New Roman" w:hAnsi="Times New Roman" w:eastAsia="Garamond" w:cs="Times New Roman"/>
              </w:rPr>
              <w:t>2</w:t>
            </w:r>
          </w:p>
        </w:tc>
        <w:tc>
          <w:tcPr>
            <w:tcW w:w="4500" w:type="dxa"/>
            <w:tcBorders>
              <w:top w:val="nil"/>
              <w:left w:val="nil"/>
              <w:bottom w:val="single" w:color="000000" w:sz="4" w:space="0"/>
              <w:right w:val="single" w:color="000000" w:sz="4" w:space="0"/>
            </w:tcBorders>
            <w:tcMar>
              <w:top w:w="0" w:type="dxa"/>
              <w:left w:w="100" w:type="dxa"/>
              <w:bottom w:w="0" w:type="dxa"/>
              <w:right w:w="100" w:type="dxa"/>
            </w:tcMar>
          </w:tcPr>
          <w:p w14:paraId="1A946C04">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rPr>
              <w:t>37.AJITHA B</w:t>
            </w:r>
          </w:p>
        </w:tc>
        <w:tc>
          <w:tcPr>
            <w:tcW w:w="2010" w:type="dxa"/>
            <w:tcBorders>
              <w:top w:val="nil"/>
              <w:left w:val="nil"/>
              <w:bottom w:val="single" w:color="000000" w:sz="4" w:space="0"/>
              <w:right w:val="single" w:color="000000" w:sz="4" w:space="0"/>
            </w:tcBorders>
            <w:tcMar>
              <w:top w:w="0" w:type="dxa"/>
              <w:left w:w="100" w:type="dxa"/>
              <w:bottom w:w="0" w:type="dxa"/>
              <w:right w:w="100" w:type="dxa"/>
            </w:tcMar>
          </w:tcPr>
          <w:p w14:paraId="4B008867">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rPr>
              <w:t>9745022604</w:t>
            </w:r>
          </w:p>
        </w:tc>
      </w:tr>
      <w:tr w14:paraId="12EE8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571" w:hRule="atLeast"/>
          <w:tblHeader/>
        </w:trPr>
        <w:tc>
          <w:tcPr>
            <w:tcW w:w="114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69FCE081">
            <w:pPr>
              <w:pBdr>
                <w:top w:val="none" w:color="auto" w:sz="0" w:space="0"/>
                <w:left w:val="none" w:color="auto" w:sz="0" w:space="0"/>
                <w:bottom w:val="none" w:color="auto" w:sz="0" w:space="0"/>
                <w:right w:val="none" w:color="auto" w:sz="0" w:space="0"/>
                <w:between w:val="none" w:color="auto" w:sz="0" w:space="0"/>
              </w:pBdr>
              <w:spacing w:line="240" w:lineRule="auto"/>
              <w:jc w:val="left"/>
              <w:rPr>
                <w:rFonts w:ascii="Times New Roman" w:hAnsi="Times New Roman" w:eastAsia="Garamond" w:cs="Times New Roman"/>
                <w:color w:val="000000"/>
              </w:rPr>
            </w:pPr>
            <w:r>
              <w:rPr>
                <w:rFonts w:ascii="Times New Roman" w:hAnsi="Times New Roman" w:eastAsia="Garamond" w:cs="Times New Roman"/>
              </w:rPr>
              <w:t>10</w:t>
            </w:r>
          </w:p>
        </w:tc>
        <w:tc>
          <w:tcPr>
            <w:tcW w:w="4500" w:type="dxa"/>
            <w:tcBorders>
              <w:top w:val="nil"/>
              <w:left w:val="nil"/>
              <w:bottom w:val="single" w:color="000000" w:sz="4" w:space="0"/>
              <w:right w:val="single" w:color="000000" w:sz="4" w:space="0"/>
            </w:tcBorders>
            <w:tcMar>
              <w:top w:w="0" w:type="dxa"/>
              <w:left w:w="100" w:type="dxa"/>
              <w:bottom w:w="0" w:type="dxa"/>
              <w:right w:w="100" w:type="dxa"/>
            </w:tcMar>
          </w:tcPr>
          <w:p w14:paraId="253DA6FB">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rPr>
              <w:t>38.DIVYAMOHANAN</w:t>
            </w:r>
          </w:p>
        </w:tc>
        <w:tc>
          <w:tcPr>
            <w:tcW w:w="2010" w:type="dxa"/>
            <w:tcBorders>
              <w:top w:val="nil"/>
              <w:left w:val="nil"/>
              <w:bottom w:val="single" w:color="000000" w:sz="4" w:space="0"/>
              <w:right w:val="single" w:color="000000" w:sz="4" w:space="0"/>
            </w:tcBorders>
            <w:tcMar>
              <w:top w:w="0" w:type="dxa"/>
              <w:left w:w="100" w:type="dxa"/>
              <w:bottom w:w="0" w:type="dxa"/>
              <w:right w:w="100" w:type="dxa"/>
            </w:tcMar>
          </w:tcPr>
          <w:p w14:paraId="493BB729">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rPr>
              <w:t>7025770336</w:t>
            </w:r>
          </w:p>
        </w:tc>
      </w:tr>
      <w:tr w14:paraId="2C8F6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571" w:hRule="atLeast"/>
          <w:tblHeader/>
        </w:trPr>
        <w:tc>
          <w:tcPr>
            <w:tcW w:w="114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62CF26CF">
            <w:pPr>
              <w:pBdr>
                <w:top w:val="none" w:color="auto" w:sz="0" w:space="0"/>
                <w:left w:val="none" w:color="auto" w:sz="0" w:space="0"/>
                <w:bottom w:val="none" w:color="auto" w:sz="0" w:space="0"/>
                <w:right w:val="none" w:color="auto" w:sz="0" w:space="0"/>
                <w:between w:val="none" w:color="auto" w:sz="0" w:space="0"/>
              </w:pBdr>
              <w:spacing w:line="240" w:lineRule="auto"/>
              <w:jc w:val="left"/>
              <w:rPr>
                <w:rFonts w:ascii="Times New Roman" w:hAnsi="Times New Roman" w:eastAsia="Garamond" w:cs="Times New Roman"/>
                <w:color w:val="000000"/>
              </w:rPr>
            </w:pPr>
            <w:r>
              <w:rPr>
                <w:rFonts w:ascii="Times New Roman" w:hAnsi="Times New Roman" w:eastAsia="Garamond" w:cs="Times New Roman"/>
              </w:rPr>
              <w:t>9</w:t>
            </w:r>
          </w:p>
        </w:tc>
        <w:tc>
          <w:tcPr>
            <w:tcW w:w="4500" w:type="dxa"/>
            <w:tcBorders>
              <w:top w:val="nil"/>
              <w:left w:val="nil"/>
              <w:bottom w:val="single" w:color="000000" w:sz="4" w:space="0"/>
              <w:right w:val="single" w:color="000000" w:sz="4" w:space="0"/>
            </w:tcBorders>
            <w:tcMar>
              <w:top w:w="0" w:type="dxa"/>
              <w:left w:w="100" w:type="dxa"/>
              <w:bottom w:w="0" w:type="dxa"/>
              <w:right w:w="100" w:type="dxa"/>
            </w:tcMar>
          </w:tcPr>
          <w:p w14:paraId="4010CF35">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rPr>
              <w:t>39.JAYASREE</w:t>
            </w:r>
          </w:p>
        </w:tc>
        <w:tc>
          <w:tcPr>
            <w:tcW w:w="2010" w:type="dxa"/>
            <w:tcBorders>
              <w:top w:val="nil"/>
              <w:left w:val="nil"/>
              <w:bottom w:val="single" w:color="000000" w:sz="4" w:space="0"/>
              <w:right w:val="single" w:color="000000" w:sz="4" w:space="0"/>
            </w:tcBorders>
            <w:tcMar>
              <w:top w:w="0" w:type="dxa"/>
              <w:left w:w="100" w:type="dxa"/>
              <w:bottom w:w="0" w:type="dxa"/>
              <w:right w:w="100" w:type="dxa"/>
            </w:tcMar>
          </w:tcPr>
          <w:p w14:paraId="5FE9EF55">
            <w:pPr>
              <w:pBdr>
                <w:top w:val="none" w:color="auto" w:sz="0" w:space="0"/>
                <w:left w:val="none" w:color="auto" w:sz="0" w:space="0"/>
                <w:bottom w:val="none" w:color="auto" w:sz="0" w:space="0"/>
                <w:right w:val="none" w:color="auto" w:sz="0" w:space="0"/>
                <w:between w:val="none" w:color="auto" w:sz="0" w:space="0"/>
              </w:pBdr>
              <w:spacing w:before="240"/>
              <w:jc w:val="left"/>
              <w:rPr>
                <w:rFonts w:ascii="Times New Roman" w:hAnsi="Times New Roman" w:eastAsia="Garamond" w:cs="Times New Roman"/>
                <w:color w:val="000000"/>
              </w:rPr>
            </w:pPr>
            <w:r>
              <w:rPr>
                <w:rFonts w:ascii="Times New Roman" w:hAnsi="Times New Roman" w:eastAsia="Garamond" w:cs="Times New Roman"/>
              </w:rPr>
              <w:t>9645923074</w:t>
            </w:r>
          </w:p>
        </w:tc>
      </w:tr>
    </w:tbl>
    <w:p w14:paraId="14DD4943">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p>
    <w:p w14:paraId="08503A21">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p>
    <w:p w14:paraId="08D2AC9A">
      <w:pPr>
        <w:pBdr>
          <w:top w:val="none" w:color="auto" w:sz="0" w:space="0"/>
          <w:left w:val="none" w:color="auto" w:sz="0" w:space="0"/>
          <w:bottom w:val="none" w:color="auto" w:sz="0" w:space="0"/>
          <w:right w:val="none" w:color="auto" w:sz="0" w:space="0"/>
          <w:between w:val="none" w:color="auto" w:sz="0" w:space="0"/>
        </w:pBdr>
        <w:jc w:val="left"/>
        <w:rPr>
          <w:rFonts w:ascii="Times New Roman" w:hAnsi="Times New Roman" w:eastAsia="Garamond" w:cs="Times New Roman"/>
          <w:color w:val="000000"/>
        </w:rPr>
      </w:pPr>
    </w:p>
    <w:p w14:paraId="153454A8">
      <w:pPr>
        <w:pStyle w:val="4"/>
        <w:jc w:val="left"/>
        <w:rPr>
          <w:rFonts w:ascii="Times New Roman" w:hAnsi="Times New Roman" w:eastAsia="Garamond" w:cs="Times New Roman"/>
          <w:color w:val="000000"/>
        </w:rPr>
      </w:pPr>
      <w:bookmarkStart w:id="127" w:name="_heading=h.5t56amm0y8lf" w:colFirst="0" w:colLast="0"/>
      <w:bookmarkEnd w:id="127"/>
      <w:r>
        <w:rPr>
          <w:rFonts w:ascii="Times New Roman" w:hAnsi="Times New Roman" w:eastAsia="Garamond" w:cs="Times New Roman"/>
          <w:color w:val="000000"/>
        </w:rPr>
        <w:t>1.12. Information regarding resources</w:t>
      </w:r>
    </w:p>
    <w:p w14:paraId="13A07A2A">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tbl>
      <w:tblPr>
        <w:tblStyle w:val="153"/>
        <w:tblW w:w="9192" w:type="dxa"/>
        <w:tblInd w:w="-108"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3064"/>
        <w:gridCol w:w="3064"/>
        <w:gridCol w:w="3064"/>
      </w:tblGrid>
      <w:tr w14:paraId="2B89CC7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blHeader/>
        </w:trPr>
        <w:tc>
          <w:tcPr>
            <w:tcW w:w="3064" w:type="dxa"/>
            <w:shd w:val="clear" w:color="auto" w:fill="FFFFFF"/>
            <w:tcMar>
              <w:top w:w="100" w:type="dxa"/>
              <w:left w:w="100" w:type="dxa"/>
              <w:bottom w:w="100" w:type="dxa"/>
              <w:right w:w="100" w:type="dxa"/>
            </w:tcMar>
          </w:tcPr>
          <w:p w14:paraId="0E7B5B87">
            <w:pPr>
              <w:widowControl w:val="0"/>
              <w:pBdr>
                <w:top w:val="none" w:color="auto" w:sz="0" w:space="0"/>
                <w:left w:val="none" w:color="auto" w:sz="0" w:space="0"/>
                <w:bottom w:val="none" w:color="auto" w:sz="0" w:space="0"/>
                <w:right w:val="none" w:color="auto" w:sz="0" w:space="0"/>
                <w:between w:val="none" w:color="auto" w:sz="0" w:space="0"/>
              </w:pBdr>
              <w:spacing w:line="240" w:lineRule="auto"/>
              <w:jc w:val="left"/>
              <w:rPr>
                <w:rFonts w:ascii="Times New Roman" w:hAnsi="Times New Roman" w:eastAsia="Garamond" w:cs="Times New Roman"/>
                <w:color w:val="000000"/>
              </w:rPr>
            </w:pPr>
            <w:r>
              <w:rPr>
                <w:rFonts w:ascii="Times New Roman" w:hAnsi="Times New Roman" w:eastAsia="Garamond" w:cs="Times New Roman"/>
                <w:color w:val="000000"/>
              </w:rPr>
              <w:t>Means of transportation</w:t>
            </w:r>
          </w:p>
        </w:tc>
        <w:tc>
          <w:tcPr>
            <w:tcW w:w="3064" w:type="dxa"/>
            <w:shd w:val="clear" w:color="auto" w:fill="FFFFFF"/>
            <w:tcMar>
              <w:top w:w="100" w:type="dxa"/>
              <w:left w:w="100" w:type="dxa"/>
              <w:bottom w:w="100" w:type="dxa"/>
              <w:right w:w="100" w:type="dxa"/>
            </w:tcMar>
          </w:tcPr>
          <w:p w14:paraId="2D72FB59">
            <w:pPr>
              <w:widowControl w:val="0"/>
              <w:pBdr>
                <w:top w:val="none" w:color="auto" w:sz="0" w:space="0"/>
                <w:left w:val="none" w:color="auto" w:sz="0" w:space="0"/>
                <w:bottom w:val="none" w:color="auto" w:sz="0" w:space="0"/>
                <w:right w:val="none" w:color="auto" w:sz="0" w:space="0"/>
                <w:between w:val="none" w:color="auto" w:sz="0" w:space="0"/>
              </w:pBdr>
              <w:spacing w:line="240" w:lineRule="auto"/>
              <w:jc w:val="left"/>
              <w:rPr>
                <w:rFonts w:ascii="Times New Roman" w:hAnsi="Times New Roman" w:eastAsia="Garamond" w:cs="Times New Roman"/>
                <w:color w:val="000000"/>
              </w:rPr>
            </w:pPr>
            <w:r>
              <w:rPr>
                <w:rFonts w:ascii="Times New Roman" w:hAnsi="Times New Roman" w:eastAsia="Garamond" w:cs="Times New Roman"/>
                <w:color w:val="000000"/>
              </w:rPr>
              <w:t>Name of Owner</w:t>
            </w:r>
          </w:p>
        </w:tc>
        <w:tc>
          <w:tcPr>
            <w:tcW w:w="3064" w:type="dxa"/>
            <w:shd w:val="clear" w:color="auto" w:fill="FFFFFF"/>
            <w:tcMar>
              <w:top w:w="100" w:type="dxa"/>
              <w:left w:w="100" w:type="dxa"/>
              <w:bottom w:w="100" w:type="dxa"/>
              <w:right w:w="100" w:type="dxa"/>
            </w:tcMar>
          </w:tcPr>
          <w:p w14:paraId="2F214CBD">
            <w:pPr>
              <w:widowControl w:val="0"/>
              <w:pBdr>
                <w:top w:val="none" w:color="auto" w:sz="0" w:space="0"/>
                <w:left w:val="none" w:color="auto" w:sz="0" w:space="0"/>
                <w:bottom w:val="none" w:color="auto" w:sz="0" w:space="0"/>
                <w:right w:val="none" w:color="auto" w:sz="0" w:space="0"/>
                <w:between w:val="none" w:color="auto" w:sz="0" w:space="0"/>
              </w:pBdr>
              <w:spacing w:line="240" w:lineRule="auto"/>
              <w:jc w:val="left"/>
              <w:rPr>
                <w:rFonts w:ascii="Times New Roman" w:hAnsi="Times New Roman" w:eastAsia="Garamond" w:cs="Times New Roman"/>
                <w:color w:val="000000"/>
              </w:rPr>
            </w:pPr>
            <w:r>
              <w:rPr>
                <w:rFonts w:ascii="Times New Roman" w:hAnsi="Times New Roman" w:eastAsia="Garamond" w:cs="Times New Roman"/>
                <w:color w:val="000000"/>
              </w:rPr>
              <w:t>Phone Number</w:t>
            </w:r>
          </w:p>
        </w:tc>
      </w:tr>
      <w:tr w14:paraId="4AC915C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blHeader/>
        </w:trPr>
        <w:tc>
          <w:tcPr>
            <w:tcW w:w="3064" w:type="dxa"/>
            <w:tcMar>
              <w:top w:w="100" w:type="dxa"/>
              <w:left w:w="100" w:type="dxa"/>
              <w:bottom w:w="100" w:type="dxa"/>
              <w:right w:w="100" w:type="dxa"/>
            </w:tcMar>
          </w:tcPr>
          <w:p w14:paraId="60760151">
            <w:pPr>
              <w:widowControl w:val="0"/>
              <w:pBdr>
                <w:top w:val="none" w:color="auto" w:sz="0" w:space="0"/>
                <w:left w:val="none" w:color="auto" w:sz="0" w:space="0"/>
                <w:bottom w:val="none" w:color="auto" w:sz="0" w:space="0"/>
                <w:right w:val="none" w:color="auto" w:sz="0" w:space="0"/>
                <w:between w:val="none" w:color="auto" w:sz="0" w:space="0"/>
              </w:pBdr>
              <w:spacing w:line="240" w:lineRule="auto"/>
              <w:jc w:val="left"/>
              <w:rPr>
                <w:rFonts w:ascii="Times New Roman" w:hAnsi="Times New Roman" w:eastAsia="Garamond" w:cs="Times New Roman"/>
                <w:color w:val="000000"/>
              </w:rPr>
            </w:pPr>
            <w:r>
              <w:rPr>
                <w:rFonts w:ascii="Times New Roman" w:hAnsi="Times New Roman" w:eastAsia="Garamond" w:cs="Times New Roman"/>
                <w:color w:val="000000"/>
              </w:rPr>
              <w:t>Heavy Trucks</w:t>
            </w:r>
          </w:p>
        </w:tc>
        <w:tc>
          <w:tcPr>
            <w:tcW w:w="3064" w:type="dxa"/>
            <w:tcMar>
              <w:top w:w="100" w:type="dxa"/>
              <w:left w:w="100" w:type="dxa"/>
              <w:bottom w:w="100" w:type="dxa"/>
              <w:right w:w="100" w:type="dxa"/>
            </w:tcMar>
          </w:tcPr>
          <w:p w14:paraId="2A1D6595">
            <w:pPr>
              <w:widowControl w:val="0"/>
              <w:pBdr>
                <w:top w:val="none" w:color="auto" w:sz="0" w:space="0"/>
                <w:left w:val="none" w:color="auto" w:sz="0" w:space="0"/>
                <w:bottom w:val="none" w:color="auto" w:sz="0" w:space="0"/>
                <w:right w:val="none" w:color="auto" w:sz="0" w:space="0"/>
                <w:between w:val="none" w:color="auto" w:sz="0" w:space="0"/>
              </w:pBdr>
              <w:spacing w:line="240" w:lineRule="auto"/>
              <w:jc w:val="left"/>
              <w:rPr>
                <w:rFonts w:ascii="Times New Roman" w:hAnsi="Times New Roman" w:eastAsia="Garamond" w:cs="Times New Roman"/>
                <w:color w:val="000000"/>
              </w:rPr>
            </w:pPr>
            <w:r>
              <w:rPr>
                <w:rFonts w:ascii="Times New Roman" w:hAnsi="Times New Roman" w:eastAsia="Garamond" w:cs="Times New Roman"/>
              </w:rPr>
              <w:t>NIL</w:t>
            </w:r>
          </w:p>
        </w:tc>
        <w:tc>
          <w:tcPr>
            <w:tcW w:w="3064" w:type="dxa"/>
            <w:tcMar>
              <w:top w:w="100" w:type="dxa"/>
              <w:left w:w="100" w:type="dxa"/>
              <w:bottom w:w="100" w:type="dxa"/>
              <w:right w:w="100" w:type="dxa"/>
            </w:tcMar>
          </w:tcPr>
          <w:p w14:paraId="44CEC0D9">
            <w:pPr>
              <w:widowControl w:val="0"/>
              <w:pBdr>
                <w:top w:val="none" w:color="auto" w:sz="0" w:space="0"/>
                <w:left w:val="none" w:color="auto" w:sz="0" w:space="0"/>
                <w:bottom w:val="none" w:color="auto" w:sz="0" w:space="0"/>
                <w:right w:val="none" w:color="auto" w:sz="0" w:space="0"/>
                <w:between w:val="none" w:color="auto" w:sz="0" w:space="0"/>
              </w:pBdr>
              <w:spacing w:line="240" w:lineRule="auto"/>
              <w:jc w:val="left"/>
              <w:rPr>
                <w:rFonts w:ascii="Times New Roman" w:hAnsi="Times New Roman" w:eastAsia="Garamond" w:cs="Times New Roman"/>
                <w:color w:val="000000"/>
              </w:rPr>
            </w:pPr>
            <w:r>
              <w:rPr>
                <w:rFonts w:ascii="Times New Roman" w:hAnsi="Times New Roman" w:eastAsia="Garamond" w:cs="Times New Roman"/>
                <w:color w:val="000000"/>
              </w:rPr>
              <w:t>-</w:t>
            </w:r>
          </w:p>
        </w:tc>
      </w:tr>
      <w:tr w14:paraId="5099703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blHeader/>
        </w:trPr>
        <w:tc>
          <w:tcPr>
            <w:tcW w:w="3064" w:type="dxa"/>
            <w:tcMar>
              <w:top w:w="100" w:type="dxa"/>
              <w:left w:w="100" w:type="dxa"/>
              <w:bottom w:w="100" w:type="dxa"/>
              <w:right w:w="100" w:type="dxa"/>
            </w:tcMar>
          </w:tcPr>
          <w:p w14:paraId="1F546D8C">
            <w:pPr>
              <w:widowControl w:val="0"/>
              <w:pBdr>
                <w:top w:val="none" w:color="auto" w:sz="0" w:space="0"/>
                <w:left w:val="none" w:color="auto" w:sz="0" w:space="0"/>
                <w:bottom w:val="none" w:color="auto" w:sz="0" w:space="0"/>
                <w:right w:val="none" w:color="auto" w:sz="0" w:space="0"/>
                <w:between w:val="none" w:color="auto" w:sz="0" w:space="0"/>
              </w:pBdr>
              <w:spacing w:line="240" w:lineRule="auto"/>
              <w:jc w:val="left"/>
              <w:rPr>
                <w:rFonts w:ascii="Times New Roman" w:hAnsi="Times New Roman" w:eastAsia="Garamond" w:cs="Times New Roman"/>
                <w:color w:val="000000"/>
              </w:rPr>
            </w:pPr>
            <w:r>
              <w:rPr>
                <w:rFonts w:ascii="Times New Roman" w:hAnsi="Times New Roman" w:eastAsia="Garamond" w:cs="Times New Roman"/>
                <w:color w:val="000000"/>
              </w:rPr>
              <w:t>Tractor</w:t>
            </w:r>
          </w:p>
        </w:tc>
        <w:tc>
          <w:tcPr>
            <w:tcW w:w="3064" w:type="dxa"/>
            <w:tcMar>
              <w:top w:w="100" w:type="dxa"/>
              <w:left w:w="100" w:type="dxa"/>
              <w:bottom w:w="100" w:type="dxa"/>
              <w:right w:w="100" w:type="dxa"/>
            </w:tcMar>
          </w:tcPr>
          <w:p w14:paraId="04FB64F0">
            <w:pPr>
              <w:widowControl w:val="0"/>
              <w:pBdr>
                <w:top w:val="none" w:color="auto" w:sz="0" w:space="0"/>
                <w:left w:val="none" w:color="auto" w:sz="0" w:space="0"/>
                <w:bottom w:val="none" w:color="auto" w:sz="0" w:space="0"/>
                <w:right w:val="none" w:color="auto" w:sz="0" w:space="0"/>
                <w:between w:val="none" w:color="auto" w:sz="0" w:space="0"/>
              </w:pBdr>
              <w:spacing w:line="240" w:lineRule="auto"/>
              <w:jc w:val="left"/>
              <w:rPr>
                <w:rFonts w:ascii="Times New Roman" w:hAnsi="Times New Roman" w:eastAsia="Garamond" w:cs="Times New Roman"/>
                <w:color w:val="000000"/>
              </w:rPr>
            </w:pPr>
            <w:r>
              <w:rPr>
                <w:rFonts w:ascii="Times New Roman" w:hAnsi="Times New Roman" w:eastAsia="Garamond" w:cs="Times New Roman"/>
              </w:rPr>
              <w:t>NIL</w:t>
            </w:r>
          </w:p>
        </w:tc>
        <w:tc>
          <w:tcPr>
            <w:tcW w:w="3064" w:type="dxa"/>
            <w:tcMar>
              <w:top w:w="100" w:type="dxa"/>
              <w:left w:w="100" w:type="dxa"/>
              <w:bottom w:w="100" w:type="dxa"/>
              <w:right w:w="100" w:type="dxa"/>
            </w:tcMar>
          </w:tcPr>
          <w:p w14:paraId="3B5BECD5">
            <w:pPr>
              <w:widowControl w:val="0"/>
              <w:pBdr>
                <w:top w:val="none" w:color="auto" w:sz="0" w:space="0"/>
                <w:left w:val="none" w:color="auto" w:sz="0" w:space="0"/>
                <w:bottom w:val="none" w:color="auto" w:sz="0" w:space="0"/>
                <w:right w:val="none" w:color="auto" w:sz="0" w:space="0"/>
                <w:between w:val="none" w:color="auto" w:sz="0" w:space="0"/>
              </w:pBdr>
              <w:spacing w:line="240" w:lineRule="auto"/>
              <w:jc w:val="left"/>
              <w:rPr>
                <w:rFonts w:ascii="Times New Roman" w:hAnsi="Times New Roman" w:eastAsia="Garamond" w:cs="Times New Roman"/>
                <w:color w:val="000000"/>
              </w:rPr>
            </w:pPr>
            <w:r>
              <w:rPr>
                <w:rFonts w:ascii="Times New Roman" w:hAnsi="Times New Roman" w:eastAsia="Garamond" w:cs="Times New Roman"/>
                <w:color w:val="000000"/>
              </w:rPr>
              <w:t>-</w:t>
            </w:r>
          </w:p>
        </w:tc>
      </w:tr>
      <w:tr w14:paraId="53055CA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blHeader/>
        </w:trPr>
        <w:tc>
          <w:tcPr>
            <w:tcW w:w="3064" w:type="dxa"/>
            <w:tcMar>
              <w:top w:w="100" w:type="dxa"/>
              <w:left w:w="100" w:type="dxa"/>
              <w:bottom w:w="100" w:type="dxa"/>
              <w:right w:w="100" w:type="dxa"/>
            </w:tcMar>
          </w:tcPr>
          <w:p w14:paraId="29729060">
            <w:pPr>
              <w:widowControl w:val="0"/>
              <w:pBdr>
                <w:top w:val="none" w:color="auto" w:sz="0" w:space="0"/>
                <w:left w:val="none" w:color="auto" w:sz="0" w:space="0"/>
                <w:bottom w:val="none" w:color="auto" w:sz="0" w:space="0"/>
                <w:right w:val="none" w:color="auto" w:sz="0" w:space="0"/>
                <w:between w:val="none" w:color="auto" w:sz="0" w:space="0"/>
              </w:pBdr>
              <w:spacing w:line="240" w:lineRule="auto"/>
              <w:jc w:val="left"/>
              <w:rPr>
                <w:rFonts w:ascii="Times New Roman" w:hAnsi="Times New Roman" w:eastAsia="Garamond" w:cs="Times New Roman"/>
                <w:color w:val="000000"/>
              </w:rPr>
            </w:pPr>
            <w:r>
              <w:rPr>
                <w:rFonts w:ascii="Times New Roman" w:hAnsi="Times New Roman" w:eastAsia="Garamond" w:cs="Times New Roman"/>
                <w:color w:val="000000"/>
              </w:rPr>
              <w:t>Ambulances</w:t>
            </w:r>
          </w:p>
        </w:tc>
        <w:tc>
          <w:tcPr>
            <w:tcW w:w="3064" w:type="dxa"/>
            <w:tcMar>
              <w:top w:w="100" w:type="dxa"/>
              <w:left w:w="100" w:type="dxa"/>
              <w:bottom w:w="100" w:type="dxa"/>
              <w:right w:w="100" w:type="dxa"/>
            </w:tcMar>
          </w:tcPr>
          <w:p w14:paraId="2B1974AA">
            <w:pPr>
              <w:widowControl w:val="0"/>
              <w:pBdr>
                <w:top w:val="none" w:color="auto" w:sz="0" w:space="0"/>
                <w:left w:val="none" w:color="auto" w:sz="0" w:space="0"/>
                <w:bottom w:val="none" w:color="auto" w:sz="0" w:space="0"/>
                <w:right w:val="none" w:color="auto" w:sz="0" w:space="0"/>
                <w:between w:val="none" w:color="auto" w:sz="0" w:space="0"/>
              </w:pBdr>
              <w:spacing w:line="240" w:lineRule="auto"/>
              <w:jc w:val="left"/>
              <w:rPr>
                <w:rFonts w:ascii="Times New Roman" w:hAnsi="Times New Roman" w:eastAsia="Garamond" w:cs="Times New Roman"/>
                <w:color w:val="000000"/>
              </w:rPr>
            </w:pPr>
            <w:r>
              <w:rPr>
                <w:rFonts w:ascii="Times New Roman" w:hAnsi="Times New Roman" w:eastAsia="Garamond" w:cs="Times New Roman"/>
              </w:rPr>
              <w:t>FHC</w:t>
            </w:r>
          </w:p>
        </w:tc>
        <w:tc>
          <w:tcPr>
            <w:tcW w:w="3064" w:type="dxa"/>
            <w:tcMar>
              <w:top w:w="100" w:type="dxa"/>
              <w:left w:w="100" w:type="dxa"/>
              <w:bottom w:w="100" w:type="dxa"/>
              <w:right w:w="100" w:type="dxa"/>
            </w:tcMar>
          </w:tcPr>
          <w:p w14:paraId="0A9D63AB">
            <w:pPr>
              <w:widowControl w:val="0"/>
              <w:pBdr>
                <w:top w:val="none" w:color="auto" w:sz="0" w:space="0"/>
                <w:left w:val="none" w:color="auto" w:sz="0" w:space="0"/>
                <w:bottom w:val="none" w:color="auto" w:sz="0" w:space="0"/>
                <w:right w:val="none" w:color="auto" w:sz="0" w:space="0"/>
                <w:between w:val="none" w:color="auto" w:sz="0" w:space="0"/>
              </w:pBdr>
              <w:spacing w:line="240" w:lineRule="auto"/>
              <w:jc w:val="left"/>
              <w:rPr>
                <w:rFonts w:ascii="Times New Roman" w:hAnsi="Times New Roman" w:eastAsia="Garamond" w:cs="Times New Roman"/>
                <w:color w:val="000000"/>
              </w:rPr>
            </w:pPr>
            <w:r>
              <w:rPr>
                <w:rFonts w:ascii="Times New Roman" w:hAnsi="Times New Roman" w:eastAsia="Garamond" w:cs="Times New Roman"/>
                <w:color w:val="000000"/>
              </w:rPr>
              <w:t>-</w:t>
            </w:r>
          </w:p>
        </w:tc>
      </w:tr>
      <w:tr w14:paraId="3DB4848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blHeader/>
        </w:trPr>
        <w:tc>
          <w:tcPr>
            <w:tcW w:w="3064" w:type="dxa"/>
            <w:tcMar>
              <w:top w:w="100" w:type="dxa"/>
              <w:left w:w="100" w:type="dxa"/>
              <w:bottom w:w="100" w:type="dxa"/>
              <w:right w:w="100" w:type="dxa"/>
            </w:tcMar>
          </w:tcPr>
          <w:p w14:paraId="0FC06217">
            <w:pPr>
              <w:widowControl w:val="0"/>
              <w:pBdr>
                <w:top w:val="none" w:color="auto" w:sz="0" w:space="0"/>
                <w:left w:val="none" w:color="auto" w:sz="0" w:space="0"/>
                <w:bottom w:val="none" w:color="auto" w:sz="0" w:space="0"/>
                <w:right w:val="none" w:color="auto" w:sz="0" w:space="0"/>
                <w:between w:val="none" w:color="auto" w:sz="0" w:space="0"/>
              </w:pBdr>
              <w:spacing w:line="240" w:lineRule="auto"/>
              <w:jc w:val="left"/>
              <w:rPr>
                <w:rFonts w:ascii="Times New Roman" w:hAnsi="Times New Roman" w:eastAsia="Garamond" w:cs="Times New Roman"/>
                <w:color w:val="000000"/>
              </w:rPr>
            </w:pPr>
            <w:r>
              <w:rPr>
                <w:rFonts w:ascii="Times New Roman" w:hAnsi="Times New Roman" w:eastAsia="Garamond" w:cs="Times New Roman"/>
                <w:color w:val="000000"/>
              </w:rPr>
              <w:t>Boats</w:t>
            </w:r>
          </w:p>
        </w:tc>
        <w:tc>
          <w:tcPr>
            <w:tcW w:w="3064" w:type="dxa"/>
            <w:tcMar>
              <w:top w:w="100" w:type="dxa"/>
              <w:left w:w="100" w:type="dxa"/>
              <w:bottom w:w="100" w:type="dxa"/>
              <w:right w:w="100" w:type="dxa"/>
            </w:tcMar>
          </w:tcPr>
          <w:p w14:paraId="627FC3A7">
            <w:pPr>
              <w:widowControl w:val="0"/>
              <w:pBdr>
                <w:top w:val="none" w:color="auto" w:sz="0" w:space="0"/>
                <w:left w:val="none" w:color="auto" w:sz="0" w:space="0"/>
                <w:bottom w:val="none" w:color="auto" w:sz="0" w:space="0"/>
                <w:right w:val="none" w:color="auto" w:sz="0" w:space="0"/>
                <w:between w:val="none" w:color="auto" w:sz="0" w:space="0"/>
              </w:pBdr>
              <w:spacing w:line="240" w:lineRule="auto"/>
              <w:jc w:val="left"/>
              <w:rPr>
                <w:rFonts w:ascii="Times New Roman" w:hAnsi="Times New Roman" w:eastAsia="Garamond" w:cs="Times New Roman"/>
                <w:color w:val="000000"/>
              </w:rPr>
            </w:pPr>
            <w:r>
              <w:rPr>
                <w:rFonts w:ascii="Times New Roman" w:hAnsi="Times New Roman" w:eastAsia="Garamond" w:cs="Times New Roman"/>
              </w:rPr>
              <w:t>NIL</w:t>
            </w:r>
          </w:p>
        </w:tc>
        <w:tc>
          <w:tcPr>
            <w:tcW w:w="3064" w:type="dxa"/>
            <w:tcMar>
              <w:top w:w="100" w:type="dxa"/>
              <w:left w:w="100" w:type="dxa"/>
              <w:bottom w:w="100" w:type="dxa"/>
              <w:right w:w="100" w:type="dxa"/>
            </w:tcMar>
          </w:tcPr>
          <w:p w14:paraId="5A81B974">
            <w:pPr>
              <w:widowControl w:val="0"/>
              <w:pBdr>
                <w:top w:val="none" w:color="auto" w:sz="0" w:space="0"/>
                <w:left w:val="none" w:color="auto" w:sz="0" w:space="0"/>
                <w:bottom w:val="none" w:color="auto" w:sz="0" w:space="0"/>
                <w:right w:val="none" w:color="auto" w:sz="0" w:space="0"/>
                <w:between w:val="none" w:color="auto" w:sz="0" w:space="0"/>
              </w:pBdr>
              <w:spacing w:line="240" w:lineRule="auto"/>
              <w:jc w:val="left"/>
              <w:rPr>
                <w:rFonts w:ascii="Times New Roman" w:hAnsi="Times New Roman" w:eastAsia="Garamond" w:cs="Times New Roman"/>
                <w:color w:val="000000"/>
              </w:rPr>
            </w:pPr>
            <w:r>
              <w:rPr>
                <w:rFonts w:ascii="Times New Roman" w:hAnsi="Times New Roman" w:eastAsia="Garamond" w:cs="Times New Roman"/>
                <w:color w:val="000000"/>
              </w:rPr>
              <w:t>-</w:t>
            </w:r>
          </w:p>
        </w:tc>
      </w:tr>
      <w:tr w14:paraId="00F51BE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blHeader/>
        </w:trPr>
        <w:tc>
          <w:tcPr>
            <w:tcW w:w="3064" w:type="dxa"/>
            <w:tcMar>
              <w:top w:w="100" w:type="dxa"/>
              <w:left w:w="100" w:type="dxa"/>
              <w:bottom w:w="100" w:type="dxa"/>
              <w:right w:w="100" w:type="dxa"/>
            </w:tcMar>
          </w:tcPr>
          <w:p w14:paraId="514D5D1A">
            <w:pPr>
              <w:widowControl w:val="0"/>
              <w:pBdr>
                <w:top w:val="none" w:color="auto" w:sz="0" w:space="0"/>
                <w:left w:val="none" w:color="auto" w:sz="0" w:space="0"/>
                <w:bottom w:val="none" w:color="auto" w:sz="0" w:space="0"/>
                <w:right w:val="none" w:color="auto" w:sz="0" w:space="0"/>
                <w:between w:val="none" w:color="auto" w:sz="0" w:space="0"/>
              </w:pBdr>
              <w:spacing w:line="240" w:lineRule="auto"/>
              <w:jc w:val="left"/>
              <w:rPr>
                <w:rFonts w:ascii="Times New Roman" w:hAnsi="Times New Roman" w:eastAsia="Garamond" w:cs="Times New Roman"/>
                <w:color w:val="000000"/>
              </w:rPr>
            </w:pPr>
            <w:r>
              <w:rPr>
                <w:rFonts w:ascii="Times New Roman" w:hAnsi="Times New Roman" w:eastAsia="Garamond" w:cs="Times New Roman"/>
                <w:color w:val="000000"/>
              </w:rPr>
              <w:t>Taxi service</w:t>
            </w:r>
          </w:p>
        </w:tc>
        <w:tc>
          <w:tcPr>
            <w:tcW w:w="3064" w:type="dxa"/>
            <w:tcMar>
              <w:top w:w="100" w:type="dxa"/>
              <w:left w:w="100" w:type="dxa"/>
              <w:bottom w:w="100" w:type="dxa"/>
              <w:right w:w="100" w:type="dxa"/>
            </w:tcMar>
          </w:tcPr>
          <w:p w14:paraId="1FF9866A">
            <w:pPr>
              <w:widowControl w:val="0"/>
              <w:pBdr>
                <w:top w:val="none" w:color="auto" w:sz="0" w:space="0"/>
                <w:left w:val="none" w:color="auto" w:sz="0" w:space="0"/>
                <w:bottom w:val="none" w:color="auto" w:sz="0" w:space="0"/>
                <w:right w:val="none" w:color="auto" w:sz="0" w:space="0"/>
                <w:between w:val="none" w:color="auto" w:sz="0" w:space="0"/>
              </w:pBdr>
              <w:spacing w:line="240" w:lineRule="auto"/>
              <w:jc w:val="left"/>
              <w:rPr>
                <w:rFonts w:ascii="Times New Roman" w:hAnsi="Times New Roman" w:eastAsia="Garamond" w:cs="Times New Roman"/>
                <w:color w:val="000000"/>
              </w:rPr>
            </w:pPr>
            <w:r>
              <w:rPr>
                <w:rFonts w:ascii="Times New Roman" w:hAnsi="Times New Roman" w:eastAsia="Garamond" w:cs="Times New Roman"/>
              </w:rPr>
              <w:t>Aneesh</w:t>
            </w:r>
          </w:p>
        </w:tc>
        <w:tc>
          <w:tcPr>
            <w:tcW w:w="3064" w:type="dxa"/>
            <w:tcMar>
              <w:top w:w="100" w:type="dxa"/>
              <w:left w:w="100" w:type="dxa"/>
              <w:bottom w:w="100" w:type="dxa"/>
              <w:right w:w="100" w:type="dxa"/>
            </w:tcMar>
          </w:tcPr>
          <w:p w14:paraId="42A64D6D">
            <w:pPr>
              <w:widowControl w:val="0"/>
              <w:pBdr>
                <w:top w:val="none" w:color="auto" w:sz="0" w:space="0"/>
                <w:left w:val="none" w:color="auto" w:sz="0" w:space="0"/>
                <w:bottom w:val="none" w:color="auto" w:sz="0" w:space="0"/>
                <w:right w:val="none" w:color="auto" w:sz="0" w:space="0"/>
                <w:between w:val="none" w:color="auto" w:sz="0" w:space="0"/>
              </w:pBdr>
              <w:spacing w:line="240" w:lineRule="auto"/>
              <w:jc w:val="left"/>
              <w:rPr>
                <w:rFonts w:ascii="Times New Roman" w:hAnsi="Times New Roman" w:eastAsia="Garamond" w:cs="Times New Roman"/>
                <w:color w:val="000000"/>
              </w:rPr>
            </w:pPr>
            <w:r>
              <w:rPr>
                <w:rFonts w:ascii="Times New Roman" w:hAnsi="Times New Roman" w:eastAsia="Garamond" w:cs="Times New Roman"/>
              </w:rPr>
              <w:t>9946432242</w:t>
            </w:r>
          </w:p>
        </w:tc>
      </w:tr>
    </w:tbl>
    <w:p w14:paraId="563D17F5">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 xml:space="preserve">  </w:t>
      </w:r>
    </w:p>
    <w:p w14:paraId="00CCE913">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cs="Times New Roman"/>
        </w:rPr>
        <w:br w:type="page"/>
      </w:r>
    </w:p>
    <w:p w14:paraId="50163F64">
      <w:pPr>
        <w:pBdr>
          <w:top w:val="none" w:color="auto" w:sz="0" w:space="0"/>
          <w:left w:val="none" w:color="auto" w:sz="0" w:space="0"/>
          <w:bottom w:val="none" w:color="auto" w:sz="0" w:space="0"/>
          <w:right w:val="none" w:color="auto" w:sz="0" w:space="0"/>
          <w:between w:val="none" w:color="auto" w:sz="0" w:space="0"/>
        </w:pBdr>
        <w:spacing w:before="240" w:after="240"/>
        <w:jc w:val="center"/>
        <w:rPr>
          <w:rFonts w:ascii="Times New Roman" w:hAnsi="Times New Roman" w:eastAsia="Garamond" w:cs="Times New Roman"/>
          <w:color w:val="000000"/>
        </w:rPr>
      </w:pPr>
      <w:r>
        <w:rPr>
          <w:rFonts w:ascii="Times New Roman" w:hAnsi="Times New Roman" w:eastAsia="Garamond" w:cs="Times New Roman"/>
          <w:b/>
          <w:bCs/>
          <w:color w:val="000000"/>
          <w:sz w:val="32"/>
          <w:szCs w:val="32"/>
        </w:rPr>
        <w:t xml:space="preserve">Annexure 1: LSG Baseline Data Collection Format </w:t>
      </w:r>
    </w:p>
    <w:p w14:paraId="008AAFBB">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b/>
          <w:bCs/>
          <w:color w:val="000000"/>
        </w:rPr>
      </w:pPr>
      <w:r>
        <w:rPr>
          <w:rFonts w:ascii="Times New Roman" w:hAnsi="Times New Roman" w:eastAsia="Garamond" w:cs="Times New Roman"/>
          <w:b/>
          <w:bCs/>
          <w:color w:val="000000"/>
        </w:rPr>
        <w:t>A. Baseline data</w:t>
      </w:r>
    </w:p>
    <w:tbl>
      <w:tblPr>
        <w:tblStyle w:val="154"/>
        <w:tblW w:w="8910"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765"/>
        <w:gridCol w:w="3675"/>
        <w:gridCol w:w="2235"/>
        <w:gridCol w:w="2235"/>
      </w:tblGrid>
      <w:tr w14:paraId="3FE00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636" w:hRule="atLeast"/>
          <w:tblHeader/>
        </w:trPr>
        <w:tc>
          <w:tcPr>
            <w:tcW w:w="765" w:type="dxa"/>
            <w:tcBorders>
              <w:top w:val="single" w:color="000000" w:sz="4" w:space="0"/>
              <w:left w:val="single" w:color="000000" w:sz="4" w:space="0"/>
              <w:bottom w:val="single" w:color="000000" w:sz="4" w:space="0"/>
              <w:right w:val="single" w:color="000000" w:sz="4" w:space="0"/>
            </w:tcBorders>
            <w:tcMar>
              <w:top w:w="0" w:type="dxa"/>
              <w:left w:w="100" w:type="dxa"/>
              <w:bottom w:w="0" w:type="dxa"/>
              <w:right w:w="100" w:type="dxa"/>
            </w:tcMar>
          </w:tcPr>
          <w:p w14:paraId="6384540D">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b/>
                <w:bCs/>
                <w:color w:val="000000"/>
              </w:rPr>
            </w:pPr>
            <w:r>
              <w:rPr>
                <w:rFonts w:ascii="Times New Roman" w:hAnsi="Times New Roman" w:eastAsia="Garamond" w:cs="Times New Roman"/>
                <w:b/>
                <w:bCs/>
                <w:color w:val="000000"/>
              </w:rPr>
              <w:t>Sl. No.</w:t>
            </w:r>
          </w:p>
        </w:tc>
        <w:tc>
          <w:tcPr>
            <w:tcW w:w="3675"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66995CA0">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b/>
                <w:bCs/>
                <w:color w:val="000000"/>
              </w:rPr>
            </w:pPr>
            <w:r>
              <w:rPr>
                <w:rFonts w:ascii="Times New Roman" w:hAnsi="Times New Roman" w:eastAsia="Garamond" w:cs="Times New Roman"/>
                <w:b/>
                <w:bCs/>
                <w:color w:val="000000"/>
              </w:rPr>
              <w:t>Indicator / Field</w:t>
            </w:r>
          </w:p>
        </w:tc>
        <w:tc>
          <w:tcPr>
            <w:tcW w:w="2235"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24834CA1">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b/>
                <w:bCs/>
                <w:color w:val="000000"/>
              </w:rPr>
            </w:pPr>
            <w:r>
              <w:rPr>
                <w:rFonts w:ascii="Times New Roman" w:hAnsi="Times New Roman" w:eastAsia="Garamond" w:cs="Times New Roman"/>
                <w:b/>
                <w:bCs/>
                <w:color w:val="000000"/>
              </w:rPr>
              <w:t>Baseline Data</w:t>
            </w:r>
          </w:p>
        </w:tc>
        <w:tc>
          <w:tcPr>
            <w:tcW w:w="2235"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5C1F828B">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b/>
                <w:bCs/>
                <w:color w:val="000000"/>
              </w:rPr>
            </w:pPr>
            <w:r>
              <w:rPr>
                <w:rFonts w:ascii="Times New Roman" w:hAnsi="Times New Roman" w:eastAsia="Garamond" w:cs="Times New Roman"/>
                <w:b/>
                <w:bCs/>
                <w:color w:val="000000"/>
              </w:rPr>
              <w:t>Source / Remarks</w:t>
            </w:r>
          </w:p>
        </w:tc>
      </w:tr>
      <w:tr w14:paraId="714AC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76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10AC65B2">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color w:val="000000"/>
              </w:rPr>
            </w:pPr>
            <w:r>
              <w:rPr>
                <w:rFonts w:ascii="Times New Roman" w:hAnsi="Times New Roman" w:eastAsia="Garamond" w:cs="Times New Roman"/>
                <w:color w:val="000000"/>
              </w:rPr>
              <w:t>1</w:t>
            </w:r>
          </w:p>
        </w:tc>
        <w:tc>
          <w:tcPr>
            <w:tcW w:w="3675" w:type="dxa"/>
            <w:tcBorders>
              <w:top w:val="nil"/>
              <w:left w:val="nil"/>
              <w:bottom w:val="single" w:color="000000" w:sz="4" w:space="0"/>
              <w:right w:val="single" w:color="000000" w:sz="4" w:space="0"/>
            </w:tcBorders>
            <w:tcMar>
              <w:top w:w="0" w:type="dxa"/>
              <w:left w:w="100" w:type="dxa"/>
              <w:bottom w:w="0" w:type="dxa"/>
              <w:right w:w="100" w:type="dxa"/>
            </w:tcMar>
          </w:tcPr>
          <w:p w14:paraId="40C615B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Name of LSG</w:t>
            </w:r>
          </w:p>
        </w:tc>
        <w:tc>
          <w:tcPr>
            <w:tcW w:w="2235" w:type="dxa"/>
            <w:tcBorders>
              <w:top w:val="nil"/>
              <w:left w:val="nil"/>
              <w:bottom w:val="single" w:color="000000" w:sz="4" w:space="0"/>
              <w:right w:val="single" w:color="000000" w:sz="4" w:space="0"/>
            </w:tcBorders>
            <w:tcMar>
              <w:top w:w="0" w:type="dxa"/>
              <w:left w:w="100" w:type="dxa"/>
              <w:bottom w:w="0" w:type="dxa"/>
              <w:right w:w="100" w:type="dxa"/>
            </w:tcMar>
          </w:tcPr>
          <w:p w14:paraId="0A3BBBD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 xml:space="preserve"> K</w:t>
            </w:r>
            <w:r>
              <w:rPr>
                <w:rFonts w:ascii="Times New Roman" w:hAnsi="Times New Roman" w:eastAsia="Garamond" w:cs="Times New Roman"/>
              </w:rPr>
              <w:t>rishnapuram</w:t>
            </w:r>
          </w:p>
        </w:tc>
        <w:tc>
          <w:tcPr>
            <w:tcW w:w="2235" w:type="dxa"/>
            <w:tcBorders>
              <w:top w:val="nil"/>
              <w:left w:val="nil"/>
              <w:bottom w:val="single" w:color="000000" w:sz="4" w:space="0"/>
              <w:right w:val="single" w:color="000000" w:sz="4" w:space="0"/>
            </w:tcBorders>
            <w:tcMar>
              <w:top w:w="0" w:type="dxa"/>
              <w:left w:w="100" w:type="dxa"/>
              <w:bottom w:w="0" w:type="dxa"/>
              <w:right w:w="100" w:type="dxa"/>
            </w:tcMar>
          </w:tcPr>
          <w:p w14:paraId="30A2D179">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 xml:space="preserve"> LSG</w:t>
            </w:r>
          </w:p>
        </w:tc>
      </w:tr>
      <w:tr w14:paraId="68B8A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76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5DC11A98">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color w:val="000000"/>
              </w:rPr>
            </w:pPr>
            <w:r>
              <w:rPr>
                <w:rFonts w:ascii="Times New Roman" w:hAnsi="Times New Roman" w:eastAsia="Garamond" w:cs="Times New Roman"/>
                <w:color w:val="000000"/>
              </w:rPr>
              <w:t>2</w:t>
            </w:r>
          </w:p>
        </w:tc>
        <w:tc>
          <w:tcPr>
            <w:tcW w:w="3675" w:type="dxa"/>
            <w:tcBorders>
              <w:top w:val="nil"/>
              <w:left w:val="nil"/>
              <w:bottom w:val="single" w:color="000000" w:sz="4" w:space="0"/>
              <w:right w:val="single" w:color="000000" w:sz="4" w:space="0"/>
            </w:tcBorders>
            <w:tcMar>
              <w:top w:w="0" w:type="dxa"/>
              <w:left w:w="100" w:type="dxa"/>
              <w:bottom w:w="0" w:type="dxa"/>
              <w:right w:w="100" w:type="dxa"/>
            </w:tcMar>
          </w:tcPr>
          <w:p w14:paraId="542634A0">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District</w:t>
            </w:r>
          </w:p>
        </w:tc>
        <w:tc>
          <w:tcPr>
            <w:tcW w:w="2235" w:type="dxa"/>
            <w:tcBorders>
              <w:top w:val="nil"/>
              <w:left w:val="nil"/>
              <w:bottom w:val="single" w:color="000000" w:sz="4" w:space="0"/>
              <w:right w:val="single" w:color="000000" w:sz="4" w:space="0"/>
            </w:tcBorders>
            <w:tcMar>
              <w:top w:w="0" w:type="dxa"/>
              <w:left w:w="100" w:type="dxa"/>
              <w:bottom w:w="0" w:type="dxa"/>
              <w:right w:w="100" w:type="dxa"/>
            </w:tcMar>
          </w:tcPr>
          <w:p w14:paraId="58BDBE2F">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 xml:space="preserve"> </w:t>
            </w:r>
            <w:r>
              <w:rPr>
                <w:rFonts w:ascii="Times New Roman" w:hAnsi="Times New Roman" w:eastAsia="Garamond" w:cs="Times New Roman"/>
              </w:rPr>
              <w:t>ALAPUZHA</w:t>
            </w:r>
          </w:p>
        </w:tc>
        <w:tc>
          <w:tcPr>
            <w:tcW w:w="2235" w:type="dxa"/>
            <w:tcBorders>
              <w:top w:val="nil"/>
              <w:left w:val="nil"/>
              <w:bottom w:val="single" w:color="000000" w:sz="4" w:space="0"/>
              <w:right w:val="single" w:color="000000" w:sz="4" w:space="0"/>
            </w:tcBorders>
            <w:tcMar>
              <w:top w:w="0" w:type="dxa"/>
              <w:left w:w="100" w:type="dxa"/>
              <w:bottom w:w="0" w:type="dxa"/>
              <w:right w:w="100" w:type="dxa"/>
            </w:tcMar>
          </w:tcPr>
          <w:p w14:paraId="0235E5A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 xml:space="preserve"> </w:t>
            </w:r>
            <w:r>
              <w:rPr>
                <w:rFonts w:ascii="Times New Roman" w:hAnsi="Times New Roman" w:eastAsia="Garamond" w:cs="Times New Roman"/>
              </w:rPr>
              <w:t>LSG</w:t>
            </w:r>
          </w:p>
        </w:tc>
      </w:tr>
      <w:tr w14:paraId="025EB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76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0FEDCC42">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color w:val="000000"/>
              </w:rPr>
            </w:pPr>
            <w:r>
              <w:rPr>
                <w:rFonts w:ascii="Times New Roman" w:hAnsi="Times New Roman" w:eastAsia="Garamond" w:cs="Times New Roman"/>
                <w:color w:val="000000"/>
              </w:rPr>
              <w:t>3</w:t>
            </w:r>
          </w:p>
        </w:tc>
        <w:tc>
          <w:tcPr>
            <w:tcW w:w="3675" w:type="dxa"/>
            <w:tcBorders>
              <w:top w:val="nil"/>
              <w:left w:val="nil"/>
              <w:bottom w:val="single" w:color="000000" w:sz="4" w:space="0"/>
              <w:right w:val="single" w:color="000000" w:sz="4" w:space="0"/>
            </w:tcBorders>
            <w:tcMar>
              <w:top w:w="0" w:type="dxa"/>
              <w:left w:w="100" w:type="dxa"/>
              <w:bottom w:w="0" w:type="dxa"/>
              <w:right w:w="100" w:type="dxa"/>
            </w:tcMar>
          </w:tcPr>
          <w:p w14:paraId="30C1CAFB">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Block / Taluk</w:t>
            </w:r>
          </w:p>
        </w:tc>
        <w:tc>
          <w:tcPr>
            <w:tcW w:w="2235" w:type="dxa"/>
            <w:tcBorders>
              <w:top w:val="nil"/>
              <w:left w:val="nil"/>
              <w:bottom w:val="single" w:color="000000" w:sz="4" w:space="0"/>
              <w:right w:val="single" w:color="000000" w:sz="4" w:space="0"/>
            </w:tcBorders>
            <w:tcMar>
              <w:top w:w="0" w:type="dxa"/>
              <w:left w:w="100" w:type="dxa"/>
              <w:bottom w:w="0" w:type="dxa"/>
              <w:right w:w="100" w:type="dxa"/>
            </w:tcMar>
          </w:tcPr>
          <w:p w14:paraId="1594D235">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 xml:space="preserve"> MUTHUKULAM</w:t>
            </w:r>
          </w:p>
        </w:tc>
        <w:tc>
          <w:tcPr>
            <w:tcW w:w="2235" w:type="dxa"/>
            <w:tcBorders>
              <w:top w:val="nil"/>
              <w:left w:val="nil"/>
              <w:bottom w:val="single" w:color="000000" w:sz="4" w:space="0"/>
              <w:right w:val="single" w:color="000000" w:sz="4" w:space="0"/>
            </w:tcBorders>
            <w:tcMar>
              <w:top w:w="0" w:type="dxa"/>
              <w:left w:w="100" w:type="dxa"/>
              <w:bottom w:w="0" w:type="dxa"/>
              <w:right w:w="100" w:type="dxa"/>
            </w:tcMar>
          </w:tcPr>
          <w:p w14:paraId="0950F8A0">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 xml:space="preserve"> </w:t>
            </w:r>
            <w:r>
              <w:rPr>
                <w:rFonts w:ascii="Times New Roman" w:hAnsi="Times New Roman" w:eastAsia="Garamond" w:cs="Times New Roman"/>
              </w:rPr>
              <w:t>LSG</w:t>
            </w:r>
          </w:p>
        </w:tc>
      </w:tr>
      <w:tr w14:paraId="09393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76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0773A645">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color w:val="000000"/>
              </w:rPr>
            </w:pPr>
            <w:r>
              <w:rPr>
                <w:rFonts w:ascii="Times New Roman" w:hAnsi="Times New Roman" w:eastAsia="Garamond" w:cs="Times New Roman"/>
                <w:color w:val="000000"/>
              </w:rPr>
              <w:t>4</w:t>
            </w:r>
          </w:p>
        </w:tc>
        <w:tc>
          <w:tcPr>
            <w:tcW w:w="3675" w:type="dxa"/>
            <w:tcBorders>
              <w:top w:val="nil"/>
              <w:left w:val="nil"/>
              <w:bottom w:val="single" w:color="000000" w:sz="4" w:space="0"/>
              <w:right w:val="single" w:color="000000" w:sz="4" w:space="0"/>
            </w:tcBorders>
            <w:tcMar>
              <w:top w:w="0" w:type="dxa"/>
              <w:left w:w="100" w:type="dxa"/>
              <w:bottom w:w="0" w:type="dxa"/>
              <w:right w:w="100" w:type="dxa"/>
            </w:tcMar>
          </w:tcPr>
          <w:p w14:paraId="7ABE5804">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Type of LSG (Gram Panchayat / Municipality / Corporation)</w:t>
            </w:r>
          </w:p>
        </w:tc>
        <w:tc>
          <w:tcPr>
            <w:tcW w:w="2235" w:type="dxa"/>
            <w:tcBorders>
              <w:top w:val="nil"/>
              <w:left w:val="nil"/>
              <w:bottom w:val="single" w:color="000000" w:sz="4" w:space="0"/>
              <w:right w:val="single" w:color="000000" w:sz="4" w:space="0"/>
            </w:tcBorders>
            <w:tcMar>
              <w:top w:w="0" w:type="dxa"/>
              <w:left w:w="100" w:type="dxa"/>
              <w:bottom w:w="0" w:type="dxa"/>
              <w:right w:w="100" w:type="dxa"/>
            </w:tcMar>
          </w:tcPr>
          <w:p w14:paraId="73439610">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 xml:space="preserve"> G</w:t>
            </w:r>
            <w:r>
              <w:rPr>
                <w:rFonts w:ascii="Times New Roman" w:hAnsi="Times New Roman" w:eastAsia="Garamond" w:cs="Times New Roman"/>
              </w:rPr>
              <w:t>ramapanchayat</w:t>
            </w:r>
          </w:p>
        </w:tc>
        <w:tc>
          <w:tcPr>
            <w:tcW w:w="2235" w:type="dxa"/>
            <w:tcBorders>
              <w:top w:val="nil"/>
              <w:left w:val="nil"/>
              <w:bottom w:val="single" w:color="000000" w:sz="4" w:space="0"/>
              <w:right w:val="single" w:color="000000" w:sz="4" w:space="0"/>
            </w:tcBorders>
            <w:tcMar>
              <w:top w:w="0" w:type="dxa"/>
              <w:left w:w="100" w:type="dxa"/>
              <w:bottom w:w="0" w:type="dxa"/>
              <w:right w:w="100" w:type="dxa"/>
            </w:tcMar>
          </w:tcPr>
          <w:p w14:paraId="02E0E83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 xml:space="preserve"> </w:t>
            </w:r>
            <w:r>
              <w:rPr>
                <w:rFonts w:ascii="Times New Roman" w:hAnsi="Times New Roman" w:eastAsia="Garamond" w:cs="Times New Roman"/>
              </w:rPr>
              <w:t>LSG</w:t>
            </w:r>
          </w:p>
        </w:tc>
      </w:tr>
      <w:tr w14:paraId="5F5DE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76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732491C3">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color w:val="000000"/>
              </w:rPr>
            </w:pPr>
            <w:r>
              <w:rPr>
                <w:rFonts w:ascii="Times New Roman" w:hAnsi="Times New Roman" w:eastAsia="Garamond" w:cs="Times New Roman"/>
                <w:color w:val="000000"/>
              </w:rPr>
              <w:t>5</w:t>
            </w:r>
          </w:p>
        </w:tc>
        <w:tc>
          <w:tcPr>
            <w:tcW w:w="3675" w:type="dxa"/>
            <w:tcBorders>
              <w:top w:val="nil"/>
              <w:left w:val="nil"/>
              <w:bottom w:val="single" w:color="000000" w:sz="4" w:space="0"/>
              <w:right w:val="single" w:color="000000" w:sz="4" w:space="0"/>
            </w:tcBorders>
            <w:tcMar>
              <w:top w:w="0" w:type="dxa"/>
              <w:left w:w="100" w:type="dxa"/>
              <w:bottom w:w="0" w:type="dxa"/>
              <w:right w:w="100" w:type="dxa"/>
            </w:tcMar>
          </w:tcPr>
          <w:p w14:paraId="5CF8DBEB">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Area (sq. km)</w:t>
            </w:r>
          </w:p>
        </w:tc>
        <w:tc>
          <w:tcPr>
            <w:tcW w:w="2235" w:type="dxa"/>
            <w:tcBorders>
              <w:top w:val="nil"/>
              <w:left w:val="nil"/>
              <w:bottom w:val="single" w:color="000000" w:sz="4" w:space="0"/>
              <w:right w:val="single" w:color="000000" w:sz="4" w:space="0"/>
            </w:tcBorders>
            <w:tcMar>
              <w:top w:w="0" w:type="dxa"/>
              <w:left w:w="100" w:type="dxa"/>
              <w:bottom w:w="0" w:type="dxa"/>
              <w:right w:w="100" w:type="dxa"/>
            </w:tcMar>
          </w:tcPr>
          <w:p w14:paraId="52199B44">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 xml:space="preserve"> 10.64</w:t>
            </w:r>
          </w:p>
        </w:tc>
        <w:tc>
          <w:tcPr>
            <w:tcW w:w="2235" w:type="dxa"/>
            <w:tcBorders>
              <w:top w:val="nil"/>
              <w:left w:val="nil"/>
              <w:bottom w:val="single" w:color="000000" w:sz="4" w:space="0"/>
              <w:right w:val="single" w:color="000000" w:sz="4" w:space="0"/>
            </w:tcBorders>
            <w:tcMar>
              <w:top w:w="0" w:type="dxa"/>
              <w:left w:w="100" w:type="dxa"/>
              <w:bottom w:w="0" w:type="dxa"/>
              <w:right w:w="100" w:type="dxa"/>
            </w:tcMar>
          </w:tcPr>
          <w:p w14:paraId="3B6651D3">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 xml:space="preserve"> </w:t>
            </w:r>
            <w:r>
              <w:rPr>
                <w:rFonts w:ascii="Times New Roman" w:hAnsi="Times New Roman" w:eastAsia="Garamond" w:cs="Times New Roman"/>
              </w:rPr>
              <w:t>LSG</w:t>
            </w:r>
          </w:p>
        </w:tc>
      </w:tr>
      <w:tr w14:paraId="65706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76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30ACDF46">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color w:val="000000"/>
              </w:rPr>
            </w:pPr>
            <w:r>
              <w:rPr>
                <w:rFonts w:ascii="Times New Roman" w:hAnsi="Times New Roman" w:eastAsia="Garamond" w:cs="Times New Roman"/>
                <w:color w:val="000000"/>
              </w:rPr>
              <w:t>6</w:t>
            </w:r>
          </w:p>
        </w:tc>
        <w:tc>
          <w:tcPr>
            <w:tcW w:w="3675" w:type="dxa"/>
            <w:tcBorders>
              <w:top w:val="nil"/>
              <w:left w:val="nil"/>
              <w:bottom w:val="single" w:color="000000" w:sz="4" w:space="0"/>
              <w:right w:val="single" w:color="000000" w:sz="4" w:space="0"/>
            </w:tcBorders>
            <w:tcMar>
              <w:top w:w="0" w:type="dxa"/>
              <w:left w:w="100" w:type="dxa"/>
              <w:bottom w:w="0" w:type="dxa"/>
              <w:right w:w="100" w:type="dxa"/>
            </w:tcMar>
          </w:tcPr>
          <w:p w14:paraId="72FE4E6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No. of wards</w:t>
            </w:r>
          </w:p>
        </w:tc>
        <w:tc>
          <w:tcPr>
            <w:tcW w:w="2235" w:type="dxa"/>
            <w:tcBorders>
              <w:top w:val="nil"/>
              <w:left w:val="nil"/>
              <w:bottom w:val="single" w:color="000000" w:sz="4" w:space="0"/>
              <w:right w:val="single" w:color="000000" w:sz="4" w:space="0"/>
            </w:tcBorders>
            <w:tcMar>
              <w:top w:w="0" w:type="dxa"/>
              <w:left w:w="100" w:type="dxa"/>
              <w:bottom w:w="0" w:type="dxa"/>
              <w:right w:w="100" w:type="dxa"/>
            </w:tcMar>
          </w:tcPr>
          <w:p w14:paraId="2113AF2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 xml:space="preserve"> 18</w:t>
            </w:r>
          </w:p>
        </w:tc>
        <w:tc>
          <w:tcPr>
            <w:tcW w:w="2235" w:type="dxa"/>
            <w:tcBorders>
              <w:top w:val="nil"/>
              <w:left w:val="nil"/>
              <w:bottom w:val="single" w:color="000000" w:sz="4" w:space="0"/>
              <w:right w:val="single" w:color="000000" w:sz="4" w:space="0"/>
            </w:tcBorders>
            <w:tcMar>
              <w:top w:w="0" w:type="dxa"/>
              <w:left w:w="100" w:type="dxa"/>
              <w:bottom w:w="0" w:type="dxa"/>
              <w:right w:w="100" w:type="dxa"/>
            </w:tcMar>
          </w:tcPr>
          <w:p w14:paraId="0B340354">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 xml:space="preserve"> </w:t>
            </w:r>
            <w:r>
              <w:rPr>
                <w:rFonts w:ascii="Times New Roman" w:hAnsi="Times New Roman" w:eastAsia="Garamond" w:cs="Times New Roman"/>
              </w:rPr>
              <w:t>LSG</w:t>
            </w:r>
          </w:p>
        </w:tc>
      </w:tr>
      <w:tr w14:paraId="0FD2E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76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2428D7BB">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color w:val="000000"/>
              </w:rPr>
            </w:pPr>
            <w:r>
              <w:rPr>
                <w:rFonts w:ascii="Times New Roman" w:hAnsi="Times New Roman" w:eastAsia="Garamond" w:cs="Times New Roman"/>
                <w:color w:val="000000"/>
              </w:rPr>
              <w:t>7</w:t>
            </w:r>
          </w:p>
        </w:tc>
        <w:tc>
          <w:tcPr>
            <w:tcW w:w="3675" w:type="dxa"/>
            <w:tcBorders>
              <w:top w:val="nil"/>
              <w:left w:val="nil"/>
              <w:bottom w:val="single" w:color="000000" w:sz="4" w:space="0"/>
              <w:right w:val="single" w:color="000000" w:sz="4" w:space="0"/>
            </w:tcBorders>
            <w:tcMar>
              <w:top w:w="0" w:type="dxa"/>
              <w:left w:w="100" w:type="dxa"/>
              <w:bottom w:w="0" w:type="dxa"/>
              <w:right w:w="100" w:type="dxa"/>
            </w:tcMar>
          </w:tcPr>
          <w:p w14:paraId="4DE8E7AA">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 xml:space="preserve">GIS boundary file available </w:t>
            </w:r>
          </w:p>
        </w:tc>
        <w:tc>
          <w:tcPr>
            <w:tcW w:w="2235" w:type="dxa"/>
            <w:tcBorders>
              <w:top w:val="nil"/>
              <w:left w:val="nil"/>
              <w:bottom w:val="single" w:color="000000" w:sz="4" w:space="0"/>
              <w:right w:val="single" w:color="000000" w:sz="4" w:space="0"/>
            </w:tcBorders>
            <w:tcMar>
              <w:top w:w="0" w:type="dxa"/>
              <w:left w:w="100" w:type="dxa"/>
              <w:bottom w:w="0" w:type="dxa"/>
              <w:right w:w="100" w:type="dxa"/>
            </w:tcMar>
          </w:tcPr>
          <w:p w14:paraId="7B0C5094">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 xml:space="preserve"> (Yes/No)</w:t>
            </w:r>
          </w:p>
        </w:tc>
        <w:tc>
          <w:tcPr>
            <w:tcW w:w="2235" w:type="dxa"/>
            <w:tcBorders>
              <w:top w:val="nil"/>
              <w:left w:val="nil"/>
              <w:bottom w:val="single" w:color="000000" w:sz="4" w:space="0"/>
              <w:right w:val="single" w:color="000000" w:sz="4" w:space="0"/>
            </w:tcBorders>
            <w:tcMar>
              <w:top w:w="0" w:type="dxa"/>
              <w:left w:w="100" w:type="dxa"/>
              <w:bottom w:w="0" w:type="dxa"/>
              <w:right w:w="100" w:type="dxa"/>
            </w:tcMar>
          </w:tcPr>
          <w:p w14:paraId="227C2638">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 xml:space="preserve"> </w:t>
            </w:r>
          </w:p>
        </w:tc>
      </w:tr>
      <w:tr w14:paraId="76412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76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29FDECFF">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Garamond" w:cs="Times New Roman"/>
                <w:color w:val="000000"/>
              </w:rPr>
            </w:pPr>
            <w:r>
              <w:rPr>
                <w:rFonts w:ascii="Times New Roman" w:hAnsi="Times New Roman" w:eastAsia="Garamond" w:cs="Times New Roman"/>
                <w:color w:val="000000"/>
              </w:rPr>
              <w:t>8</w:t>
            </w:r>
          </w:p>
        </w:tc>
        <w:tc>
          <w:tcPr>
            <w:tcW w:w="3675" w:type="dxa"/>
            <w:tcBorders>
              <w:top w:val="nil"/>
              <w:left w:val="nil"/>
              <w:bottom w:val="single" w:color="000000" w:sz="4" w:space="0"/>
              <w:right w:val="single" w:color="000000" w:sz="4" w:space="0"/>
            </w:tcBorders>
            <w:tcMar>
              <w:top w:w="0" w:type="dxa"/>
              <w:left w:w="100" w:type="dxa"/>
              <w:bottom w:w="0" w:type="dxa"/>
              <w:right w:w="100" w:type="dxa"/>
            </w:tcMar>
          </w:tcPr>
          <w:p w14:paraId="0D79B4F4">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Key contact person &amp; phone</w:t>
            </w:r>
          </w:p>
        </w:tc>
        <w:tc>
          <w:tcPr>
            <w:tcW w:w="2235" w:type="dxa"/>
            <w:tcBorders>
              <w:top w:val="nil"/>
              <w:left w:val="nil"/>
              <w:bottom w:val="single" w:color="000000" w:sz="4" w:space="0"/>
              <w:right w:val="single" w:color="000000" w:sz="4" w:space="0"/>
            </w:tcBorders>
            <w:tcMar>
              <w:top w:w="0" w:type="dxa"/>
              <w:left w:w="100" w:type="dxa"/>
              <w:bottom w:w="0" w:type="dxa"/>
              <w:right w:w="100" w:type="dxa"/>
            </w:tcMar>
          </w:tcPr>
          <w:p w14:paraId="111F9E9B">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rPr>
              <w:t>Jessykoshy</w:t>
            </w:r>
            <w:r>
              <w:rPr>
                <w:rFonts w:ascii="Times New Roman" w:hAnsi="Times New Roman" w:eastAsia="Garamond" w:cs="Times New Roman"/>
                <w:color w:val="000000"/>
              </w:rPr>
              <w:t xml:space="preserve"> </w:t>
            </w:r>
            <w:r>
              <w:rPr>
                <w:rFonts w:ascii="Times New Roman" w:hAnsi="Times New Roman" w:eastAsia="Garamond" w:cs="Times New Roman"/>
              </w:rPr>
              <w:t>9946623256</w:t>
            </w:r>
          </w:p>
        </w:tc>
        <w:tc>
          <w:tcPr>
            <w:tcW w:w="2235" w:type="dxa"/>
            <w:tcBorders>
              <w:top w:val="nil"/>
              <w:left w:val="nil"/>
              <w:bottom w:val="single" w:color="000000" w:sz="4" w:space="0"/>
              <w:right w:val="single" w:color="000000" w:sz="4" w:space="0"/>
            </w:tcBorders>
            <w:tcMar>
              <w:top w:w="0" w:type="dxa"/>
              <w:left w:w="100" w:type="dxa"/>
              <w:bottom w:w="0" w:type="dxa"/>
              <w:right w:w="100" w:type="dxa"/>
            </w:tcMar>
          </w:tcPr>
          <w:p w14:paraId="05144900">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r>
              <w:rPr>
                <w:rFonts w:ascii="Times New Roman" w:hAnsi="Times New Roman" w:eastAsia="Garamond" w:cs="Times New Roman"/>
                <w:color w:val="000000"/>
              </w:rPr>
              <w:t xml:space="preserve"> </w:t>
            </w:r>
          </w:p>
        </w:tc>
      </w:tr>
    </w:tbl>
    <w:p w14:paraId="3D012A6F">
      <w:pPr>
        <w:pBdr>
          <w:top w:val="none" w:color="auto" w:sz="0" w:space="0"/>
          <w:left w:val="none" w:color="auto" w:sz="0" w:space="0"/>
          <w:bottom w:val="none" w:color="auto" w:sz="0" w:space="0"/>
          <w:right w:val="none" w:color="auto" w:sz="0" w:space="0"/>
          <w:between w:val="none" w:color="auto" w:sz="0" w:space="0"/>
        </w:pBdr>
        <w:tabs>
          <w:tab w:val="right" w:pos="9192"/>
        </w:tabs>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w:t>
      </w:r>
      <w:r>
        <w:rPr>
          <w:rFonts w:ascii="Times New Roman" w:hAnsi="Times New Roman" w:eastAsia="Garamond" w:cs="Times New Roman"/>
          <w:color w:val="000000"/>
        </w:rPr>
        <w:tab/>
      </w:r>
    </w:p>
    <w:p w14:paraId="70C5C966">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b/>
          <w:bCs/>
          <w:color w:val="000000"/>
        </w:rPr>
        <w:t>B. Demography</w:t>
      </w:r>
    </w:p>
    <w:tbl>
      <w:tblPr>
        <w:tblStyle w:val="155"/>
        <w:tblW w:w="8910"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2970"/>
        <w:gridCol w:w="2970"/>
        <w:gridCol w:w="2970"/>
      </w:tblGrid>
      <w:tr w14:paraId="6DC88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970" w:type="dxa"/>
            <w:tcBorders>
              <w:top w:val="single" w:color="000000" w:sz="4" w:space="0"/>
              <w:left w:val="single" w:color="000000" w:sz="4" w:space="0"/>
              <w:bottom w:val="single" w:color="000000" w:sz="4" w:space="0"/>
              <w:right w:val="single" w:color="000000" w:sz="4" w:space="0"/>
            </w:tcBorders>
            <w:tcMar>
              <w:top w:w="0" w:type="dxa"/>
              <w:left w:w="100" w:type="dxa"/>
              <w:bottom w:w="0" w:type="dxa"/>
              <w:right w:w="100" w:type="dxa"/>
            </w:tcMar>
          </w:tcPr>
          <w:p w14:paraId="6ECC4F87">
            <w:pPr>
              <w:pBdr>
                <w:top w:val="none" w:color="auto" w:sz="0" w:space="0"/>
                <w:left w:val="none" w:color="auto" w:sz="0" w:space="0"/>
                <w:bottom w:val="none" w:color="auto" w:sz="0" w:space="0"/>
                <w:right w:val="none" w:color="auto" w:sz="0" w:space="0"/>
                <w:between w:val="none" w:color="auto" w:sz="0" w:space="0"/>
              </w:pBdr>
              <w:spacing w:before="240" w:line="240" w:lineRule="auto"/>
              <w:jc w:val="center"/>
              <w:rPr>
                <w:rFonts w:ascii="Times New Roman" w:hAnsi="Times New Roman" w:eastAsia="Garamond" w:cs="Times New Roman"/>
                <w:b/>
                <w:bCs/>
                <w:color w:val="000000"/>
              </w:rPr>
            </w:pPr>
            <w:r>
              <w:rPr>
                <w:rFonts w:ascii="Times New Roman" w:hAnsi="Times New Roman" w:eastAsia="Garamond" w:cs="Times New Roman"/>
                <w:b/>
                <w:bCs/>
                <w:color w:val="000000"/>
              </w:rPr>
              <w:t>Indicator / Field</w:t>
            </w:r>
          </w:p>
        </w:tc>
        <w:tc>
          <w:tcPr>
            <w:tcW w:w="2970"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2F13E974">
            <w:pPr>
              <w:pBdr>
                <w:top w:val="none" w:color="auto" w:sz="0" w:space="0"/>
                <w:left w:val="none" w:color="auto" w:sz="0" w:space="0"/>
                <w:bottom w:val="none" w:color="auto" w:sz="0" w:space="0"/>
                <w:right w:val="none" w:color="auto" w:sz="0" w:space="0"/>
                <w:between w:val="none" w:color="auto" w:sz="0" w:space="0"/>
              </w:pBdr>
              <w:spacing w:before="240" w:line="240" w:lineRule="auto"/>
              <w:jc w:val="center"/>
              <w:rPr>
                <w:rFonts w:ascii="Times New Roman" w:hAnsi="Times New Roman" w:eastAsia="Garamond" w:cs="Times New Roman"/>
                <w:b/>
                <w:bCs/>
                <w:color w:val="000000"/>
              </w:rPr>
            </w:pPr>
            <w:r>
              <w:rPr>
                <w:rFonts w:ascii="Times New Roman" w:hAnsi="Times New Roman" w:eastAsia="Garamond" w:cs="Times New Roman"/>
                <w:b/>
                <w:bCs/>
                <w:color w:val="000000"/>
              </w:rPr>
              <w:t>Baseline Data</w:t>
            </w:r>
          </w:p>
        </w:tc>
        <w:tc>
          <w:tcPr>
            <w:tcW w:w="2970"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29EFC0E9">
            <w:pPr>
              <w:pBdr>
                <w:top w:val="none" w:color="auto" w:sz="0" w:space="0"/>
                <w:left w:val="none" w:color="auto" w:sz="0" w:space="0"/>
                <w:bottom w:val="none" w:color="auto" w:sz="0" w:space="0"/>
                <w:right w:val="none" w:color="auto" w:sz="0" w:space="0"/>
                <w:between w:val="none" w:color="auto" w:sz="0" w:space="0"/>
              </w:pBdr>
              <w:spacing w:before="240" w:line="240" w:lineRule="auto"/>
              <w:jc w:val="center"/>
              <w:rPr>
                <w:rFonts w:ascii="Times New Roman" w:hAnsi="Times New Roman" w:eastAsia="Garamond" w:cs="Times New Roman"/>
                <w:b/>
                <w:bCs/>
                <w:color w:val="000000"/>
              </w:rPr>
            </w:pPr>
            <w:r>
              <w:rPr>
                <w:rFonts w:ascii="Times New Roman" w:hAnsi="Times New Roman" w:eastAsia="Garamond" w:cs="Times New Roman"/>
                <w:b/>
                <w:bCs/>
                <w:color w:val="000000"/>
              </w:rPr>
              <w:t>Source / Remarks</w:t>
            </w:r>
          </w:p>
        </w:tc>
      </w:tr>
      <w:tr w14:paraId="62901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97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40D177BF">
            <w:pPr>
              <w:pBdr>
                <w:top w:val="none" w:color="auto" w:sz="0" w:space="0"/>
                <w:left w:val="none" w:color="auto" w:sz="0" w:space="0"/>
                <w:bottom w:val="none" w:color="auto" w:sz="0" w:space="0"/>
                <w:right w:val="none" w:color="auto" w:sz="0" w:space="0"/>
                <w:between w:val="none" w:color="auto" w:sz="0" w:space="0"/>
              </w:pBdr>
              <w:spacing w:before="240" w:line="240" w:lineRule="auto"/>
              <w:rPr>
                <w:rFonts w:ascii="Times New Roman" w:hAnsi="Times New Roman" w:eastAsia="Garamond" w:cs="Times New Roman"/>
                <w:color w:val="000000"/>
              </w:rPr>
            </w:pPr>
            <w:r>
              <w:rPr>
                <w:rFonts w:ascii="Times New Roman" w:hAnsi="Times New Roman" w:eastAsia="Garamond" w:cs="Times New Roman"/>
                <w:color w:val="000000"/>
              </w:rPr>
              <w:t>Total population</w:t>
            </w:r>
          </w:p>
        </w:tc>
        <w:tc>
          <w:tcPr>
            <w:tcW w:w="2970" w:type="dxa"/>
            <w:tcBorders>
              <w:top w:val="nil"/>
              <w:left w:val="nil"/>
              <w:bottom w:val="single" w:color="000000" w:sz="4" w:space="0"/>
              <w:right w:val="single" w:color="000000" w:sz="4" w:space="0"/>
            </w:tcBorders>
            <w:tcMar>
              <w:top w:w="0" w:type="dxa"/>
              <w:left w:w="100" w:type="dxa"/>
              <w:bottom w:w="0" w:type="dxa"/>
              <w:right w:w="100" w:type="dxa"/>
            </w:tcMar>
          </w:tcPr>
          <w:p w14:paraId="3EEBA1CB">
            <w:pPr>
              <w:pBdr>
                <w:top w:val="none" w:color="auto" w:sz="0" w:space="0"/>
                <w:left w:val="none" w:color="auto" w:sz="0" w:space="0"/>
                <w:bottom w:val="none" w:color="auto" w:sz="0" w:space="0"/>
                <w:right w:val="none" w:color="auto" w:sz="0" w:space="0"/>
                <w:between w:val="none" w:color="auto" w:sz="0" w:space="0"/>
              </w:pBdr>
              <w:spacing w:before="240" w:line="240" w:lineRule="auto"/>
              <w:rPr>
                <w:rFonts w:ascii="Times New Roman" w:hAnsi="Times New Roman" w:eastAsia="Garamond" w:cs="Times New Roman"/>
                <w:color w:val="000000"/>
              </w:rPr>
            </w:pPr>
            <w:r>
              <w:rPr>
                <w:rFonts w:ascii="Times New Roman" w:hAnsi="Times New Roman" w:eastAsia="Garamond" w:cs="Times New Roman"/>
              </w:rPr>
              <w:t>33395</w:t>
            </w:r>
          </w:p>
        </w:tc>
        <w:tc>
          <w:tcPr>
            <w:tcW w:w="2970" w:type="dxa"/>
            <w:tcBorders>
              <w:top w:val="nil"/>
              <w:left w:val="nil"/>
              <w:bottom w:val="single" w:color="000000" w:sz="4" w:space="0"/>
              <w:right w:val="single" w:color="000000" w:sz="4" w:space="0"/>
            </w:tcBorders>
            <w:tcMar>
              <w:top w:w="0" w:type="dxa"/>
              <w:left w:w="100" w:type="dxa"/>
              <w:bottom w:w="0" w:type="dxa"/>
              <w:right w:w="100" w:type="dxa"/>
            </w:tcMar>
          </w:tcPr>
          <w:p w14:paraId="70AAC68E">
            <w:pPr>
              <w:pBdr>
                <w:top w:val="none" w:color="auto" w:sz="0" w:space="0"/>
                <w:left w:val="none" w:color="auto" w:sz="0" w:space="0"/>
                <w:bottom w:val="none" w:color="auto" w:sz="0" w:space="0"/>
                <w:right w:val="none" w:color="auto" w:sz="0" w:space="0"/>
                <w:between w:val="none" w:color="auto" w:sz="0" w:space="0"/>
              </w:pBdr>
              <w:spacing w:before="240" w:line="240" w:lineRule="auto"/>
              <w:rPr>
                <w:rFonts w:ascii="Times New Roman" w:hAnsi="Times New Roman" w:eastAsia="Garamond" w:cs="Times New Roman"/>
                <w:color w:val="000000"/>
              </w:rPr>
            </w:pPr>
            <w:r>
              <w:rPr>
                <w:rFonts w:ascii="Times New Roman" w:hAnsi="Times New Roman" w:eastAsia="Garamond" w:cs="Times New Roman"/>
                <w:color w:val="000000"/>
              </w:rPr>
              <w:t xml:space="preserve"> </w:t>
            </w:r>
            <w:sdt>
              <w:sdtPr>
                <w:rPr>
                  <w:rFonts w:ascii="Times New Roman" w:hAnsi="Times New Roman" w:cs="Times New Roman"/>
                </w:rPr>
                <w:tag w:val="goog_rdk_163"/>
                <w:id w:val="-79425494"/>
              </w:sdtPr>
              <w:sdtEndPr>
                <w:rPr>
                  <w:rFonts w:ascii="Times New Roman" w:hAnsi="Times New Roman" w:cs="Times New Roman"/>
                </w:rPr>
              </w:sdtEndPr>
              <w:sdtContent>
                <w:sdt>
                  <w:sdtPr>
                    <w:rPr>
                      <w:rFonts w:ascii="Times New Roman" w:hAnsi="Times New Roman" w:cs="Times New Roman"/>
                    </w:rPr>
                    <w:tag w:val="goog_rdk_164"/>
                    <w:id w:val="-986468627"/>
                  </w:sdtPr>
                  <w:sdtEndPr>
                    <w:rPr>
                      <w:rFonts w:ascii="Times New Roman" w:hAnsi="Times New Roman" w:cs="Times New Roman"/>
                    </w:rPr>
                  </w:sdtEndPr>
                  <w:sdtContent>
                    <w:r>
                      <w:rPr>
                        <w:rFonts w:ascii="Times New Roman" w:hAnsi="Times New Roman" w:eastAsia="Garamond" w:cs="Times New Roman"/>
                        <w:color w:val="auto"/>
                        <w:rPrChange w:id="46" w:author="mophckrishnapuram mophckrishnapuram" w:date="2026-02-04T16:17:00Z">
                          <w:rPr>
                            <w:rFonts w:ascii="Garamond" w:hAnsi="Garamond" w:eastAsia="Garamond" w:cs="Garamond"/>
                            <w:color w:val="000000"/>
                          </w:rPr>
                        </w:rPrChange>
                      </w:rPr>
                      <w:t>FHC</w:t>
                    </w:r>
                  </w:sdtContent>
                </w:sdt>
              </w:sdtContent>
            </w:sdt>
          </w:p>
        </w:tc>
      </w:tr>
      <w:tr w14:paraId="6AC46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97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4E0DFEED">
            <w:pPr>
              <w:pBdr>
                <w:top w:val="none" w:color="auto" w:sz="0" w:space="0"/>
                <w:left w:val="none" w:color="auto" w:sz="0" w:space="0"/>
                <w:bottom w:val="none" w:color="auto" w:sz="0" w:space="0"/>
                <w:right w:val="none" w:color="auto" w:sz="0" w:space="0"/>
                <w:between w:val="none" w:color="auto" w:sz="0" w:space="0"/>
              </w:pBdr>
              <w:spacing w:before="240" w:line="240" w:lineRule="auto"/>
              <w:rPr>
                <w:rFonts w:ascii="Times New Roman" w:hAnsi="Times New Roman" w:eastAsia="Garamond" w:cs="Times New Roman"/>
                <w:color w:val="000000"/>
              </w:rPr>
            </w:pPr>
            <w:r>
              <w:rPr>
                <w:rFonts w:ascii="Times New Roman" w:hAnsi="Times New Roman" w:eastAsia="Garamond" w:cs="Times New Roman"/>
                <w:color w:val="000000"/>
              </w:rPr>
              <w:t>Males</w:t>
            </w:r>
          </w:p>
        </w:tc>
        <w:tc>
          <w:tcPr>
            <w:tcW w:w="2970" w:type="dxa"/>
            <w:tcBorders>
              <w:top w:val="nil"/>
              <w:left w:val="nil"/>
              <w:bottom w:val="single" w:color="000000" w:sz="4" w:space="0"/>
              <w:right w:val="single" w:color="000000" w:sz="4" w:space="0"/>
            </w:tcBorders>
            <w:tcMar>
              <w:top w:w="0" w:type="dxa"/>
              <w:left w:w="100" w:type="dxa"/>
              <w:bottom w:w="0" w:type="dxa"/>
              <w:right w:w="100" w:type="dxa"/>
            </w:tcMar>
          </w:tcPr>
          <w:p w14:paraId="09F9B327">
            <w:pPr>
              <w:pBdr>
                <w:top w:val="none" w:color="auto" w:sz="0" w:space="0"/>
                <w:left w:val="none" w:color="auto" w:sz="0" w:space="0"/>
                <w:bottom w:val="none" w:color="auto" w:sz="0" w:space="0"/>
                <w:right w:val="none" w:color="auto" w:sz="0" w:space="0"/>
                <w:between w:val="none" w:color="auto" w:sz="0" w:space="0"/>
              </w:pBdr>
              <w:spacing w:before="240" w:line="240" w:lineRule="auto"/>
              <w:rPr>
                <w:rFonts w:ascii="Times New Roman" w:hAnsi="Times New Roman" w:eastAsia="Garamond" w:cs="Times New Roman"/>
                <w:color w:val="000000"/>
              </w:rPr>
            </w:pPr>
            <w:r>
              <w:rPr>
                <w:rFonts w:ascii="Times New Roman" w:hAnsi="Times New Roman" w:eastAsia="Garamond" w:cs="Times New Roman"/>
              </w:rPr>
              <w:t>15662</w:t>
            </w:r>
          </w:p>
        </w:tc>
        <w:tc>
          <w:tcPr>
            <w:tcW w:w="2970" w:type="dxa"/>
            <w:tcBorders>
              <w:top w:val="nil"/>
              <w:left w:val="nil"/>
              <w:bottom w:val="single" w:color="000000" w:sz="4" w:space="0"/>
              <w:right w:val="single" w:color="000000" w:sz="4" w:space="0"/>
            </w:tcBorders>
            <w:tcMar>
              <w:top w:w="0" w:type="dxa"/>
              <w:left w:w="100" w:type="dxa"/>
              <w:bottom w:w="0" w:type="dxa"/>
              <w:right w:w="100" w:type="dxa"/>
            </w:tcMar>
          </w:tcPr>
          <w:p w14:paraId="4B5A859B">
            <w:pPr>
              <w:pBdr>
                <w:top w:val="none" w:color="auto" w:sz="0" w:space="0"/>
                <w:left w:val="none" w:color="auto" w:sz="0" w:space="0"/>
                <w:bottom w:val="none" w:color="auto" w:sz="0" w:space="0"/>
                <w:right w:val="none" w:color="auto" w:sz="0" w:space="0"/>
                <w:between w:val="none" w:color="auto" w:sz="0" w:space="0"/>
              </w:pBdr>
              <w:spacing w:before="240" w:line="240" w:lineRule="auto"/>
              <w:rPr>
                <w:rFonts w:ascii="Times New Roman" w:hAnsi="Times New Roman" w:eastAsia="Garamond" w:cs="Times New Roman"/>
                <w:color w:val="000000"/>
              </w:rPr>
            </w:pPr>
            <w:sdt>
              <w:sdtPr>
                <w:rPr>
                  <w:rFonts w:ascii="Times New Roman" w:hAnsi="Times New Roman" w:cs="Times New Roman"/>
                </w:rPr>
                <w:tag w:val="goog_rdk_166"/>
                <w:id w:val="1956788556"/>
              </w:sdtPr>
              <w:sdtEndPr>
                <w:rPr>
                  <w:rFonts w:ascii="Times New Roman" w:hAnsi="Times New Roman" w:cs="Times New Roman"/>
                </w:rPr>
              </w:sdtEndPr>
              <w:sdtContent>
                <w:sdt>
                  <w:sdtPr>
                    <w:rPr>
                      <w:rFonts w:ascii="Times New Roman" w:hAnsi="Times New Roman" w:cs="Times New Roman"/>
                    </w:rPr>
                    <w:tag w:val="goog_rdk_167"/>
                    <w:id w:val="1478338180"/>
                  </w:sdtPr>
                  <w:sdtEndPr>
                    <w:rPr>
                      <w:rFonts w:ascii="Times New Roman" w:hAnsi="Times New Roman" w:cs="Times New Roman"/>
                    </w:rPr>
                  </w:sdtEndPr>
                  <w:sdtContent>
                    <w:r>
                      <w:rPr>
                        <w:rFonts w:ascii="Times New Roman" w:hAnsi="Times New Roman" w:eastAsia="Garamond" w:cs="Times New Roman"/>
                        <w:color w:val="auto"/>
                        <w:rPrChange w:id="47" w:author="mophckrishnapuram mophckrishnapuram" w:date="2026-02-04T16:19:00Z">
                          <w:rPr>
                            <w:rFonts w:ascii="Garamond" w:hAnsi="Garamond" w:eastAsia="Garamond" w:cs="Garamond"/>
                            <w:color w:val="000000"/>
                          </w:rPr>
                        </w:rPrChange>
                      </w:rPr>
                      <w:t>FHC</w:t>
                    </w:r>
                  </w:sdtContent>
                </w:sdt>
              </w:sdtContent>
            </w:sdt>
            <w:sdt>
              <w:sdtPr>
                <w:rPr>
                  <w:rFonts w:ascii="Times New Roman" w:hAnsi="Times New Roman" w:cs="Times New Roman"/>
                </w:rPr>
                <w:tag w:val="goog_rdk_168"/>
                <w:id w:val="1273494224"/>
              </w:sdtPr>
              <w:sdtEndPr>
                <w:rPr>
                  <w:rFonts w:ascii="Times New Roman" w:hAnsi="Times New Roman" w:cs="Times New Roman"/>
                </w:rPr>
              </w:sdtEndPr>
              <w:sdtContent>
                <w:del w:id="48" w:author="mophckrishnapuram mophckrishnapuram" w:date="2026-02-04T16:19:00Z">
                  <w:r>
                    <w:rPr>
                      <w:rFonts w:ascii="Times New Roman" w:hAnsi="Times New Roman" w:eastAsia="Garamond" w:cs="Times New Roman"/>
                      <w:color w:val="000000"/>
                    </w:rPr>
                    <w:delText xml:space="preserve"> </w:delText>
                  </w:r>
                </w:del>
              </w:sdtContent>
            </w:sdt>
          </w:p>
        </w:tc>
      </w:tr>
      <w:tr w14:paraId="6DD1D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97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0C748874">
            <w:pPr>
              <w:pBdr>
                <w:top w:val="none" w:color="auto" w:sz="0" w:space="0"/>
                <w:left w:val="none" w:color="auto" w:sz="0" w:space="0"/>
                <w:bottom w:val="none" w:color="auto" w:sz="0" w:space="0"/>
                <w:right w:val="none" w:color="auto" w:sz="0" w:space="0"/>
                <w:between w:val="none" w:color="auto" w:sz="0" w:space="0"/>
              </w:pBdr>
              <w:spacing w:before="240" w:line="240" w:lineRule="auto"/>
              <w:rPr>
                <w:rFonts w:ascii="Times New Roman" w:hAnsi="Times New Roman" w:eastAsia="Garamond" w:cs="Times New Roman"/>
                <w:color w:val="000000"/>
              </w:rPr>
            </w:pPr>
            <w:r>
              <w:rPr>
                <w:rFonts w:ascii="Times New Roman" w:hAnsi="Times New Roman" w:eastAsia="Garamond" w:cs="Times New Roman"/>
                <w:color w:val="000000"/>
              </w:rPr>
              <w:t>Females</w:t>
            </w:r>
          </w:p>
        </w:tc>
        <w:tc>
          <w:tcPr>
            <w:tcW w:w="2970" w:type="dxa"/>
            <w:tcBorders>
              <w:top w:val="nil"/>
              <w:left w:val="nil"/>
              <w:bottom w:val="single" w:color="000000" w:sz="4" w:space="0"/>
              <w:right w:val="single" w:color="000000" w:sz="4" w:space="0"/>
            </w:tcBorders>
            <w:tcMar>
              <w:top w:w="0" w:type="dxa"/>
              <w:left w:w="100" w:type="dxa"/>
              <w:bottom w:w="0" w:type="dxa"/>
              <w:right w:w="100" w:type="dxa"/>
            </w:tcMar>
          </w:tcPr>
          <w:p w14:paraId="6DA37D9D">
            <w:pPr>
              <w:pBdr>
                <w:top w:val="none" w:color="auto" w:sz="0" w:space="0"/>
                <w:left w:val="none" w:color="auto" w:sz="0" w:space="0"/>
                <w:bottom w:val="none" w:color="auto" w:sz="0" w:space="0"/>
                <w:right w:val="none" w:color="auto" w:sz="0" w:space="0"/>
                <w:between w:val="none" w:color="auto" w:sz="0" w:space="0"/>
              </w:pBdr>
              <w:spacing w:before="240" w:line="240" w:lineRule="auto"/>
              <w:rPr>
                <w:rFonts w:ascii="Times New Roman" w:hAnsi="Times New Roman" w:eastAsia="Garamond" w:cs="Times New Roman"/>
                <w:color w:val="000000"/>
              </w:rPr>
            </w:pPr>
            <w:r>
              <w:rPr>
                <w:rFonts w:ascii="Times New Roman" w:hAnsi="Times New Roman" w:eastAsia="Garamond" w:cs="Times New Roman"/>
                <w:color w:val="000000"/>
              </w:rPr>
              <w:t xml:space="preserve"> 17331</w:t>
            </w:r>
          </w:p>
        </w:tc>
        <w:tc>
          <w:tcPr>
            <w:tcW w:w="2970" w:type="dxa"/>
            <w:tcBorders>
              <w:top w:val="nil"/>
              <w:left w:val="nil"/>
              <w:bottom w:val="single" w:color="000000" w:sz="4" w:space="0"/>
              <w:right w:val="single" w:color="000000" w:sz="4" w:space="0"/>
            </w:tcBorders>
            <w:tcMar>
              <w:top w:w="0" w:type="dxa"/>
              <w:left w:w="100" w:type="dxa"/>
              <w:bottom w:w="0" w:type="dxa"/>
              <w:right w:w="100" w:type="dxa"/>
            </w:tcMar>
          </w:tcPr>
          <w:p w14:paraId="3416E812">
            <w:pPr>
              <w:pBdr>
                <w:top w:val="none" w:color="auto" w:sz="0" w:space="0"/>
                <w:left w:val="none" w:color="auto" w:sz="0" w:space="0"/>
                <w:bottom w:val="none" w:color="auto" w:sz="0" w:space="0"/>
                <w:right w:val="none" w:color="auto" w:sz="0" w:space="0"/>
                <w:between w:val="none" w:color="auto" w:sz="0" w:space="0"/>
              </w:pBdr>
              <w:spacing w:before="240" w:line="240" w:lineRule="auto"/>
              <w:rPr>
                <w:rFonts w:ascii="Times New Roman" w:hAnsi="Times New Roman" w:eastAsia="Garamond" w:cs="Times New Roman"/>
                <w:color w:val="000000"/>
              </w:rPr>
            </w:pPr>
            <w:r>
              <w:rPr>
                <w:rFonts w:ascii="Times New Roman" w:hAnsi="Times New Roman" w:eastAsia="Garamond" w:cs="Times New Roman"/>
                <w:color w:val="000000"/>
              </w:rPr>
              <w:t xml:space="preserve"> </w:t>
            </w:r>
            <w:sdt>
              <w:sdtPr>
                <w:rPr>
                  <w:rFonts w:ascii="Times New Roman" w:hAnsi="Times New Roman" w:cs="Times New Roman"/>
                </w:rPr>
                <w:tag w:val="goog_rdk_169"/>
                <w:id w:val="2026960695"/>
              </w:sdtPr>
              <w:sdtEndPr>
                <w:rPr>
                  <w:rFonts w:ascii="Times New Roman" w:hAnsi="Times New Roman" w:cs="Times New Roman"/>
                </w:rPr>
              </w:sdtEndPr>
              <w:sdtContent>
                <w:sdt>
                  <w:sdtPr>
                    <w:rPr>
                      <w:rFonts w:ascii="Times New Roman" w:hAnsi="Times New Roman" w:cs="Times New Roman"/>
                    </w:rPr>
                    <w:tag w:val="goog_rdk_170"/>
                    <w:id w:val="1533873294"/>
                  </w:sdtPr>
                  <w:sdtEndPr>
                    <w:rPr>
                      <w:rFonts w:ascii="Times New Roman" w:hAnsi="Times New Roman" w:cs="Times New Roman"/>
                    </w:rPr>
                  </w:sdtEndPr>
                  <w:sdtContent>
                    <w:r>
                      <w:rPr>
                        <w:rFonts w:ascii="Times New Roman" w:hAnsi="Times New Roman" w:eastAsia="Garamond" w:cs="Times New Roman"/>
                        <w:color w:val="auto"/>
                        <w:rPrChange w:id="49" w:author="mophckrishnapuram mophckrishnapuram" w:date="2026-02-04T16:19:00Z">
                          <w:rPr>
                            <w:rFonts w:ascii="Garamond" w:hAnsi="Garamond" w:eastAsia="Garamond" w:cs="Garamond"/>
                            <w:color w:val="000000"/>
                          </w:rPr>
                        </w:rPrChange>
                      </w:rPr>
                      <w:t xml:space="preserve"> LSG</w:t>
                    </w:r>
                  </w:sdtContent>
                </w:sdt>
              </w:sdtContent>
            </w:sdt>
          </w:p>
        </w:tc>
      </w:tr>
      <w:tr w14:paraId="4BBF2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97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25C1DF6E">
            <w:pPr>
              <w:pBdr>
                <w:top w:val="none" w:color="auto" w:sz="0" w:space="0"/>
                <w:left w:val="none" w:color="auto" w:sz="0" w:space="0"/>
                <w:bottom w:val="none" w:color="auto" w:sz="0" w:space="0"/>
                <w:right w:val="none" w:color="auto" w:sz="0" w:space="0"/>
                <w:between w:val="none" w:color="auto" w:sz="0" w:space="0"/>
              </w:pBdr>
              <w:spacing w:before="240" w:line="240" w:lineRule="auto"/>
              <w:rPr>
                <w:rFonts w:ascii="Times New Roman" w:hAnsi="Times New Roman" w:eastAsia="Garamond" w:cs="Times New Roman"/>
                <w:color w:val="000000"/>
              </w:rPr>
            </w:pPr>
            <w:r>
              <w:rPr>
                <w:rFonts w:ascii="Times New Roman" w:hAnsi="Times New Roman" w:eastAsia="Garamond" w:cs="Times New Roman"/>
                <w:color w:val="000000"/>
              </w:rPr>
              <w:t>Transgender population</w:t>
            </w:r>
          </w:p>
        </w:tc>
        <w:tc>
          <w:tcPr>
            <w:tcW w:w="2970" w:type="dxa"/>
            <w:tcBorders>
              <w:top w:val="nil"/>
              <w:left w:val="nil"/>
              <w:bottom w:val="single" w:color="000000" w:sz="4" w:space="0"/>
              <w:right w:val="single" w:color="000000" w:sz="4" w:space="0"/>
            </w:tcBorders>
            <w:tcMar>
              <w:top w:w="0" w:type="dxa"/>
              <w:left w:w="100" w:type="dxa"/>
              <w:bottom w:w="0" w:type="dxa"/>
              <w:right w:w="100" w:type="dxa"/>
            </w:tcMar>
          </w:tcPr>
          <w:p w14:paraId="19A542A0">
            <w:pPr>
              <w:pBdr>
                <w:top w:val="none" w:color="auto" w:sz="0" w:space="0"/>
                <w:left w:val="none" w:color="auto" w:sz="0" w:space="0"/>
                <w:bottom w:val="none" w:color="auto" w:sz="0" w:space="0"/>
                <w:right w:val="none" w:color="auto" w:sz="0" w:space="0"/>
                <w:between w:val="none" w:color="auto" w:sz="0" w:space="0"/>
              </w:pBdr>
              <w:spacing w:before="240" w:line="240" w:lineRule="auto"/>
              <w:rPr>
                <w:rFonts w:ascii="Times New Roman" w:hAnsi="Times New Roman" w:eastAsia="Garamond" w:cs="Times New Roman"/>
                <w:color w:val="000000"/>
              </w:rPr>
            </w:pPr>
            <w:r>
              <w:rPr>
                <w:rFonts w:ascii="Times New Roman" w:hAnsi="Times New Roman" w:eastAsia="Garamond" w:cs="Times New Roman"/>
                <w:color w:val="000000"/>
              </w:rPr>
              <w:t xml:space="preserve"> 2</w:t>
            </w:r>
          </w:p>
        </w:tc>
        <w:tc>
          <w:tcPr>
            <w:tcW w:w="2970" w:type="dxa"/>
            <w:tcBorders>
              <w:top w:val="nil"/>
              <w:left w:val="nil"/>
              <w:bottom w:val="single" w:color="000000" w:sz="4" w:space="0"/>
              <w:right w:val="single" w:color="000000" w:sz="4" w:space="0"/>
            </w:tcBorders>
            <w:tcMar>
              <w:top w:w="0" w:type="dxa"/>
              <w:left w:w="100" w:type="dxa"/>
              <w:bottom w:w="0" w:type="dxa"/>
              <w:right w:w="100" w:type="dxa"/>
            </w:tcMar>
          </w:tcPr>
          <w:p w14:paraId="73F9A86C">
            <w:pPr>
              <w:pBdr>
                <w:top w:val="none" w:color="auto" w:sz="0" w:space="0"/>
                <w:left w:val="none" w:color="auto" w:sz="0" w:space="0"/>
                <w:bottom w:val="none" w:color="auto" w:sz="0" w:space="0"/>
                <w:right w:val="none" w:color="auto" w:sz="0" w:space="0"/>
                <w:between w:val="none" w:color="auto" w:sz="0" w:space="0"/>
              </w:pBdr>
              <w:spacing w:before="240" w:line="240" w:lineRule="auto"/>
              <w:rPr>
                <w:rFonts w:ascii="Times New Roman" w:hAnsi="Times New Roman" w:eastAsia="Garamond" w:cs="Times New Roman"/>
                <w:color w:val="000000"/>
              </w:rPr>
            </w:pPr>
            <w:r>
              <w:rPr>
                <w:rFonts w:ascii="Times New Roman" w:hAnsi="Times New Roman" w:eastAsia="Garamond" w:cs="Times New Roman"/>
                <w:color w:val="000000"/>
              </w:rPr>
              <w:t xml:space="preserve"> </w:t>
            </w:r>
            <w:sdt>
              <w:sdtPr>
                <w:rPr>
                  <w:rFonts w:ascii="Times New Roman" w:hAnsi="Times New Roman" w:cs="Times New Roman"/>
                </w:rPr>
                <w:tag w:val="goog_rdk_171"/>
                <w:id w:val="1891123287"/>
              </w:sdtPr>
              <w:sdtEndPr>
                <w:rPr>
                  <w:rFonts w:ascii="Times New Roman" w:hAnsi="Times New Roman" w:cs="Times New Roman"/>
                </w:rPr>
              </w:sdtEndPr>
              <w:sdtContent>
                <w:sdt>
                  <w:sdtPr>
                    <w:rPr>
                      <w:rFonts w:ascii="Times New Roman" w:hAnsi="Times New Roman" w:cs="Times New Roman"/>
                    </w:rPr>
                    <w:tag w:val="goog_rdk_172"/>
                    <w:id w:val="-355650188"/>
                  </w:sdtPr>
                  <w:sdtEndPr>
                    <w:rPr>
                      <w:rFonts w:ascii="Times New Roman" w:hAnsi="Times New Roman" w:cs="Times New Roman"/>
                    </w:rPr>
                  </w:sdtEndPr>
                  <w:sdtContent>
                    <w:r>
                      <w:rPr>
                        <w:rFonts w:ascii="Times New Roman" w:hAnsi="Times New Roman" w:eastAsia="Garamond" w:cs="Times New Roman"/>
                        <w:color w:val="auto"/>
                        <w:rPrChange w:id="50" w:author="mophckrishnapuram mophckrishnapuram" w:date="2026-02-04T16:19:00Z">
                          <w:rPr>
                            <w:rFonts w:ascii="Garamond" w:hAnsi="Garamond" w:eastAsia="Garamond" w:cs="Garamond"/>
                            <w:color w:val="000000"/>
                          </w:rPr>
                        </w:rPrChange>
                      </w:rPr>
                      <w:t xml:space="preserve"> LSG</w:t>
                    </w:r>
                  </w:sdtContent>
                </w:sdt>
              </w:sdtContent>
            </w:sdt>
          </w:p>
        </w:tc>
      </w:tr>
      <w:tr w14:paraId="74A1D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97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008263AA">
            <w:pPr>
              <w:pBdr>
                <w:top w:val="none" w:color="auto" w:sz="0" w:space="0"/>
                <w:left w:val="none" w:color="auto" w:sz="0" w:space="0"/>
                <w:bottom w:val="none" w:color="auto" w:sz="0" w:space="0"/>
                <w:right w:val="none" w:color="auto" w:sz="0" w:space="0"/>
                <w:between w:val="none" w:color="auto" w:sz="0" w:space="0"/>
              </w:pBdr>
              <w:spacing w:before="240" w:line="240" w:lineRule="auto"/>
              <w:rPr>
                <w:rFonts w:ascii="Times New Roman" w:hAnsi="Times New Roman" w:eastAsia="Garamond" w:cs="Times New Roman"/>
                <w:color w:val="000000"/>
              </w:rPr>
            </w:pPr>
            <w:r>
              <w:rPr>
                <w:rFonts w:ascii="Times New Roman" w:hAnsi="Times New Roman" w:eastAsia="Garamond" w:cs="Times New Roman"/>
              </w:rPr>
              <w:t xml:space="preserve">                                                                                                                                                                                                                                                                                                                                                                                                                                                                                                                                                                                                                                                                                                                                                                                                                                                                                                                                                                                       </w:t>
            </w:r>
            <w:r>
              <w:rPr>
                <w:rFonts w:ascii="Times New Roman" w:hAnsi="Times New Roman" w:eastAsia="Garamond" w:cs="Times New Roman"/>
                <w:color w:val="000000"/>
              </w:rPr>
              <w:t>Age distribution</w:t>
            </w:r>
          </w:p>
          <w:p w14:paraId="253623B6">
            <w:p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Garamond" w:cs="Times New Roman"/>
                <w:color w:val="000000"/>
              </w:rPr>
            </w:pPr>
            <w:sdt>
              <w:sdtPr>
                <w:rPr>
                  <w:rFonts w:ascii="Times New Roman" w:hAnsi="Times New Roman" w:cs="Times New Roman"/>
                </w:rPr>
                <w:tag w:val="goog_rdk_173"/>
                <w:id w:val="-38405307"/>
              </w:sdtPr>
              <w:sdtEndPr>
                <w:rPr>
                  <w:rFonts w:ascii="Times New Roman" w:hAnsi="Times New Roman" w:cs="Times New Roman"/>
                </w:rPr>
              </w:sdtEndPr>
              <w:sdtContent>
                <w:r>
                  <w:rPr>
                    <w:rFonts w:ascii="Times New Roman" w:hAnsi="Times New Roman" w:eastAsia="Gungsuh" w:cs="Times New Roman"/>
                    <w:color w:val="000000"/>
                  </w:rPr>
                  <w:t>(&lt;5, 5–14, 15–59, ≥60)</w:t>
                </w:r>
              </w:sdtContent>
            </w:sdt>
          </w:p>
        </w:tc>
        <w:tc>
          <w:tcPr>
            <w:tcW w:w="2970" w:type="dxa"/>
            <w:tcBorders>
              <w:top w:val="nil"/>
              <w:left w:val="nil"/>
              <w:bottom w:val="single" w:color="000000" w:sz="4" w:space="0"/>
              <w:right w:val="single" w:color="000000" w:sz="4" w:space="0"/>
            </w:tcBorders>
            <w:tcMar>
              <w:top w:w="0" w:type="dxa"/>
              <w:left w:w="100" w:type="dxa"/>
              <w:bottom w:w="0" w:type="dxa"/>
              <w:right w:w="100" w:type="dxa"/>
            </w:tcMar>
          </w:tcPr>
          <w:p w14:paraId="2904C460">
            <w:pPr>
              <w:pBdr>
                <w:top w:val="none" w:color="auto" w:sz="0" w:space="0"/>
                <w:left w:val="none" w:color="auto" w:sz="0" w:space="0"/>
                <w:bottom w:val="none" w:color="auto" w:sz="0" w:space="0"/>
                <w:right w:val="none" w:color="auto" w:sz="0" w:space="0"/>
                <w:between w:val="none" w:color="auto" w:sz="0" w:space="0"/>
              </w:pBdr>
              <w:spacing w:before="240" w:line="240" w:lineRule="auto"/>
              <w:rPr>
                <w:rFonts w:ascii="Times New Roman" w:hAnsi="Times New Roman" w:eastAsia="Garamond" w:cs="Times New Roman"/>
                <w:color w:val="000000"/>
              </w:rPr>
            </w:pPr>
            <w:r>
              <w:rPr>
                <w:rFonts w:ascii="Times New Roman" w:hAnsi="Times New Roman" w:eastAsia="Garamond" w:cs="Times New Roman"/>
                <w:color w:val="000000"/>
              </w:rPr>
              <w:t xml:space="preserve"> 1061,2549,23898,5687</w:t>
            </w:r>
          </w:p>
        </w:tc>
        <w:tc>
          <w:tcPr>
            <w:tcW w:w="2970" w:type="dxa"/>
            <w:tcBorders>
              <w:top w:val="nil"/>
              <w:left w:val="nil"/>
              <w:bottom w:val="single" w:color="000000" w:sz="4" w:space="0"/>
              <w:right w:val="single" w:color="000000" w:sz="4" w:space="0"/>
            </w:tcBorders>
            <w:tcMar>
              <w:top w:w="0" w:type="dxa"/>
              <w:left w:w="100" w:type="dxa"/>
              <w:bottom w:w="0" w:type="dxa"/>
              <w:right w:w="100" w:type="dxa"/>
            </w:tcMar>
          </w:tcPr>
          <w:p w14:paraId="36EE7240">
            <w:pPr>
              <w:pBdr>
                <w:top w:val="none" w:color="auto" w:sz="0" w:space="0"/>
                <w:left w:val="none" w:color="auto" w:sz="0" w:space="0"/>
                <w:bottom w:val="none" w:color="auto" w:sz="0" w:space="0"/>
                <w:right w:val="none" w:color="auto" w:sz="0" w:space="0"/>
                <w:between w:val="none" w:color="auto" w:sz="0" w:space="0"/>
              </w:pBdr>
              <w:spacing w:before="240" w:line="240" w:lineRule="auto"/>
              <w:rPr>
                <w:rFonts w:ascii="Times New Roman" w:hAnsi="Times New Roman" w:eastAsia="Garamond" w:cs="Times New Roman"/>
                <w:color w:val="000000"/>
              </w:rPr>
            </w:pPr>
            <w:r>
              <w:rPr>
                <w:rFonts w:ascii="Times New Roman" w:hAnsi="Times New Roman" w:eastAsia="Garamond" w:cs="Times New Roman"/>
                <w:color w:val="000000"/>
              </w:rPr>
              <w:t xml:space="preserve"> </w:t>
            </w:r>
            <w:sdt>
              <w:sdtPr>
                <w:rPr>
                  <w:rFonts w:ascii="Times New Roman" w:hAnsi="Times New Roman" w:cs="Times New Roman"/>
                </w:rPr>
                <w:tag w:val="goog_rdk_174"/>
                <w:id w:val="635718284"/>
              </w:sdtPr>
              <w:sdtEndPr>
                <w:rPr>
                  <w:rFonts w:ascii="Times New Roman" w:hAnsi="Times New Roman" w:cs="Times New Roman"/>
                </w:rPr>
              </w:sdtEndPr>
              <w:sdtContent>
                <w:r>
                  <w:rPr>
                    <w:rFonts w:ascii="Times New Roman" w:hAnsi="Times New Roman" w:eastAsia="Garamond" w:cs="Times New Roman"/>
                    <w:color w:val="000000"/>
                  </w:rPr>
                  <w:t>FHC</w:t>
                </w:r>
              </w:sdtContent>
            </w:sdt>
          </w:p>
        </w:tc>
      </w:tr>
      <w:tr w14:paraId="50A61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97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006EA25C">
            <w:pPr>
              <w:pBdr>
                <w:top w:val="none" w:color="auto" w:sz="0" w:space="0"/>
                <w:left w:val="none" w:color="auto" w:sz="0" w:space="0"/>
                <w:bottom w:val="none" w:color="auto" w:sz="0" w:space="0"/>
                <w:right w:val="none" w:color="auto" w:sz="0" w:space="0"/>
                <w:between w:val="none" w:color="auto" w:sz="0" w:space="0"/>
              </w:pBdr>
              <w:spacing w:before="240" w:line="240" w:lineRule="auto"/>
              <w:rPr>
                <w:rFonts w:ascii="Times New Roman" w:hAnsi="Times New Roman" w:eastAsia="Garamond" w:cs="Times New Roman"/>
                <w:color w:val="000000"/>
              </w:rPr>
            </w:pPr>
            <w:r>
              <w:rPr>
                <w:rFonts w:ascii="Times New Roman" w:hAnsi="Times New Roman" w:eastAsia="Garamond" w:cs="Times New Roman"/>
                <w:color w:val="000000"/>
              </w:rPr>
              <w:t>No. of households</w:t>
            </w:r>
          </w:p>
        </w:tc>
        <w:tc>
          <w:tcPr>
            <w:tcW w:w="2970" w:type="dxa"/>
            <w:tcBorders>
              <w:top w:val="nil"/>
              <w:left w:val="nil"/>
              <w:bottom w:val="single" w:color="000000" w:sz="4" w:space="0"/>
              <w:right w:val="single" w:color="000000" w:sz="4" w:space="0"/>
            </w:tcBorders>
            <w:tcMar>
              <w:top w:w="0" w:type="dxa"/>
              <w:left w:w="100" w:type="dxa"/>
              <w:bottom w:w="0" w:type="dxa"/>
              <w:right w:w="100" w:type="dxa"/>
            </w:tcMar>
          </w:tcPr>
          <w:p w14:paraId="2F57436B">
            <w:pPr>
              <w:pBdr>
                <w:top w:val="none" w:color="auto" w:sz="0" w:space="0"/>
                <w:left w:val="none" w:color="auto" w:sz="0" w:space="0"/>
                <w:bottom w:val="none" w:color="auto" w:sz="0" w:space="0"/>
                <w:right w:val="none" w:color="auto" w:sz="0" w:space="0"/>
                <w:between w:val="none" w:color="auto" w:sz="0" w:space="0"/>
              </w:pBdr>
              <w:spacing w:before="240" w:line="240" w:lineRule="auto"/>
              <w:rPr>
                <w:rFonts w:ascii="Times New Roman" w:hAnsi="Times New Roman" w:eastAsia="Garamond" w:cs="Times New Roman"/>
                <w:color w:val="000000"/>
              </w:rPr>
            </w:pPr>
            <w:r>
              <w:rPr>
                <w:rFonts w:ascii="Times New Roman" w:hAnsi="Times New Roman" w:eastAsia="Garamond" w:cs="Times New Roman"/>
                <w:color w:val="000000"/>
              </w:rPr>
              <w:t xml:space="preserve"> 8603</w:t>
            </w:r>
          </w:p>
        </w:tc>
        <w:tc>
          <w:tcPr>
            <w:tcW w:w="2970" w:type="dxa"/>
            <w:tcBorders>
              <w:top w:val="nil"/>
              <w:left w:val="nil"/>
              <w:bottom w:val="single" w:color="000000" w:sz="4" w:space="0"/>
              <w:right w:val="single" w:color="000000" w:sz="4" w:space="0"/>
            </w:tcBorders>
            <w:tcMar>
              <w:top w:w="0" w:type="dxa"/>
              <w:left w:w="100" w:type="dxa"/>
              <w:bottom w:w="0" w:type="dxa"/>
              <w:right w:w="100" w:type="dxa"/>
            </w:tcMar>
          </w:tcPr>
          <w:p w14:paraId="41C228DA">
            <w:pPr>
              <w:pBdr>
                <w:top w:val="none" w:color="auto" w:sz="0" w:space="0"/>
                <w:left w:val="none" w:color="auto" w:sz="0" w:space="0"/>
                <w:bottom w:val="none" w:color="auto" w:sz="0" w:space="0"/>
                <w:right w:val="none" w:color="auto" w:sz="0" w:space="0"/>
                <w:between w:val="none" w:color="auto" w:sz="0" w:space="0"/>
              </w:pBdr>
              <w:spacing w:before="240" w:line="240" w:lineRule="auto"/>
              <w:rPr>
                <w:rFonts w:ascii="Times New Roman" w:hAnsi="Times New Roman" w:eastAsia="Garamond" w:cs="Times New Roman"/>
                <w:color w:val="000000"/>
              </w:rPr>
            </w:pPr>
            <w:r>
              <w:rPr>
                <w:rFonts w:ascii="Times New Roman" w:hAnsi="Times New Roman" w:eastAsia="Garamond" w:cs="Times New Roman"/>
                <w:color w:val="000000"/>
              </w:rPr>
              <w:t xml:space="preserve"> </w:t>
            </w:r>
            <w:sdt>
              <w:sdtPr>
                <w:rPr>
                  <w:rFonts w:ascii="Times New Roman" w:hAnsi="Times New Roman" w:cs="Times New Roman"/>
                </w:rPr>
                <w:tag w:val="goog_rdk_175"/>
                <w:id w:val="1659363016"/>
              </w:sdtPr>
              <w:sdtEndPr>
                <w:rPr>
                  <w:rFonts w:ascii="Times New Roman" w:hAnsi="Times New Roman" w:cs="Times New Roman"/>
                </w:rPr>
              </w:sdtEndPr>
              <w:sdtContent>
                <w:r>
                  <w:rPr>
                    <w:rFonts w:ascii="Times New Roman" w:hAnsi="Times New Roman" w:eastAsia="Garamond" w:cs="Times New Roman"/>
                    <w:color w:val="000000"/>
                  </w:rPr>
                  <w:t>LSG</w:t>
                </w:r>
              </w:sdtContent>
            </w:sdt>
          </w:p>
        </w:tc>
      </w:tr>
      <w:tr w14:paraId="69778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97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0E8F6590">
            <w:pPr>
              <w:pBdr>
                <w:top w:val="none" w:color="auto" w:sz="0" w:space="0"/>
                <w:left w:val="none" w:color="auto" w:sz="0" w:space="0"/>
                <w:bottom w:val="none" w:color="auto" w:sz="0" w:space="0"/>
                <w:right w:val="none" w:color="auto" w:sz="0" w:space="0"/>
                <w:between w:val="none" w:color="auto" w:sz="0" w:space="0"/>
              </w:pBdr>
              <w:spacing w:before="240" w:line="240" w:lineRule="auto"/>
              <w:rPr>
                <w:rFonts w:ascii="Times New Roman" w:hAnsi="Times New Roman" w:eastAsia="Garamond" w:cs="Times New Roman"/>
                <w:color w:val="000000"/>
              </w:rPr>
            </w:pPr>
            <w:r>
              <w:rPr>
                <w:rFonts w:ascii="Times New Roman" w:hAnsi="Times New Roman" w:eastAsia="Garamond" w:cs="Times New Roman"/>
                <w:color w:val="000000"/>
              </w:rPr>
              <w:t>Population density (persons/sq.km)</w:t>
            </w:r>
          </w:p>
        </w:tc>
        <w:tc>
          <w:tcPr>
            <w:tcW w:w="2970" w:type="dxa"/>
            <w:tcBorders>
              <w:top w:val="nil"/>
              <w:left w:val="nil"/>
              <w:bottom w:val="single" w:color="000000" w:sz="4" w:space="0"/>
              <w:right w:val="single" w:color="000000" w:sz="4" w:space="0"/>
            </w:tcBorders>
            <w:tcMar>
              <w:top w:w="0" w:type="dxa"/>
              <w:left w:w="100" w:type="dxa"/>
              <w:bottom w:w="0" w:type="dxa"/>
              <w:right w:w="100" w:type="dxa"/>
            </w:tcMar>
          </w:tcPr>
          <w:p w14:paraId="2E37FCB0">
            <w:pPr>
              <w:pBdr>
                <w:top w:val="none" w:color="auto" w:sz="0" w:space="0"/>
                <w:left w:val="none" w:color="auto" w:sz="0" w:space="0"/>
                <w:bottom w:val="none" w:color="auto" w:sz="0" w:space="0"/>
                <w:right w:val="none" w:color="auto" w:sz="0" w:space="0"/>
                <w:between w:val="none" w:color="auto" w:sz="0" w:space="0"/>
              </w:pBdr>
              <w:spacing w:before="240" w:line="240" w:lineRule="auto"/>
              <w:rPr>
                <w:rFonts w:ascii="Times New Roman" w:hAnsi="Times New Roman" w:eastAsia="Garamond" w:cs="Times New Roman"/>
                <w:color w:val="000000"/>
              </w:rPr>
            </w:pPr>
            <w:sdt>
              <w:sdtPr>
                <w:rPr>
                  <w:rFonts w:ascii="Times New Roman" w:hAnsi="Times New Roman" w:cs="Times New Roman"/>
                </w:rPr>
                <w:tag w:val="goog_rdk_177"/>
                <w:id w:val="1483066727"/>
              </w:sdtPr>
              <w:sdtEndPr>
                <w:rPr>
                  <w:rFonts w:ascii="Times New Roman" w:hAnsi="Times New Roman" w:cs="Times New Roman"/>
                </w:rPr>
              </w:sdtEndPr>
              <w:sdtContent>
                <w:r>
                  <w:rPr>
                    <w:rFonts w:ascii="Times New Roman" w:hAnsi="Times New Roman" w:cs="Times New Roman"/>
                  </w:rPr>
                  <w:t xml:space="preserve"> </w:t>
                </w:r>
                <w:r>
                  <w:rPr>
                    <w:rFonts w:ascii="Times New Roman" w:hAnsi="Times New Roman" w:eastAsia="Garamond" w:cs="Times New Roman"/>
                    <w:color w:val="000000"/>
                  </w:rPr>
                  <w:t>3138</w:t>
                </w:r>
              </w:sdtContent>
            </w:sdt>
          </w:p>
        </w:tc>
        <w:tc>
          <w:tcPr>
            <w:tcW w:w="2970" w:type="dxa"/>
            <w:tcBorders>
              <w:top w:val="nil"/>
              <w:left w:val="nil"/>
              <w:bottom w:val="single" w:color="000000" w:sz="4" w:space="0"/>
              <w:right w:val="single" w:color="000000" w:sz="4" w:space="0"/>
            </w:tcBorders>
            <w:tcMar>
              <w:top w:w="0" w:type="dxa"/>
              <w:left w:w="100" w:type="dxa"/>
              <w:bottom w:w="0" w:type="dxa"/>
              <w:right w:w="100" w:type="dxa"/>
            </w:tcMar>
          </w:tcPr>
          <w:p w14:paraId="34E5A855">
            <w:pPr>
              <w:pBdr>
                <w:top w:val="none" w:color="auto" w:sz="0" w:space="0"/>
                <w:left w:val="none" w:color="auto" w:sz="0" w:space="0"/>
                <w:bottom w:val="none" w:color="auto" w:sz="0" w:space="0"/>
                <w:right w:val="none" w:color="auto" w:sz="0" w:space="0"/>
                <w:between w:val="none" w:color="auto" w:sz="0" w:space="0"/>
              </w:pBdr>
              <w:spacing w:before="240" w:line="240" w:lineRule="auto"/>
              <w:rPr>
                <w:rFonts w:ascii="Times New Roman" w:hAnsi="Times New Roman" w:eastAsia="Garamond" w:cs="Times New Roman"/>
                <w:color w:val="000000"/>
              </w:rPr>
            </w:pPr>
            <w:r>
              <w:rPr>
                <w:rFonts w:ascii="Times New Roman" w:hAnsi="Times New Roman" w:eastAsia="Garamond" w:cs="Times New Roman"/>
                <w:color w:val="000000"/>
              </w:rPr>
              <w:t xml:space="preserve"> </w:t>
            </w:r>
            <w:sdt>
              <w:sdtPr>
                <w:rPr>
                  <w:rFonts w:ascii="Times New Roman" w:hAnsi="Times New Roman" w:cs="Times New Roman"/>
                </w:rPr>
                <w:tag w:val="goog_rdk_178"/>
                <w:id w:val="-2119441105"/>
              </w:sdtPr>
              <w:sdtEndPr>
                <w:rPr>
                  <w:rFonts w:ascii="Times New Roman" w:hAnsi="Times New Roman" w:cs="Times New Roman"/>
                </w:rPr>
              </w:sdtEndPr>
              <w:sdtContent>
                <w:r>
                  <w:rPr>
                    <w:rFonts w:ascii="Times New Roman" w:hAnsi="Times New Roman" w:eastAsia="Garamond" w:cs="Times New Roman"/>
                    <w:color w:val="000000"/>
                  </w:rPr>
                  <w:t>FHC</w:t>
                </w:r>
              </w:sdtContent>
            </w:sdt>
          </w:p>
        </w:tc>
      </w:tr>
      <w:tr w14:paraId="62977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97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29A13217">
            <w:pPr>
              <w:pBdr>
                <w:top w:val="none" w:color="auto" w:sz="0" w:space="0"/>
                <w:left w:val="none" w:color="auto" w:sz="0" w:space="0"/>
                <w:bottom w:val="none" w:color="auto" w:sz="0" w:space="0"/>
                <w:right w:val="none" w:color="auto" w:sz="0" w:space="0"/>
                <w:between w:val="none" w:color="auto" w:sz="0" w:space="0"/>
              </w:pBdr>
              <w:spacing w:before="240" w:line="240" w:lineRule="auto"/>
              <w:rPr>
                <w:rFonts w:ascii="Times New Roman" w:hAnsi="Times New Roman" w:eastAsia="Garamond" w:cs="Times New Roman"/>
                <w:color w:val="000000"/>
              </w:rPr>
            </w:pPr>
            <w:r>
              <w:rPr>
                <w:rFonts w:ascii="Times New Roman" w:hAnsi="Times New Roman" w:eastAsia="Garamond" w:cs="Times New Roman"/>
                <w:color w:val="000000"/>
              </w:rPr>
              <w:t>No. of migrant workers</w:t>
            </w:r>
          </w:p>
        </w:tc>
        <w:tc>
          <w:tcPr>
            <w:tcW w:w="2970" w:type="dxa"/>
            <w:tcBorders>
              <w:top w:val="nil"/>
              <w:left w:val="nil"/>
              <w:bottom w:val="single" w:color="000000" w:sz="4" w:space="0"/>
              <w:right w:val="single" w:color="000000" w:sz="4" w:space="0"/>
            </w:tcBorders>
            <w:tcMar>
              <w:top w:w="0" w:type="dxa"/>
              <w:left w:w="100" w:type="dxa"/>
              <w:bottom w:w="0" w:type="dxa"/>
              <w:right w:w="100" w:type="dxa"/>
            </w:tcMar>
          </w:tcPr>
          <w:p w14:paraId="280B70CD">
            <w:pPr>
              <w:pBdr>
                <w:top w:val="none" w:color="auto" w:sz="0" w:space="0"/>
                <w:left w:val="none" w:color="auto" w:sz="0" w:space="0"/>
                <w:bottom w:val="none" w:color="auto" w:sz="0" w:space="0"/>
                <w:right w:val="none" w:color="auto" w:sz="0" w:space="0"/>
                <w:between w:val="none" w:color="auto" w:sz="0" w:space="0"/>
              </w:pBdr>
              <w:spacing w:before="240" w:line="240" w:lineRule="auto"/>
              <w:rPr>
                <w:rFonts w:ascii="Times New Roman" w:hAnsi="Times New Roman" w:eastAsia="Garamond" w:cs="Times New Roman"/>
                <w:color w:val="000000"/>
              </w:rPr>
            </w:pPr>
            <w:r>
              <w:rPr>
                <w:rFonts w:ascii="Times New Roman" w:hAnsi="Times New Roman" w:eastAsia="Garamond" w:cs="Times New Roman"/>
                <w:color w:val="000000"/>
              </w:rPr>
              <w:t xml:space="preserve"> 168</w:t>
            </w:r>
          </w:p>
        </w:tc>
        <w:tc>
          <w:tcPr>
            <w:tcW w:w="2970" w:type="dxa"/>
            <w:tcBorders>
              <w:top w:val="nil"/>
              <w:left w:val="nil"/>
              <w:bottom w:val="single" w:color="000000" w:sz="4" w:space="0"/>
              <w:right w:val="single" w:color="000000" w:sz="4" w:space="0"/>
            </w:tcBorders>
            <w:tcMar>
              <w:top w:w="0" w:type="dxa"/>
              <w:left w:w="100" w:type="dxa"/>
              <w:bottom w:w="0" w:type="dxa"/>
              <w:right w:w="100" w:type="dxa"/>
            </w:tcMar>
          </w:tcPr>
          <w:p w14:paraId="59F33725">
            <w:pPr>
              <w:pBdr>
                <w:top w:val="none" w:color="auto" w:sz="0" w:space="0"/>
                <w:left w:val="none" w:color="auto" w:sz="0" w:space="0"/>
                <w:bottom w:val="none" w:color="auto" w:sz="0" w:space="0"/>
                <w:right w:val="none" w:color="auto" w:sz="0" w:space="0"/>
                <w:between w:val="none" w:color="auto" w:sz="0" w:space="0"/>
              </w:pBdr>
              <w:spacing w:before="240" w:line="240" w:lineRule="auto"/>
              <w:rPr>
                <w:rFonts w:ascii="Times New Roman" w:hAnsi="Times New Roman" w:eastAsia="Garamond" w:cs="Times New Roman"/>
                <w:color w:val="000000"/>
              </w:rPr>
            </w:pPr>
            <w:r>
              <w:rPr>
                <w:rFonts w:ascii="Times New Roman" w:hAnsi="Times New Roman" w:eastAsia="Garamond" w:cs="Times New Roman"/>
                <w:color w:val="000000"/>
              </w:rPr>
              <w:t xml:space="preserve"> </w:t>
            </w:r>
            <w:sdt>
              <w:sdtPr>
                <w:rPr>
                  <w:rFonts w:ascii="Times New Roman" w:hAnsi="Times New Roman" w:cs="Times New Roman"/>
                </w:rPr>
                <w:tag w:val="goog_rdk_179"/>
                <w:id w:val="-1922435748"/>
              </w:sdtPr>
              <w:sdtEndPr>
                <w:rPr>
                  <w:rFonts w:ascii="Times New Roman" w:hAnsi="Times New Roman" w:cs="Times New Roman"/>
                </w:rPr>
              </w:sdtEndPr>
              <w:sdtContent>
                <w:r>
                  <w:rPr>
                    <w:rFonts w:ascii="Times New Roman" w:hAnsi="Times New Roman" w:eastAsia="Garamond" w:cs="Times New Roman"/>
                    <w:color w:val="000000"/>
                  </w:rPr>
                  <w:t>FHC</w:t>
                </w:r>
              </w:sdtContent>
            </w:sdt>
          </w:p>
        </w:tc>
      </w:tr>
      <w:tr w14:paraId="071E28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97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687D0BFA">
            <w:pPr>
              <w:pBdr>
                <w:top w:val="none" w:color="auto" w:sz="0" w:space="0"/>
                <w:left w:val="none" w:color="auto" w:sz="0" w:space="0"/>
                <w:bottom w:val="none" w:color="auto" w:sz="0" w:space="0"/>
                <w:right w:val="none" w:color="auto" w:sz="0" w:space="0"/>
                <w:between w:val="none" w:color="auto" w:sz="0" w:space="0"/>
              </w:pBdr>
              <w:spacing w:before="240" w:line="240" w:lineRule="auto"/>
              <w:rPr>
                <w:rFonts w:ascii="Times New Roman" w:hAnsi="Times New Roman" w:eastAsia="Garamond" w:cs="Times New Roman"/>
                <w:color w:val="000000"/>
              </w:rPr>
            </w:pPr>
            <w:r>
              <w:rPr>
                <w:rFonts w:ascii="Times New Roman" w:hAnsi="Times New Roman" w:eastAsia="Garamond" w:cs="Times New Roman"/>
                <w:color w:val="000000"/>
              </w:rPr>
              <w:t>Major occupational groups</w:t>
            </w:r>
          </w:p>
        </w:tc>
        <w:tc>
          <w:tcPr>
            <w:tcW w:w="2970" w:type="dxa"/>
            <w:tcBorders>
              <w:top w:val="nil"/>
              <w:left w:val="nil"/>
              <w:bottom w:val="single" w:color="000000" w:sz="4" w:space="0"/>
              <w:right w:val="single" w:color="000000" w:sz="4" w:space="0"/>
            </w:tcBorders>
            <w:tcMar>
              <w:top w:w="0" w:type="dxa"/>
              <w:left w:w="100" w:type="dxa"/>
              <w:bottom w:w="0" w:type="dxa"/>
              <w:right w:w="100" w:type="dxa"/>
            </w:tcMar>
          </w:tcPr>
          <w:p w14:paraId="204158F4">
            <w:pPr>
              <w:pBdr>
                <w:top w:val="none" w:color="auto" w:sz="0" w:space="0"/>
                <w:left w:val="none" w:color="auto" w:sz="0" w:space="0"/>
                <w:bottom w:val="none" w:color="auto" w:sz="0" w:space="0"/>
                <w:right w:val="none" w:color="auto" w:sz="0" w:space="0"/>
                <w:between w:val="none" w:color="auto" w:sz="0" w:space="0"/>
              </w:pBdr>
              <w:spacing w:before="240" w:line="240" w:lineRule="auto"/>
              <w:rPr>
                <w:rFonts w:ascii="Times New Roman" w:hAnsi="Times New Roman" w:eastAsia="Garamond" w:cs="Times New Roman"/>
                <w:color w:val="000000"/>
              </w:rPr>
            </w:pPr>
            <w:r>
              <w:rPr>
                <w:rFonts w:ascii="Times New Roman" w:hAnsi="Times New Roman" w:eastAsia="Garamond" w:cs="Times New Roman"/>
                <w:color w:val="000000"/>
              </w:rPr>
              <w:t xml:space="preserve"> </w:t>
            </w:r>
            <w:r>
              <w:rPr>
                <w:rFonts w:ascii="Times New Roman" w:hAnsi="Times New Roman" w:eastAsia="Garamond" w:cs="Times New Roman"/>
              </w:rPr>
              <w:t>12</w:t>
            </w:r>
          </w:p>
        </w:tc>
        <w:tc>
          <w:tcPr>
            <w:tcW w:w="2970" w:type="dxa"/>
            <w:tcBorders>
              <w:top w:val="nil"/>
              <w:left w:val="nil"/>
              <w:bottom w:val="single" w:color="000000" w:sz="4" w:space="0"/>
              <w:right w:val="single" w:color="000000" w:sz="4" w:space="0"/>
            </w:tcBorders>
            <w:tcMar>
              <w:top w:w="0" w:type="dxa"/>
              <w:left w:w="100" w:type="dxa"/>
              <w:bottom w:w="0" w:type="dxa"/>
              <w:right w:w="100" w:type="dxa"/>
            </w:tcMar>
          </w:tcPr>
          <w:p w14:paraId="05FE4809">
            <w:pPr>
              <w:pBdr>
                <w:top w:val="none" w:color="auto" w:sz="0" w:space="0"/>
                <w:left w:val="none" w:color="auto" w:sz="0" w:space="0"/>
                <w:bottom w:val="none" w:color="auto" w:sz="0" w:space="0"/>
                <w:right w:val="none" w:color="auto" w:sz="0" w:space="0"/>
                <w:between w:val="none" w:color="auto" w:sz="0" w:space="0"/>
              </w:pBdr>
              <w:spacing w:before="240" w:line="240" w:lineRule="auto"/>
              <w:rPr>
                <w:rFonts w:ascii="Times New Roman" w:hAnsi="Times New Roman" w:eastAsia="Garamond" w:cs="Times New Roman"/>
                <w:color w:val="000000"/>
              </w:rPr>
            </w:pPr>
            <w:r>
              <w:rPr>
                <w:rFonts w:ascii="Times New Roman" w:hAnsi="Times New Roman" w:eastAsia="Garamond" w:cs="Times New Roman"/>
                <w:color w:val="000000"/>
              </w:rPr>
              <w:t xml:space="preserve"> </w:t>
            </w:r>
            <w:sdt>
              <w:sdtPr>
                <w:rPr>
                  <w:rFonts w:ascii="Times New Roman" w:hAnsi="Times New Roman" w:cs="Times New Roman"/>
                </w:rPr>
                <w:tag w:val="goog_rdk_180"/>
                <w:id w:val="1788547554"/>
              </w:sdtPr>
              <w:sdtEndPr>
                <w:rPr>
                  <w:rFonts w:ascii="Times New Roman" w:hAnsi="Times New Roman" w:cs="Times New Roman"/>
                </w:rPr>
              </w:sdtEndPr>
              <w:sdtContent>
                <w:r>
                  <w:rPr>
                    <w:rFonts w:ascii="Times New Roman" w:hAnsi="Times New Roman" w:eastAsia="Garamond" w:cs="Times New Roman"/>
                    <w:color w:val="000000"/>
                  </w:rPr>
                  <w:t>LSG</w:t>
                </w:r>
              </w:sdtContent>
            </w:sdt>
          </w:p>
        </w:tc>
      </w:tr>
    </w:tbl>
    <w:p w14:paraId="2AF1AB0C">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p>
    <w:p w14:paraId="35DA6439">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b/>
          <w:bCs/>
          <w:color w:val="000000"/>
        </w:rPr>
      </w:pPr>
      <w:r>
        <w:rPr>
          <w:rFonts w:ascii="Times New Roman" w:hAnsi="Times New Roman" w:eastAsia="Garamond" w:cs="Times New Roman"/>
          <w:b/>
          <w:bCs/>
          <w:color w:val="000000"/>
        </w:rPr>
        <w:t>C. Vulnerable Populations &amp; Social Risks</w:t>
      </w:r>
      <w:bookmarkStart w:id="128" w:name="_GoBack"/>
      <w:bookmarkEnd w:id="128"/>
    </w:p>
    <w:p w14:paraId="3D6237AC">
      <w:pPr>
        <w:tabs>
          <w:tab w:val="left" w:pos="5124"/>
        </w:tabs>
        <w:rPr>
          <w:rFonts w:ascii="Times New Roman" w:hAnsi="Times New Roman" w:eastAsia="Garamond" w:cs="Times New Roman"/>
        </w:rPr>
      </w:pPr>
      <w:r>
        <w:rPr>
          <w:rFonts w:ascii="Times New Roman" w:hAnsi="Times New Roman" w:eastAsia="Garamond" w:cs="Times New Roman"/>
        </w:rPr>
        <w:tab/>
      </w:r>
    </w:p>
    <w:tbl>
      <w:tblPr>
        <w:tblStyle w:val="156"/>
        <w:tblW w:w="8910"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1005"/>
        <w:gridCol w:w="3570"/>
        <w:gridCol w:w="2205"/>
        <w:gridCol w:w="2130"/>
      </w:tblGrid>
      <w:tr w14:paraId="5FC89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005" w:type="dxa"/>
            <w:tcBorders>
              <w:top w:val="single" w:color="000000" w:sz="4" w:space="0"/>
              <w:left w:val="single" w:color="000000" w:sz="4" w:space="0"/>
              <w:bottom w:val="single" w:color="000000" w:sz="4" w:space="0"/>
              <w:right w:val="single" w:color="000000" w:sz="4" w:space="0"/>
            </w:tcBorders>
            <w:tcMar>
              <w:top w:w="0" w:type="dxa"/>
              <w:left w:w="100" w:type="dxa"/>
              <w:bottom w:w="0" w:type="dxa"/>
              <w:right w:w="100" w:type="dxa"/>
            </w:tcMar>
          </w:tcPr>
          <w:p w14:paraId="4FB938DC">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Sl. No.</w:t>
            </w:r>
          </w:p>
        </w:tc>
        <w:tc>
          <w:tcPr>
            <w:tcW w:w="3570"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0FC732E8">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Indicator / Field</w:t>
            </w:r>
          </w:p>
        </w:tc>
        <w:tc>
          <w:tcPr>
            <w:tcW w:w="2205"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67F89FBB">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Baseline Data (Value / Description)</w:t>
            </w:r>
          </w:p>
        </w:tc>
        <w:tc>
          <w:tcPr>
            <w:tcW w:w="2130"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4814C4A4">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Source / Remarks</w:t>
            </w:r>
          </w:p>
        </w:tc>
      </w:tr>
      <w:tr w14:paraId="23991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0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2E417EEA">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1</w:t>
            </w:r>
          </w:p>
        </w:tc>
        <w:tc>
          <w:tcPr>
            <w:tcW w:w="3570" w:type="dxa"/>
            <w:tcBorders>
              <w:top w:val="nil"/>
              <w:left w:val="nil"/>
              <w:bottom w:val="single" w:color="000000" w:sz="4" w:space="0"/>
              <w:right w:val="single" w:color="000000" w:sz="4" w:space="0"/>
            </w:tcBorders>
            <w:tcMar>
              <w:top w:w="0" w:type="dxa"/>
              <w:left w:w="100" w:type="dxa"/>
              <w:bottom w:w="0" w:type="dxa"/>
              <w:right w:w="100" w:type="dxa"/>
            </w:tcMar>
          </w:tcPr>
          <w:p w14:paraId="21AEB51F">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sdt>
              <w:sdtPr>
                <w:rPr>
                  <w:rFonts w:ascii="Times New Roman" w:hAnsi="Times New Roman" w:cs="Times New Roman"/>
                </w:rPr>
                <w:tag w:val="goog_rdk_181"/>
                <w:id w:val="-144907077"/>
              </w:sdtPr>
              <w:sdtEndPr>
                <w:rPr>
                  <w:rFonts w:ascii="Times New Roman" w:hAnsi="Times New Roman" w:cs="Times New Roman"/>
                </w:rPr>
              </w:sdtEndPr>
              <w:sdtContent>
                <w:r>
                  <w:rPr>
                    <w:rFonts w:ascii="Times New Roman" w:hAnsi="Times New Roman" w:eastAsia="Gungsuh" w:cs="Times New Roman"/>
                    <w:color w:val="000000"/>
                  </w:rPr>
                  <w:t>No. of elderly (≥60)</w:t>
                </w:r>
              </w:sdtContent>
            </w:sdt>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46671F22">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5687</w:t>
            </w:r>
          </w:p>
        </w:tc>
        <w:tc>
          <w:tcPr>
            <w:tcW w:w="2130" w:type="dxa"/>
            <w:tcBorders>
              <w:top w:val="nil"/>
              <w:left w:val="nil"/>
              <w:bottom w:val="single" w:color="000000" w:sz="4" w:space="0"/>
              <w:right w:val="single" w:color="000000" w:sz="4" w:space="0"/>
            </w:tcBorders>
            <w:tcMar>
              <w:top w:w="0" w:type="dxa"/>
              <w:left w:w="100" w:type="dxa"/>
              <w:bottom w:w="0" w:type="dxa"/>
              <w:right w:w="100" w:type="dxa"/>
            </w:tcMar>
          </w:tcPr>
          <w:p w14:paraId="7D223004">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w:t>
            </w:r>
            <w:sdt>
              <w:sdtPr>
                <w:rPr>
                  <w:rFonts w:ascii="Times New Roman" w:hAnsi="Times New Roman" w:cs="Times New Roman"/>
                </w:rPr>
                <w:tag w:val="goog_rdk_182"/>
                <w:id w:val="1126716263"/>
              </w:sdtPr>
              <w:sdtEndPr>
                <w:rPr>
                  <w:rFonts w:ascii="Times New Roman" w:hAnsi="Times New Roman" w:cs="Times New Roman"/>
                </w:rPr>
              </w:sdtEndPr>
              <w:sdtContent>
                <w:r>
                  <w:rPr>
                    <w:rFonts w:ascii="Times New Roman" w:hAnsi="Times New Roman" w:eastAsia="Garamond" w:cs="Times New Roman"/>
                    <w:color w:val="000000"/>
                  </w:rPr>
                  <w:t>FHC</w:t>
                </w:r>
              </w:sdtContent>
            </w:sdt>
          </w:p>
        </w:tc>
      </w:tr>
      <w:tr w14:paraId="37E01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0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4289F2F7">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2</w:t>
            </w:r>
          </w:p>
        </w:tc>
        <w:tc>
          <w:tcPr>
            <w:tcW w:w="3570" w:type="dxa"/>
            <w:tcBorders>
              <w:top w:val="nil"/>
              <w:left w:val="nil"/>
              <w:bottom w:val="single" w:color="000000" w:sz="4" w:space="0"/>
              <w:right w:val="single" w:color="000000" w:sz="4" w:space="0"/>
            </w:tcBorders>
            <w:tcMar>
              <w:top w:w="0" w:type="dxa"/>
              <w:left w:w="100" w:type="dxa"/>
              <w:bottom w:w="0" w:type="dxa"/>
              <w:right w:w="100" w:type="dxa"/>
            </w:tcMar>
          </w:tcPr>
          <w:p w14:paraId="413ACF70">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No. of persons with disability</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0834D023">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44</w:t>
            </w:r>
          </w:p>
        </w:tc>
        <w:tc>
          <w:tcPr>
            <w:tcW w:w="2130" w:type="dxa"/>
            <w:tcBorders>
              <w:top w:val="nil"/>
              <w:left w:val="nil"/>
              <w:bottom w:val="single" w:color="000000" w:sz="4" w:space="0"/>
              <w:right w:val="single" w:color="000000" w:sz="4" w:space="0"/>
            </w:tcBorders>
            <w:tcMar>
              <w:top w:w="0" w:type="dxa"/>
              <w:left w:w="100" w:type="dxa"/>
              <w:bottom w:w="0" w:type="dxa"/>
              <w:right w:w="100" w:type="dxa"/>
            </w:tcMar>
          </w:tcPr>
          <w:p w14:paraId="6D217706">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w:t>
            </w:r>
            <w:sdt>
              <w:sdtPr>
                <w:rPr>
                  <w:rFonts w:ascii="Times New Roman" w:hAnsi="Times New Roman" w:cs="Times New Roman"/>
                </w:rPr>
                <w:tag w:val="goog_rdk_183"/>
                <w:id w:val="245929159"/>
              </w:sdtPr>
              <w:sdtEndPr>
                <w:rPr>
                  <w:rFonts w:ascii="Times New Roman" w:hAnsi="Times New Roman" w:cs="Times New Roman"/>
                </w:rPr>
              </w:sdtEndPr>
              <w:sdtContent>
                <w:sdt>
                  <w:sdtPr>
                    <w:rPr>
                      <w:rFonts w:ascii="Times New Roman" w:hAnsi="Times New Roman" w:cs="Times New Roman"/>
                    </w:rPr>
                    <w:tag w:val="goog_rdk_184"/>
                    <w:id w:val="-449114898"/>
                  </w:sdtPr>
                  <w:sdtEndPr>
                    <w:rPr>
                      <w:rFonts w:ascii="Times New Roman" w:hAnsi="Times New Roman" w:cs="Times New Roman"/>
                    </w:rPr>
                  </w:sdtEndPr>
                  <w:sdtContent>
                    <w:r>
                      <w:rPr>
                        <w:rFonts w:ascii="Times New Roman" w:hAnsi="Times New Roman" w:eastAsia="Garamond" w:cs="Times New Roman"/>
                        <w:color w:val="auto"/>
                        <w:rPrChange w:id="51" w:author="mophckrishnapuram mophckrishnapuram" w:date="2026-02-04T16:20:00Z">
                          <w:rPr>
                            <w:rFonts w:ascii="Garamond" w:hAnsi="Garamond" w:eastAsia="Garamond" w:cs="Garamond"/>
                            <w:color w:val="000000"/>
                          </w:rPr>
                        </w:rPrChange>
                      </w:rPr>
                      <w:t xml:space="preserve"> FHC</w:t>
                    </w:r>
                  </w:sdtContent>
                </w:sdt>
              </w:sdtContent>
            </w:sdt>
          </w:p>
        </w:tc>
      </w:tr>
      <w:tr w14:paraId="20E28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0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2AD550B7">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3</w:t>
            </w:r>
          </w:p>
        </w:tc>
        <w:tc>
          <w:tcPr>
            <w:tcW w:w="3570" w:type="dxa"/>
            <w:tcBorders>
              <w:top w:val="nil"/>
              <w:left w:val="nil"/>
              <w:bottom w:val="single" w:color="000000" w:sz="4" w:space="0"/>
              <w:right w:val="single" w:color="000000" w:sz="4" w:space="0"/>
            </w:tcBorders>
            <w:tcMar>
              <w:top w:w="0" w:type="dxa"/>
              <w:left w:w="100" w:type="dxa"/>
              <w:bottom w:w="0" w:type="dxa"/>
              <w:right w:w="100" w:type="dxa"/>
            </w:tcMar>
          </w:tcPr>
          <w:p w14:paraId="54864037">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No. of bedridden persons</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3D5A5F9D">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101</w:t>
            </w:r>
          </w:p>
        </w:tc>
        <w:tc>
          <w:tcPr>
            <w:tcW w:w="2130" w:type="dxa"/>
            <w:tcBorders>
              <w:top w:val="nil"/>
              <w:left w:val="nil"/>
              <w:bottom w:val="single" w:color="000000" w:sz="4" w:space="0"/>
              <w:right w:val="single" w:color="000000" w:sz="4" w:space="0"/>
            </w:tcBorders>
            <w:tcMar>
              <w:top w:w="0" w:type="dxa"/>
              <w:left w:w="100" w:type="dxa"/>
              <w:bottom w:w="0" w:type="dxa"/>
              <w:right w:w="100" w:type="dxa"/>
            </w:tcMar>
          </w:tcPr>
          <w:p w14:paraId="4F12D783">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w:t>
            </w:r>
            <w:sdt>
              <w:sdtPr>
                <w:rPr>
                  <w:rFonts w:ascii="Times New Roman" w:hAnsi="Times New Roman" w:cs="Times New Roman"/>
                </w:rPr>
                <w:tag w:val="goog_rdk_185"/>
                <w:id w:val="383890178"/>
              </w:sdtPr>
              <w:sdtEndPr>
                <w:rPr>
                  <w:rFonts w:ascii="Times New Roman" w:hAnsi="Times New Roman" w:cs="Times New Roman"/>
                </w:rPr>
              </w:sdtEndPr>
              <w:sdtContent>
                <w:sdt>
                  <w:sdtPr>
                    <w:rPr>
                      <w:rFonts w:ascii="Times New Roman" w:hAnsi="Times New Roman" w:cs="Times New Roman"/>
                    </w:rPr>
                    <w:tag w:val="goog_rdk_186"/>
                    <w:id w:val="870079217"/>
                  </w:sdtPr>
                  <w:sdtEndPr>
                    <w:rPr>
                      <w:rFonts w:ascii="Times New Roman" w:hAnsi="Times New Roman" w:cs="Times New Roman"/>
                    </w:rPr>
                  </w:sdtEndPr>
                  <w:sdtContent>
                    <w:r>
                      <w:rPr>
                        <w:rFonts w:ascii="Times New Roman" w:hAnsi="Times New Roman" w:eastAsia="Garamond" w:cs="Times New Roman"/>
                        <w:color w:val="auto"/>
                        <w:rPrChange w:id="52" w:author="mophckrishnapuram mophckrishnapuram" w:date="2026-02-04T16:20:00Z">
                          <w:rPr>
                            <w:rFonts w:ascii="Garamond" w:hAnsi="Garamond" w:eastAsia="Garamond" w:cs="Garamond"/>
                            <w:color w:val="000000"/>
                          </w:rPr>
                        </w:rPrChange>
                      </w:rPr>
                      <w:t xml:space="preserve"> FHC</w:t>
                    </w:r>
                  </w:sdtContent>
                </w:sdt>
              </w:sdtContent>
            </w:sdt>
          </w:p>
        </w:tc>
      </w:tr>
      <w:tr w14:paraId="4CD16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0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2EA397CA">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4</w:t>
            </w:r>
          </w:p>
        </w:tc>
        <w:tc>
          <w:tcPr>
            <w:tcW w:w="3570" w:type="dxa"/>
            <w:tcBorders>
              <w:top w:val="nil"/>
              <w:left w:val="nil"/>
              <w:bottom w:val="single" w:color="000000" w:sz="4" w:space="0"/>
              <w:right w:val="single" w:color="000000" w:sz="4" w:space="0"/>
            </w:tcBorders>
            <w:tcMar>
              <w:top w:w="0" w:type="dxa"/>
              <w:left w:w="100" w:type="dxa"/>
              <w:bottom w:w="0" w:type="dxa"/>
              <w:right w:w="100" w:type="dxa"/>
            </w:tcMar>
          </w:tcPr>
          <w:p w14:paraId="5502FD85">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No. of chronic disease cases (DM/HTN/COPD/CKD etc.)</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6EC4A8B0">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6,064</w:t>
            </w:r>
          </w:p>
        </w:tc>
        <w:tc>
          <w:tcPr>
            <w:tcW w:w="2130" w:type="dxa"/>
            <w:tcBorders>
              <w:top w:val="nil"/>
              <w:left w:val="nil"/>
              <w:bottom w:val="single" w:color="000000" w:sz="4" w:space="0"/>
              <w:right w:val="single" w:color="000000" w:sz="4" w:space="0"/>
            </w:tcBorders>
            <w:tcMar>
              <w:top w:w="0" w:type="dxa"/>
              <w:left w:w="100" w:type="dxa"/>
              <w:bottom w:w="0" w:type="dxa"/>
              <w:right w:w="100" w:type="dxa"/>
            </w:tcMar>
          </w:tcPr>
          <w:p w14:paraId="09884BD2">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w:t>
            </w:r>
            <w:sdt>
              <w:sdtPr>
                <w:rPr>
                  <w:rFonts w:ascii="Times New Roman" w:hAnsi="Times New Roman" w:cs="Times New Roman"/>
                </w:rPr>
                <w:tag w:val="goog_rdk_187"/>
                <w:id w:val="1124509889"/>
              </w:sdtPr>
              <w:sdtEndPr>
                <w:rPr>
                  <w:rFonts w:ascii="Times New Roman" w:hAnsi="Times New Roman" w:cs="Times New Roman"/>
                </w:rPr>
              </w:sdtEndPr>
              <w:sdtContent>
                <w:sdt>
                  <w:sdtPr>
                    <w:rPr>
                      <w:rFonts w:ascii="Times New Roman" w:hAnsi="Times New Roman" w:cs="Times New Roman"/>
                    </w:rPr>
                    <w:tag w:val="goog_rdk_188"/>
                    <w:id w:val="1894168805"/>
                  </w:sdtPr>
                  <w:sdtEndPr>
                    <w:rPr>
                      <w:rFonts w:ascii="Times New Roman" w:hAnsi="Times New Roman" w:cs="Times New Roman"/>
                    </w:rPr>
                  </w:sdtEndPr>
                  <w:sdtContent>
                    <w:r>
                      <w:rPr>
                        <w:rFonts w:ascii="Times New Roman" w:hAnsi="Times New Roman" w:eastAsia="Garamond" w:cs="Times New Roman"/>
                        <w:color w:val="auto"/>
                        <w:rPrChange w:id="53" w:author="mophckrishnapuram mophckrishnapuram" w:date="2026-02-04T16:20:00Z">
                          <w:rPr>
                            <w:rFonts w:ascii="Garamond" w:hAnsi="Garamond" w:eastAsia="Garamond" w:cs="Garamond"/>
                            <w:color w:val="000000"/>
                          </w:rPr>
                        </w:rPrChange>
                      </w:rPr>
                      <w:t xml:space="preserve"> FHC</w:t>
                    </w:r>
                  </w:sdtContent>
                </w:sdt>
              </w:sdtContent>
            </w:sdt>
          </w:p>
        </w:tc>
      </w:tr>
      <w:tr w14:paraId="4538F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0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19B76A58">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5</w:t>
            </w:r>
          </w:p>
        </w:tc>
        <w:tc>
          <w:tcPr>
            <w:tcW w:w="3570" w:type="dxa"/>
            <w:tcBorders>
              <w:top w:val="nil"/>
              <w:left w:val="nil"/>
              <w:bottom w:val="single" w:color="000000" w:sz="4" w:space="0"/>
              <w:right w:val="single" w:color="000000" w:sz="4" w:space="0"/>
            </w:tcBorders>
            <w:tcMar>
              <w:top w:w="0" w:type="dxa"/>
              <w:left w:w="100" w:type="dxa"/>
              <w:bottom w:w="0" w:type="dxa"/>
              <w:right w:w="100" w:type="dxa"/>
            </w:tcMar>
          </w:tcPr>
          <w:p w14:paraId="2C77618D">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Pregnant women (current estimate)</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7AE61ECF">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84</w:t>
            </w:r>
          </w:p>
        </w:tc>
        <w:tc>
          <w:tcPr>
            <w:tcW w:w="2130" w:type="dxa"/>
            <w:tcBorders>
              <w:top w:val="nil"/>
              <w:left w:val="nil"/>
              <w:bottom w:val="single" w:color="000000" w:sz="4" w:space="0"/>
              <w:right w:val="single" w:color="000000" w:sz="4" w:space="0"/>
            </w:tcBorders>
            <w:tcMar>
              <w:top w:w="0" w:type="dxa"/>
              <w:left w:w="100" w:type="dxa"/>
              <w:bottom w:w="0" w:type="dxa"/>
              <w:right w:w="100" w:type="dxa"/>
            </w:tcMar>
          </w:tcPr>
          <w:p w14:paraId="6938DB11">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w:t>
            </w:r>
            <w:sdt>
              <w:sdtPr>
                <w:rPr>
                  <w:rFonts w:ascii="Times New Roman" w:hAnsi="Times New Roman" w:cs="Times New Roman"/>
                </w:rPr>
                <w:tag w:val="goog_rdk_189"/>
                <w:id w:val="1418209598"/>
              </w:sdtPr>
              <w:sdtEndPr>
                <w:rPr>
                  <w:rFonts w:ascii="Times New Roman" w:hAnsi="Times New Roman" w:cs="Times New Roman"/>
                </w:rPr>
              </w:sdtEndPr>
              <w:sdtContent>
                <w:sdt>
                  <w:sdtPr>
                    <w:rPr>
                      <w:rFonts w:ascii="Times New Roman" w:hAnsi="Times New Roman" w:cs="Times New Roman"/>
                    </w:rPr>
                    <w:tag w:val="goog_rdk_190"/>
                    <w:id w:val="1720149754"/>
                  </w:sdtPr>
                  <w:sdtEndPr>
                    <w:rPr>
                      <w:rFonts w:ascii="Times New Roman" w:hAnsi="Times New Roman" w:cs="Times New Roman"/>
                    </w:rPr>
                  </w:sdtEndPr>
                  <w:sdtContent>
                    <w:r>
                      <w:rPr>
                        <w:rFonts w:ascii="Times New Roman" w:hAnsi="Times New Roman" w:eastAsia="Garamond" w:cs="Times New Roman"/>
                        <w:color w:val="auto"/>
                        <w:rPrChange w:id="54" w:author="mophckrishnapuram mophckrishnapuram" w:date="2026-02-04T16:20:00Z">
                          <w:rPr>
                            <w:rFonts w:ascii="Garamond" w:hAnsi="Garamond" w:eastAsia="Garamond" w:cs="Garamond"/>
                            <w:color w:val="000000"/>
                          </w:rPr>
                        </w:rPrChange>
                      </w:rPr>
                      <w:t xml:space="preserve"> FHC</w:t>
                    </w:r>
                  </w:sdtContent>
                </w:sdt>
              </w:sdtContent>
            </w:sdt>
          </w:p>
        </w:tc>
      </w:tr>
      <w:tr w14:paraId="0AE35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0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36361F74">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6</w:t>
            </w:r>
          </w:p>
        </w:tc>
        <w:tc>
          <w:tcPr>
            <w:tcW w:w="3570" w:type="dxa"/>
            <w:tcBorders>
              <w:top w:val="nil"/>
              <w:left w:val="nil"/>
              <w:bottom w:val="single" w:color="000000" w:sz="4" w:space="0"/>
              <w:right w:val="single" w:color="000000" w:sz="4" w:space="0"/>
            </w:tcBorders>
            <w:tcMar>
              <w:top w:w="0" w:type="dxa"/>
              <w:left w:w="100" w:type="dxa"/>
              <w:bottom w:w="0" w:type="dxa"/>
              <w:right w:w="100" w:type="dxa"/>
            </w:tcMar>
          </w:tcPr>
          <w:p w14:paraId="55616A4C">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Children &lt;5 years</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1537D88D">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1061</w:t>
            </w:r>
          </w:p>
        </w:tc>
        <w:tc>
          <w:tcPr>
            <w:tcW w:w="2130" w:type="dxa"/>
            <w:tcBorders>
              <w:top w:val="nil"/>
              <w:left w:val="nil"/>
              <w:bottom w:val="single" w:color="000000" w:sz="4" w:space="0"/>
              <w:right w:val="single" w:color="000000" w:sz="4" w:space="0"/>
            </w:tcBorders>
            <w:tcMar>
              <w:top w:w="0" w:type="dxa"/>
              <w:left w:w="100" w:type="dxa"/>
              <w:bottom w:w="0" w:type="dxa"/>
              <w:right w:w="100" w:type="dxa"/>
            </w:tcMar>
          </w:tcPr>
          <w:p w14:paraId="1A7B6521">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w:t>
            </w:r>
            <w:sdt>
              <w:sdtPr>
                <w:rPr>
                  <w:rFonts w:ascii="Times New Roman" w:hAnsi="Times New Roman" w:cs="Times New Roman"/>
                </w:rPr>
                <w:tag w:val="goog_rdk_191"/>
                <w:id w:val="-1530444705"/>
              </w:sdtPr>
              <w:sdtEndPr>
                <w:rPr>
                  <w:rFonts w:ascii="Times New Roman" w:hAnsi="Times New Roman" w:cs="Times New Roman"/>
                </w:rPr>
              </w:sdtEndPr>
              <w:sdtContent>
                <w:sdt>
                  <w:sdtPr>
                    <w:rPr>
                      <w:rFonts w:ascii="Times New Roman" w:hAnsi="Times New Roman" w:cs="Times New Roman"/>
                    </w:rPr>
                    <w:tag w:val="goog_rdk_192"/>
                    <w:id w:val="-364433753"/>
                  </w:sdtPr>
                  <w:sdtEndPr>
                    <w:rPr>
                      <w:rFonts w:ascii="Times New Roman" w:hAnsi="Times New Roman" w:cs="Times New Roman"/>
                    </w:rPr>
                  </w:sdtEndPr>
                  <w:sdtContent>
                    <w:r>
                      <w:rPr>
                        <w:rFonts w:ascii="Times New Roman" w:hAnsi="Times New Roman" w:eastAsia="Garamond" w:cs="Times New Roman"/>
                        <w:color w:val="auto"/>
                        <w:rPrChange w:id="55" w:author="mophckrishnapuram mophckrishnapuram" w:date="2026-02-04T16:20:00Z">
                          <w:rPr>
                            <w:rFonts w:ascii="Garamond" w:hAnsi="Garamond" w:eastAsia="Garamond" w:cs="Garamond"/>
                            <w:color w:val="000000"/>
                          </w:rPr>
                        </w:rPrChange>
                      </w:rPr>
                      <w:t xml:space="preserve"> FHC</w:t>
                    </w:r>
                  </w:sdtContent>
                </w:sdt>
              </w:sdtContent>
            </w:sdt>
          </w:p>
        </w:tc>
      </w:tr>
      <w:tr w14:paraId="299D8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0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4E7BC4C6">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7</w:t>
            </w:r>
          </w:p>
        </w:tc>
        <w:tc>
          <w:tcPr>
            <w:tcW w:w="3570" w:type="dxa"/>
            <w:tcBorders>
              <w:top w:val="nil"/>
              <w:left w:val="nil"/>
              <w:bottom w:val="single" w:color="000000" w:sz="4" w:space="0"/>
              <w:right w:val="single" w:color="000000" w:sz="4" w:space="0"/>
            </w:tcBorders>
            <w:tcMar>
              <w:top w:w="0" w:type="dxa"/>
              <w:left w:w="100" w:type="dxa"/>
              <w:bottom w:w="0" w:type="dxa"/>
              <w:right w:w="100" w:type="dxa"/>
            </w:tcMar>
          </w:tcPr>
          <w:p w14:paraId="7D38B532">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Tribal population (if any)</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038C3422">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49</w:t>
            </w:r>
          </w:p>
        </w:tc>
        <w:tc>
          <w:tcPr>
            <w:tcW w:w="2130" w:type="dxa"/>
            <w:tcBorders>
              <w:top w:val="nil"/>
              <w:left w:val="nil"/>
              <w:bottom w:val="single" w:color="000000" w:sz="4" w:space="0"/>
              <w:right w:val="single" w:color="000000" w:sz="4" w:space="0"/>
            </w:tcBorders>
            <w:tcMar>
              <w:top w:w="0" w:type="dxa"/>
              <w:left w:w="100" w:type="dxa"/>
              <w:bottom w:w="0" w:type="dxa"/>
              <w:right w:w="100" w:type="dxa"/>
            </w:tcMar>
          </w:tcPr>
          <w:p w14:paraId="34B89E4C">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w:t>
            </w:r>
            <w:sdt>
              <w:sdtPr>
                <w:rPr>
                  <w:rFonts w:ascii="Times New Roman" w:hAnsi="Times New Roman" w:cs="Times New Roman"/>
                </w:rPr>
                <w:tag w:val="goog_rdk_193"/>
                <w:id w:val="150031032"/>
              </w:sdtPr>
              <w:sdtEndPr>
                <w:rPr>
                  <w:rFonts w:ascii="Times New Roman" w:hAnsi="Times New Roman" w:cs="Times New Roman"/>
                </w:rPr>
              </w:sdtEndPr>
              <w:sdtContent>
                <w:sdt>
                  <w:sdtPr>
                    <w:rPr>
                      <w:rFonts w:ascii="Times New Roman" w:hAnsi="Times New Roman" w:cs="Times New Roman"/>
                    </w:rPr>
                    <w:tag w:val="goog_rdk_194"/>
                    <w:id w:val="847671804"/>
                  </w:sdtPr>
                  <w:sdtEndPr>
                    <w:rPr>
                      <w:rFonts w:ascii="Times New Roman" w:hAnsi="Times New Roman" w:cs="Times New Roman"/>
                    </w:rPr>
                  </w:sdtEndPr>
                  <w:sdtContent>
                    <w:r>
                      <w:rPr>
                        <w:rFonts w:ascii="Times New Roman" w:hAnsi="Times New Roman" w:eastAsia="Garamond" w:cs="Times New Roman"/>
                        <w:color w:val="auto"/>
                        <w:rPrChange w:id="56" w:author="mophckrishnapuram mophckrishnapuram" w:date="2026-02-04T16:20:00Z">
                          <w:rPr>
                            <w:rFonts w:ascii="Garamond" w:hAnsi="Garamond" w:eastAsia="Garamond" w:cs="Garamond"/>
                            <w:color w:val="000000"/>
                          </w:rPr>
                        </w:rPrChange>
                      </w:rPr>
                      <w:t xml:space="preserve"> FHC</w:t>
                    </w:r>
                  </w:sdtContent>
                </w:sdt>
              </w:sdtContent>
            </w:sdt>
          </w:p>
        </w:tc>
      </w:tr>
      <w:tr w14:paraId="28E7A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0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1B7553EA">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8</w:t>
            </w:r>
          </w:p>
        </w:tc>
        <w:tc>
          <w:tcPr>
            <w:tcW w:w="3570" w:type="dxa"/>
            <w:tcBorders>
              <w:top w:val="nil"/>
              <w:left w:val="nil"/>
              <w:bottom w:val="single" w:color="000000" w:sz="4" w:space="0"/>
              <w:right w:val="single" w:color="000000" w:sz="4" w:space="0"/>
            </w:tcBorders>
            <w:tcMar>
              <w:top w:w="0" w:type="dxa"/>
              <w:left w:w="100" w:type="dxa"/>
              <w:bottom w:w="0" w:type="dxa"/>
              <w:right w:w="100" w:type="dxa"/>
            </w:tcMar>
          </w:tcPr>
          <w:p w14:paraId="7F20FB4A">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Fisherfolk / coastal vulnerable groups (if any)</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2F554A6F">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43</w:t>
            </w:r>
          </w:p>
        </w:tc>
        <w:tc>
          <w:tcPr>
            <w:tcW w:w="2130" w:type="dxa"/>
            <w:tcBorders>
              <w:top w:val="nil"/>
              <w:left w:val="nil"/>
              <w:bottom w:val="single" w:color="000000" w:sz="4" w:space="0"/>
              <w:right w:val="single" w:color="000000" w:sz="4" w:space="0"/>
            </w:tcBorders>
            <w:tcMar>
              <w:top w:w="0" w:type="dxa"/>
              <w:left w:w="100" w:type="dxa"/>
              <w:bottom w:w="0" w:type="dxa"/>
              <w:right w:w="100" w:type="dxa"/>
            </w:tcMar>
          </w:tcPr>
          <w:p w14:paraId="7615443C">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sdt>
              <w:sdtPr>
                <w:rPr>
                  <w:rFonts w:ascii="Times New Roman" w:hAnsi="Times New Roman" w:cs="Times New Roman"/>
                </w:rPr>
                <w:tag w:val="goog_rdk_196"/>
                <w:id w:val="-1078812599"/>
              </w:sdtPr>
              <w:sdtEndPr>
                <w:rPr>
                  <w:rFonts w:ascii="Times New Roman" w:hAnsi="Times New Roman" w:cs="Times New Roman"/>
                </w:rPr>
              </w:sdtEndPr>
              <w:sdtContent>
                <w:sdt>
                  <w:sdtPr>
                    <w:rPr>
                      <w:rFonts w:ascii="Times New Roman" w:hAnsi="Times New Roman" w:cs="Times New Roman"/>
                    </w:rPr>
                    <w:tag w:val="goog_rdk_197"/>
                    <w:id w:val="-851913859"/>
                  </w:sdtPr>
                  <w:sdtEndPr>
                    <w:rPr>
                      <w:rFonts w:ascii="Times New Roman" w:hAnsi="Times New Roman" w:cs="Times New Roman"/>
                    </w:rPr>
                  </w:sdtEndPr>
                  <w:sdtContent>
                    <w:r>
                      <w:rPr>
                        <w:rFonts w:ascii="Times New Roman" w:hAnsi="Times New Roman" w:eastAsia="Garamond" w:cs="Times New Roman"/>
                        <w:color w:val="auto"/>
                        <w:rPrChange w:id="57" w:author="mophckrishnapuram mophckrishnapuram" w:date="2026-02-04T16:21:00Z">
                          <w:rPr>
                            <w:rFonts w:ascii="Garamond" w:hAnsi="Garamond" w:eastAsia="Garamond" w:cs="Garamond"/>
                            <w:color w:val="000000"/>
                          </w:rPr>
                        </w:rPrChange>
                      </w:rPr>
                      <w:t>LSG</w:t>
                    </w:r>
                  </w:sdtContent>
                </w:sdt>
              </w:sdtContent>
            </w:sdt>
            <w:sdt>
              <w:sdtPr>
                <w:rPr>
                  <w:rFonts w:ascii="Times New Roman" w:hAnsi="Times New Roman" w:cs="Times New Roman"/>
                </w:rPr>
                <w:tag w:val="goog_rdk_198"/>
                <w:id w:val="-432439859"/>
              </w:sdtPr>
              <w:sdtEndPr>
                <w:rPr>
                  <w:rFonts w:ascii="Times New Roman" w:hAnsi="Times New Roman" w:cs="Times New Roman"/>
                </w:rPr>
              </w:sdtEndPr>
              <w:sdtContent>
                <w:del w:id="58" w:author="mophckrishnapuram mophckrishnapuram" w:date="2026-02-04T16:21:00Z">
                  <w:r>
                    <w:rPr>
                      <w:rFonts w:ascii="Times New Roman" w:hAnsi="Times New Roman" w:eastAsia="Garamond" w:cs="Times New Roman"/>
                      <w:color w:val="000000"/>
                    </w:rPr>
                    <w:delText xml:space="preserve"> </w:delText>
                  </w:r>
                </w:del>
              </w:sdtContent>
            </w:sdt>
          </w:p>
        </w:tc>
      </w:tr>
      <w:tr w14:paraId="1A348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0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5B4B5FAE">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9</w:t>
            </w:r>
          </w:p>
        </w:tc>
        <w:tc>
          <w:tcPr>
            <w:tcW w:w="3570" w:type="dxa"/>
            <w:tcBorders>
              <w:top w:val="nil"/>
              <w:left w:val="nil"/>
              <w:bottom w:val="single" w:color="000000" w:sz="4" w:space="0"/>
              <w:right w:val="single" w:color="000000" w:sz="4" w:space="0"/>
            </w:tcBorders>
            <w:tcMar>
              <w:top w:w="0" w:type="dxa"/>
              <w:left w:w="100" w:type="dxa"/>
              <w:bottom w:w="0" w:type="dxa"/>
              <w:right w:w="100" w:type="dxa"/>
            </w:tcMar>
          </w:tcPr>
          <w:p w14:paraId="75A27C43">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Urban slums / unnotified settlements (if any)</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7585FF50">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0</w:t>
            </w:r>
          </w:p>
        </w:tc>
        <w:tc>
          <w:tcPr>
            <w:tcW w:w="2130" w:type="dxa"/>
            <w:tcBorders>
              <w:top w:val="nil"/>
              <w:left w:val="nil"/>
              <w:bottom w:val="single" w:color="000000" w:sz="4" w:space="0"/>
              <w:right w:val="single" w:color="000000" w:sz="4" w:space="0"/>
            </w:tcBorders>
            <w:tcMar>
              <w:top w:w="0" w:type="dxa"/>
              <w:left w:w="100" w:type="dxa"/>
              <w:bottom w:w="0" w:type="dxa"/>
              <w:right w:w="100" w:type="dxa"/>
            </w:tcMar>
          </w:tcPr>
          <w:p w14:paraId="30A08C56">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LSG</w:t>
            </w:r>
          </w:p>
        </w:tc>
      </w:tr>
      <w:tr w14:paraId="342AF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0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6BD96F37">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10</w:t>
            </w:r>
          </w:p>
        </w:tc>
        <w:tc>
          <w:tcPr>
            <w:tcW w:w="3570" w:type="dxa"/>
            <w:tcBorders>
              <w:top w:val="nil"/>
              <w:left w:val="nil"/>
              <w:bottom w:val="single" w:color="000000" w:sz="4" w:space="0"/>
              <w:right w:val="single" w:color="000000" w:sz="4" w:space="0"/>
            </w:tcBorders>
            <w:tcMar>
              <w:top w:w="0" w:type="dxa"/>
              <w:left w:w="100" w:type="dxa"/>
              <w:bottom w:w="0" w:type="dxa"/>
              <w:right w:w="100" w:type="dxa"/>
            </w:tcMar>
          </w:tcPr>
          <w:p w14:paraId="0F8C90E3">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Homeless population</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1E9F0A57">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0</w:t>
            </w:r>
          </w:p>
        </w:tc>
        <w:tc>
          <w:tcPr>
            <w:tcW w:w="2130" w:type="dxa"/>
            <w:tcBorders>
              <w:top w:val="nil"/>
              <w:left w:val="nil"/>
              <w:bottom w:val="single" w:color="000000" w:sz="4" w:space="0"/>
              <w:right w:val="single" w:color="000000" w:sz="4" w:space="0"/>
            </w:tcBorders>
            <w:tcMar>
              <w:top w:w="0" w:type="dxa"/>
              <w:left w:w="100" w:type="dxa"/>
              <w:bottom w:w="0" w:type="dxa"/>
              <w:right w:w="100" w:type="dxa"/>
            </w:tcMar>
          </w:tcPr>
          <w:p w14:paraId="565C7615">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LSG</w:t>
            </w:r>
          </w:p>
        </w:tc>
      </w:tr>
      <w:tr w14:paraId="522E1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0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6EA9B1CB">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11</w:t>
            </w:r>
          </w:p>
        </w:tc>
        <w:tc>
          <w:tcPr>
            <w:tcW w:w="3570" w:type="dxa"/>
            <w:tcBorders>
              <w:top w:val="nil"/>
              <w:left w:val="nil"/>
              <w:bottom w:val="single" w:color="000000" w:sz="4" w:space="0"/>
              <w:right w:val="single" w:color="000000" w:sz="4" w:space="0"/>
            </w:tcBorders>
            <w:tcMar>
              <w:top w:w="0" w:type="dxa"/>
              <w:left w:w="100" w:type="dxa"/>
              <w:bottom w:w="0" w:type="dxa"/>
              <w:right w:w="100" w:type="dxa"/>
            </w:tcMar>
          </w:tcPr>
          <w:p w14:paraId="7F16AD42">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Orphanages / old age homes (number &amp; capacity)</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2401A833">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0</w:t>
            </w:r>
          </w:p>
        </w:tc>
        <w:tc>
          <w:tcPr>
            <w:tcW w:w="2130" w:type="dxa"/>
            <w:tcBorders>
              <w:top w:val="nil"/>
              <w:left w:val="nil"/>
              <w:bottom w:val="single" w:color="000000" w:sz="4" w:space="0"/>
              <w:right w:val="single" w:color="000000" w:sz="4" w:space="0"/>
            </w:tcBorders>
            <w:tcMar>
              <w:top w:w="0" w:type="dxa"/>
              <w:left w:w="100" w:type="dxa"/>
              <w:bottom w:w="0" w:type="dxa"/>
              <w:right w:w="100" w:type="dxa"/>
            </w:tcMar>
          </w:tcPr>
          <w:p w14:paraId="6E9E83AB">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LSG</w:t>
            </w:r>
            <w:r>
              <w:rPr>
                <w:rFonts w:ascii="Times New Roman" w:hAnsi="Times New Roman" w:eastAsia="Garamond" w:cs="Times New Roman"/>
                <w:color w:val="000000"/>
              </w:rPr>
              <w:t xml:space="preserve"> </w:t>
            </w:r>
          </w:p>
        </w:tc>
      </w:tr>
      <w:tr w14:paraId="3BA73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0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4DBA8EC4">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12</w:t>
            </w:r>
          </w:p>
        </w:tc>
        <w:tc>
          <w:tcPr>
            <w:tcW w:w="3570" w:type="dxa"/>
            <w:tcBorders>
              <w:top w:val="nil"/>
              <w:left w:val="nil"/>
              <w:bottom w:val="single" w:color="000000" w:sz="4" w:space="0"/>
              <w:right w:val="single" w:color="000000" w:sz="4" w:space="0"/>
            </w:tcBorders>
            <w:tcMar>
              <w:top w:w="0" w:type="dxa"/>
              <w:left w:w="100" w:type="dxa"/>
              <w:bottom w:w="0" w:type="dxa"/>
              <w:right w:w="100" w:type="dxa"/>
            </w:tcMar>
          </w:tcPr>
          <w:p w14:paraId="0903C3E2">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Hostels / prisons / shelters (number &amp; capacity)</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707E5DEF">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0</w:t>
            </w:r>
          </w:p>
        </w:tc>
        <w:tc>
          <w:tcPr>
            <w:tcW w:w="2130" w:type="dxa"/>
            <w:tcBorders>
              <w:top w:val="nil"/>
              <w:left w:val="nil"/>
              <w:bottom w:val="single" w:color="000000" w:sz="4" w:space="0"/>
              <w:right w:val="single" w:color="000000" w:sz="4" w:space="0"/>
            </w:tcBorders>
            <w:tcMar>
              <w:top w:w="0" w:type="dxa"/>
              <w:left w:w="100" w:type="dxa"/>
              <w:bottom w:w="0" w:type="dxa"/>
              <w:right w:w="100" w:type="dxa"/>
            </w:tcMar>
          </w:tcPr>
          <w:p w14:paraId="3AE699CD">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LSG</w:t>
            </w:r>
          </w:p>
        </w:tc>
      </w:tr>
      <w:tr w14:paraId="71E28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0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180069B3">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13</w:t>
            </w:r>
          </w:p>
        </w:tc>
        <w:tc>
          <w:tcPr>
            <w:tcW w:w="3570" w:type="dxa"/>
            <w:tcBorders>
              <w:top w:val="nil"/>
              <w:left w:val="nil"/>
              <w:bottom w:val="single" w:color="000000" w:sz="4" w:space="0"/>
              <w:right w:val="single" w:color="000000" w:sz="4" w:space="0"/>
            </w:tcBorders>
            <w:tcMar>
              <w:top w:w="0" w:type="dxa"/>
              <w:left w:w="100" w:type="dxa"/>
              <w:bottom w:w="0" w:type="dxa"/>
              <w:right w:w="100" w:type="dxa"/>
            </w:tcMar>
          </w:tcPr>
          <w:p w14:paraId="62E3C520">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Poverty / BPL estimate</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570E594E">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2960</w:t>
            </w:r>
          </w:p>
        </w:tc>
        <w:tc>
          <w:tcPr>
            <w:tcW w:w="2130" w:type="dxa"/>
            <w:tcBorders>
              <w:top w:val="nil"/>
              <w:left w:val="nil"/>
              <w:bottom w:val="single" w:color="000000" w:sz="4" w:space="0"/>
              <w:right w:val="single" w:color="000000" w:sz="4" w:space="0"/>
            </w:tcBorders>
            <w:tcMar>
              <w:top w:w="0" w:type="dxa"/>
              <w:left w:w="100" w:type="dxa"/>
              <w:bottom w:w="0" w:type="dxa"/>
              <w:right w:w="100" w:type="dxa"/>
            </w:tcMar>
          </w:tcPr>
          <w:p w14:paraId="5C84E8C4">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w:t>
            </w:r>
            <w:sdt>
              <w:sdtPr>
                <w:rPr>
                  <w:rFonts w:ascii="Times New Roman" w:hAnsi="Times New Roman" w:cs="Times New Roman"/>
                </w:rPr>
                <w:tag w:val="goog_rdk_199"/>
                <w:id w:val="609638817"/>
              </w:sdtPr>
              <w:sdtEndPr>
                <w:rPr>
                  <w:rFonts w:ascii="Times New Roman" w:hAnsi="Times New Roman" w:cs="Times New Roman"/>
                </w:rPr>
              </w:sdtEndPr>
              <w:sdtContent>
                <w:r>
                  <w:rPr>
                    <w:rFonts w:ascii="Times New Roman" w:hAnsi="Times New Roman" w:eastAsia="Garamond" w:cs="Times New Roman"/>
                    <w:color w:val="000000"/>
                  </w:rPr>
                  <w:t>LSG</w:t>
                </w:r>
              </w:sdtContent>
            </w:sdt>
          </w:p>
        </w:tc>
      </w:tr>
      <w:tr w14:paraId="062EC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0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19B3F237">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14</w:t>
            </w:r>
          </w:p>
        </w:tc>
        <w:tc>
          <w:tcPr>
            <w:tcW w:w="3570" w:type="dxa"/>
            <w:tcBorders>
              <w:top w:val="nil"/>
              <w:left w:val="nil"/>
              <w:bottom w:val="single" w:color="000000" w:sz="4" w:space="0"/>
              <w:right w:val="single" w:color="000000" w:sz="4" w:space="0"/>
            </w:tcBorders>
            <w:tcMar>
              <w:top w:w="0" w:type="dxa"/>
              <w:left w:w="100" w:type="dxa"/>
              <w:bottom w:w="0" w:type="dxa"/>
              <w:right w:w="100" w:type="dxa"/>
            </w:tcMar>
          </w:tcPr>
          <w:p w14:paraId="275FD983">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Food insecurity hotspots</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23282C8A">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0</w:t>
            </w:r>
          </w:p>
        </w:tc>
        <w:tc>
          <w:tcPr>
            <w:tcW w:w="2130" w:type="dxa"/>
            <w:tcBorders>
              <w:top w:val="nil"/>
              <w:left w:val="nil"/>
              <w:bottom w:val="single" w:color="000000" w:sz="4" w:space="0"/>
              <w:right w:val="single" w:color="000000" w:sz="4" w:space="0"/>
            </w:tcBorders>
            <w:tcMar>
              <w:top w:w="0" w:type="dxa"/>
              <w:left w:w="100" w:type="dxa"/>
              <w:bottom w:w="0" w:type="dxa"/>
              <w:right w:w="100" w:type="dxa"/>
            </w:tcMar>
          </w:tcPr>
          <w:p w14:paraId="57417B94">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LSG</w:t>
            </w:r>
          </w:p>
        </w:tc>
      </w:tr>
      <w:tr w14:paraId="0FBC2A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0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4BACACA0">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15</w:t>
            </w:r>
          </w:p>
        </w:tc>
        <w:tc>
          <w:tcPr>
            <w:tcW w:w="3570" w:type="dxa"/>
            <w:tcBorders>
              <w:top w:val="nil"/>
              <w:left w:val="nil"/>
              <w:bottom w:val="single" w:color="000000" w:sz="4" w:space="0"/>
              <w:right w:val="single" w:color="000000" w:sz="4" w:space="0"/>
            </w:tcBorders>
            <w:tcMar>
              <w:top w:w="0" w:type="dxa"/>
              <w:left w:w="100" w:type="dxa"/>
              <w:bottom w:w="0" w:type="dxa"/>
              <w:right w:w="100" w:type="dxa"/>
            </w:tcMar>
          </w:tcPr>
          <w:p w14:paraId="3A6740C1">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Any history of stigma/discrimination issues (Yes/No)</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262C02A8">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NO</w:t>
            </w:r>
          </w:p>
        </w:tc>
        <w:tc>
          <w:tcPr>
            <w:tcW w:w="2130" w:type="dxa"/>
            <w:tcBorders>
              <w:top w:val="nil"/>
              <w:left w:val="nil"/>
              <w:bottom w:val="single" w:color="000000" w:sz="4" w:space="0"/>
              <w:right w:val="single" w:color="000000" w:sz="4" w:space="0"/>
            </w:tcBorders>
            <w:tcMar>
              <w:top w:w="0" w:type="dxa"/>
              <w:left w:w="100" w:type="dxa"/>
              <w:bottom w:w="0" w:type="dxa"/>
              <w:right w:w="100" w:type="dxa"/>
            </w:tcMar>
          </w:tcPr>
          <w:p w14:paraId="016EB902">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LSG</w:t>
            </w:r>
          </w:p>
        </w:tc>
      </w:tr>
    </w:tbl>
    <w:p w14:paraId="40AE3072">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w:t>
      </w:r>
    </w:p>
    <w:p w14:paraId="75855E2A">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b/>
          <w:bCs/>
          <w:color w:val="000000"/>
        </w:rPr>
      </w:pPr>
      <w:r>
        <w:rPr>
          <w:rFonts w:ascii="Times New Roman" w:hAnsi="Times New Roman" w:eastAsia="Garamond" w:cs="Times New Roman"/>
          <w:b/>
          <w:bCs/>
          <w:color w:val="000000"/>
        </w:rPr>
        <w:t>D. Health System &amp; Service Readiness</w:t>
      </w:r>
    </w:p>
    <w:tbl>
      <w:tblPr>
        <w:tblStyle w:val="157"/>
        <w:tblW w:w="8895"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1845"/>
        <w:gridCol w:w="2955"/>
        <w:gridCol w:w="2100"/>
        <w:gridCol w:w="1995"/>
      </w:tblGrid>
      <w:tr w14:paraId="4B152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845" w:type="dxa"/>
            <w:tcBorders>
              <w:top w:val="single" w:color="000000" w:sz="4" w:space="0"/>
              <w:left w:val="single" w:color="000000" w:sz="4" w:space="0"/>
              <w:bottom w:val="single" w:color="000000" w:sz="4" w:space="0"/>
              <w:right w:val="single" w:color="000000" w:sz="4" w:space="0"/>
            </w:tcBorders>
            <w:tcMar>
              <w:top w:w="0" w:type="dxa"/>
              <w:left w:w="100" w:type="dxa"/>
              <w:bottom w:w="0" w:type="dxa"/>
              <w:right w:w="100" w:type="dxa"/>
            </w:tcMar>
          </w:tcPr>
          <w:p w14:paraId="187A6433">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Sl. No.</w:t>
            </w:r>
          </w:p>
        </w:tc>
        <w:tc>
          <w:tcPr>
            <w:tcW w:w="2955"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2A62C495">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Indicator / Field</w:t>
            </w:r>
          </w:p>
        </w:tc>
        <w:tc>
          <w:tcPr>
            <w:tcW w:w="2100"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2A1C499E">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Baseline Data (Value / Description)</w:t>
            </w:r>
          </w:p>
        </w:tc>
        <w:tc>
          <w:tcPr>
            <w:tcW w:w="1995"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1A4102CD">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Source / Remarks</w:t>
            </w:r>
          </w:p>
        </w:tc>
      </w:tr>
      <w:tr w14:paraId="799C1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84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04CB138C">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1</w:t>
            </w:r>
          </w:p>
        </w:tc>
        <w:tc>
          <w:tcPr>
            <w:tcW w:w="2955" w:type="dxa"/>
            <w:tcBorders>
              <w:top w:val="nil"/>
              <w:left w:val="nil"/>
              <w:bottom w:val="single" w:color="000000" w:sz="4" w:space="0"/>
              <w:right w:val="single" w:color="000000" w:sz="4" w:space="0"/>
            </w:tcBorders>
            <w:tcMar>
              <w:top w:w="0" w:type="dxa"/>
              <w:left w:w="100" w:type="dxa"/>
              <w:bottom w:w="0" w:type="dxa"/>
              <w:right w:w="100" w:type="dxa"/>
            </w:tcMar>
          </w:tcPr>
          <w:p w14:paraId="7DB9A73D">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No. of health facilities in LSG (PHC/CHC/TH/DH/Private)</w:t>
            </w:r>
          </w:p>
        </w:tc>
        <w:tc>
          <w:tcPr>
            <w:tcW w:w="2100" w:type="dxa"/>
            <w:tcBorders>
              <w:top w:val="nil"/>
              <w:left w:val="nil"/>
              <w:bottom w:val="single" w:color="000000" w:sz="4" w:space="0"/>
              <w:right w:val="single" w:color="000000" w:sz="4" w:space="0"/>
            </w:tcBorders>
            <w:tcMar>
              <w:top w:w="0" w:type="dxa"/>
              <w:left w:w="100" w:type="dxa"/>
              <w:bottom w:w="0" w:type="dxa"/>
              <w:right w:w="100" w:type="dxa"/>
            </w:tcMar>
          </w:tcPr>
          <w:p w14:paraId="5651D701">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w:t>
            </w:r>
            <w:sdt>
              <w:sdtPr>
                <w:rPr>
                  <w:rFonts w:ascii="Times New Roman" w:hAnsi="Times New Roman" w:cs="Times New Roman"/>
                </w:rPr>
                <w:tag w:val="goog_rdk_200"/>
                <w:id w:val="-1482630701"/>
              </w:sdtPr>
              <w:sdtEndPr>
                <w:rPr>
                  <w:rFonts w:ascii="Times New Roman" w:hAnsi="Times New Roman" w:cs="Times New Roman"/>
                </w:rPr>
              </w:sdtEndPr>
              <w:sdtContent>
                <w:del w:id="59" w:author="mophckrishnapuram mophckrishnapuram" w:date="2026-02-04T16:21:00Z">
                  <w:r>
                    <w:rPr>
                      <w:rFonts w:ascii="Times New Roman" w:hAnsi="Times New Roman" w:eastAsia="Garamond" w:cs="Times New Roman"/>
                      <w:color w:val="000000"/>
                    </w:rPr>
                    <w:delText>P</w:delText>
                  </w:r>
                </w:del>
              </w:sdtContent>
            </w:sdt>
            <w:r>
              <w:rPr>
                <w:rFonts w:ascii="Times New Roman" w:hAnsi="Times New Roman" w:eastAsia="Garamond" w:cs="Times New Roman"/>
                <w:color w:val="000000"/>
              </w:rPr>
              <w:t>HC</w:t>
            </w:r>
          </w:p>
        </w:tc>
        <w:tc>
          <w:tcPr>
            <w:tcW w:w="1995" w:type="dxa"/>
            <w:tcBorders>
              <w:top w:val="nil"/>
              <w:left w:val="nil"/>
              <w:bottom w:val="single" w:color="000000" w:sz="4" w:space="0"/>
              <w:right w:val="single" w:color="000000" w:sz="4" w:space="0"/>
            </w:tcBorders>
            <w:tcMar>
              <w:top w:w="0" w:type="dxa"/>
              <w:left w:w="100" w:type="dxa"/>
              <w:bottom w:w="0" w:type="dxa"/>
              <w:right w:w="100" w:type="dxa"/>
            </w:tcMar>
          </w:tcPr>
          <w:p w14:paraId="1CB22758">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w:t>
            </w:r>
            <w:r>
              <w:rPr>
                <w:rFonts w:ascii="Times New Roman" w:hAnsi="Times New Roman" w:eastAsia="Garamond" w:cs="Times New Roman"/>
              </w:rPr>
              <w:t>FHC</w:t>
            </w:r>
          </w:p>
        </w:tc>
      </w:tr>
      <w:tr w14:paraId="160D2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84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741C4EFD">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2</w:t>
            </w:r>
          </w:p>
        </w:tc>
        <w:tc>
          <w:tcPr>
            <w:tcW w:w="2955" w:type="dxa"/>
            <w:tcBorders>
              <w:top w:val="nil"/>
              <w:left w:val="nil"/>
              <w:bottom w:val="single" w:color="000000" w:sz="4" w:space="0"/>
              <w:right w:val="single" w:color="000000" w:sz="4" w:space="0"/>
            </w:tcBorders>
            <w:tcMar>
              <w:top w:w="0" w:type="dxa"/>
              <w:left w:w="100" w:type="dxa"/>
              <w:bottom w:w="0" w:type="dxa"/>
              <w:right w:w="100" w:type="dxa"/>
            </w:tcMar>
          </w:tcPr>
          <w:p w14:paraId="7D0F2489">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PHC/Family Health Centre details (name, location)</w:t>
            </w:r>
          </w:p>
        </w:tc>
        <w:tc>
          <w:tcPr>
            <w:tcW w:w="2100" w:type="dxa"/>
            <w:tcBorders>
              <w:top w:val="nil"/>
              <w:left w:val="nil"/>
              <w:bottom w:val="single" w:color="000000" w:sz="4" w:space="0"/>
              <w:right w:val="single" w:color="000000" w:sz="4" w:space="0"/>
            </w:tcBorders>
            <w:tcMar>
              <w:top w:w="0" w:type="dxa"/>
              <w:left w:w="100" w:type="dxa"/>
              <w:bottom w:w="0" w:type="dxa"/>
              <w:right w:w="100" w:type="dxa"/>
            </w:tcMar>
          </w:tcPr>
          <w:p w14:paraId="48F999E0">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F</w:t>
            </w:r>
            <w:r>
              <w:rPr>
                <w:rFonts w:ascii="Times New Roman" w:hAnsi="Times New Roman" w:eastAsia="Garamond" w:cs="Times New Roman"/>
              </w:rPr>
              <w:t>hc krishnapuram  Krishnapuram P.O  690533</w:t>
            </w:r>
          </w:p>
        </w:tc>
        <w:tc>
          <w:tcPr>
            <w:tcW w:w="1995" w:type="dxa"/>
            <w:tcBorders>
              <w:top w:val="nil"/>
              <w:left w:val="nil"/>
              <w:bottom w:val="single" w:color="000000" w:sz="4" w:space="0"/>
              <w:right w:val="single" w:color="000000" w:sz="4" w:space="0"/>
            </w:tcBorders>
            <w:tcMar>
              <w:top w:w="0" w:type="dxa"/>
              <w:left w:w="100" w:type="dxa"/>
              <w:bottom w:w="0" w:type="dxa"/>
              <w:right w:w="100" w:type="dxa"/>
            </w:tcMar>
          </w:tcPr>
          <w:p w14:paraId="2A90F4D4">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FHC</w:t>
            </w:r>
          </w:p>
        </w:tc>
      </w:tr>
      <w:tr w14:paraId="0069A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84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111073AE">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3</w:t>
            </w:r>
          </w:p>
        </w:tc>
        <w:tc>
          <w:tcPr>
            <w:tcW w:w="2955" w:type="dxa"/>
            <w:tcBorders>
              <w:top w:val="nil"/>
              <w:left w:val="nil"/>
              <w:bottom w:val="single" w:color="000000" w:sz="4" w:space="0"/>
              <w:right w:val="single" w:color="000000" w:sz="4" w:space="0"/>
            </w:tcBorders>
            <w:tcMar>
              <w:top w:w="0" w:type="dxa"/>
              <w:left w:w="100" w:type="dxa"/>
              <w:bottom w:w="0" w:type="dxa"/>
              <w:right w:w="100" w:type="dxa"/>
            </w:tcMar>
          </w:tcPr>
          <w:p w14:paraId="3F3295DB">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Subcentres / Health &amp; Wellness Centres (number)</w:t>
            </w:r>
          </w:p>
        </w:tc>
        <w:tc>
          <w:tcPr>
            <w:tcW w:w="2100" w:type="dxa"/>
            <w:tcBorders>
              <w:top w:val="nil"/>
              <w:left w:val="nil"/>
              <w:bottom w:val="single" w:color="000000" w:sz="4" w:space="0"/>
              <w:right w:val="single" w:color="000000" w:sz="4" w:space="0"/>
            </w:tcBorders>
            <w:tcMar>
              <w:top w:w="0" w:type="dxa"/>
              <w:left w:w="100" w:type="dxa"/>
              <w:bottom w:w="0" w:type="dxa"/>
              <w:right w:w="100" w:type="dxa"/>
            </w:tcMar>
          </w:tcPr>
          <w:p w14:paraId="12ABBC84">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4</w:t>
            </w:r>
          </w:p>
        </w:tc>
        <w:tc>
          <w:tcPr>
            <w:tcW w:w="1995" w:type="dxa"/>
            <w:tcBorders>
              <w:top w:val="nil"/>
              <w:left w:val="nil"/>
              <w:bottom w:val="single" w:color="000000" w:sz="4" w:space="0"/>
              <w:right w:val="single" w:color="000000" w:sz="4" w:space="0"/>
            </w:tcBorders>
            <w:tcMar>
              <w:top w:w="0" w:type="dxa"/>
              <w:left w:w="100" w:type="dxa"/>
              <w:bottom w:w="0" w:type="dxa"/>
              <w:right w:w="100" w:type="dxa"/>
            </w:tcMar>
          </w:tcPr>
          <w:p w14:paraId="616BD224">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FHC</w:t>
            </w:r>
          </w:p>
        </w:tc>
      </w:tr>
      <w:tr w14:paraId="69360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84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70177E9A">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4</w:t>
            </w:r>
          </w:p>
        </w:tc>
        <w:tc>
          <w:tcPr>
            <w:tcW w:w="2955" w:type="dxa"/>
            <w:tcBorders>
              <w:top w:val="nil"/>
              <w:left w:val="nil"/>
              <w:bottom w:val="single" w:color="000000" w:sz="4" w:space="0"/>
              <w:right w:val="single" w:color="000000" w:sz="4" w:space="0"/>
            </w:tcBorders>
            <w:tcMar>
              <w:top w:w="0" w:type="dxa"/>
              <w:left w:w="100" w:type="dxa"/>
              <w:bottom w:w="0" w:type="dxa"/>
              <w:right w:w="100" w:type="dxa"/>
            </w:tcMar>
          </w:tcPr>
          <w:p w14:paraId="5060DDBF">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Private clinics / hospitals (number)</w:t>
            </w:r>
          </w:p>
        </w:tc>
        <w:tc>
          <w:tcPr>
            <w:tcW w:w="2100" w:type="dxa"/>
            <w:tcBorders>
              <w:top w:val="nil"/>
              <w:left w:val="nil"/>
              <w:bottom w:val="single" w:color="000000" w:sz="4" w:space="0"/>
              <w:right w:val="single" w:color="000000" w:sz="4" w:space="0"/>
            </w:tcBorders>
            <w:tcMar>
              <w:top w:w="0" w:type="dxa"/>
              <w:left w:w="100" w:type="dxa"/>
              <w:bottom w:w="0" w:type="dxa"/>
              <w:right w:w="100" w:type="dxa"/>
            </w:tcMar>
          </w:tcPr>
          <w:p w14:paraId="2F27BDBB">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2</w:t>
            </w:r>
          </w:p>
        </w:tc>
        <w:tc>
          <w:tcPr>
            <w:tcW w:w="1995" w:type="dxa"/>
            <w:tcBorders>
              <w:top w:val="nil"/>
              <w:left w:val="nil"/>
              <w:bottom w:val="single" w:color="000000" w:sz="4" w:space="0"/>
              <w:right w:val="single" w:color="000000" w:sz="4" w:space="0"/>
            </w:tcBorders>
            <w:tcMar>
              <w:top w:w="0" w:type="dxa"/>
              <w:left w:w="100" w:type="dxa"/>
              <w:bottom w:w="0" w:type="dxa"/>
              <w:right w:w="100" w:type="dxa"/>
            </w:tcMar>
          </w:tcPr>
          <w:p w14:paraId="22A68481">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FH</w:t>
            </w:r>
            <w:r>
              <w:rPr>
                <w:rFonts w:ascii="Times New Roman" w:hAnsi="Times New Roman" w:eastAsia="Garamond" w:cs="Times New Roman"/>
              </w:rPr>
              <w:t xml:space="preserve">C </w:t>
            </w:r>
          </w:p>
        </w:tc>
      </w:tr>
      <w:tr w14:paraId="4C767A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84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599C8A91">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5</w:t>
            </w:r>
          </w:p>
        </w:tc>
        <w:tc>
          <w:tcPr>
            <w:tcW w:w="2955" w:type="dxa"/>
            <w:tcBorders>
              <w:top w:val="nil"/>
              <w:left w:val="nil"/>
              <w:bottom w:val="single" w:color="000000" w:sz="4" w:space="0"/>
              <w:right w:val="single" w:color="000000" w:sz="4" w:space="0"/>
            </w:tcBorders>
            <w:tcMar>
              <w:top w:w="0" w:type="dxa"/>
              <w:left w:w="100" w:type="dxa"/>
              <w:bottom w:w="0" w:type="dxa"/>
              <w:right w:w="100" w:type="dxa"/>
            </w:tcMar>
          </w:tcPr>
          <w:p w14:paraId="657CBBE8">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Labs available (public/private)</w:t>
            </w:r>
          </w:p>
        </w:tc>
        <w:tc>
          <w:tcPr>
            <w:tcW w:w="2100" w:type="dxa"/>
            <w:tcBorders>
              <w:top w:val="nil"/>
              <w:left w:val="nil"/>
              <w:bottom w:val="single" w:color="000000" w:sz="4" w:space="0"/>
              <w:right w:val="single" w:color="000000" w:sz="4" w:space="0"/>
            </w:tcBorders>
            <w:tcMar>
              <w:top w:w="0" w:type="dxa"/>
              <w:left w:w="100" w:type="dxa"/>
              <w:bottom w:w="0" w:type="dxa"/>
              <w:right w:w="100" w:type="dxa"/>
            </w:tcMar>
          </w:tcPr>
          <w:p w14:paraId="7D41AE4F">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w:t>
            </w:r>
            <w:r>
              <w:rPr>
                <w:rFonts w:ascii="Times New Roman" w:hAnsi="Times New Roman" w:eastAsia="Garamond" w:cs="Times New Roman"/>
              </w:rPr>
              <w:t>5</w:t>
            </w:r>
          </w:p>
        </w:tc>
        <w:tc>
          <w:tcPr>
            <w:tcW w:w="1995" w:type="dxa"/>
            <w:tcBorders>
              <w:top w:val="nil"/>
              <w:left w:val="nil"/>
              <w:bottom w:val="single" w:color="000000" w:sz="4" w:space="0"/>
              <w:right w:val="single" w:color="000000" w:sz="4" w:space="0"/>
            </w:tcBorders>
            <w:tcMar>
              <w:top w:w="0" w:type="dxa"/>
              <w:left w:w="100" w:type="dxa"/>
              <w:bottom w:w="0" w:type="dxa"/>
              <w:right w:w="100" w:type="dxa"/>
            </w:tcMar>
          </w:tcPr>
          <w:p w14:paraId="5BC916A4">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FHC</w:t>
            </w:r>
          </w:p>
        </w:tc>
      </w:tr>
      <w:tr w14:paraId="7C2A3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84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7853DEE6">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6</w:t>
            </w:r>
          </w:p>
        </w:tc>
        <w:tc>
          <w:tcPr>
            <w:tcW w:w="2955" w:type="dxa"/>
            <w:tcBorders>
              <w:top w:val="nil"/>
              <w:left w:val="nil"/>
              <w:bottom w:val="single" w:color="000000" w:sz="4" w:space="0"/>
              <w:right w:val="single" w:color="000000" w:sz="4" w:space="0"/>
            </w:tcBorders>
            <w:tcMar>
              <w:top w:w="0" w:type="dxa"/>
              <w:left w:w="100" w:type="dxa"/>
              <w:bottom w:w="0" w:type="dxa"/>
              <w:right w:w="100" w:type="dxa"/>
            </w:tcMar>
          </w:tcPr>
          <w:p w14:paraId="449B185D">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Availability of ambulance services (Yes/No, number)</w:t>
            </w:r>
          </w:p>
        </w:tc>
        <w:tc>
          <w:tcPr>
            <w:tcW w:w="2100" w:type="dxa"/>
            <w:tcBorders>
              <w:top w:val="nil"/>
              <w:left w:val="nil"/>
              <w:bottom w:val="single" w:color="000000" w:sz="4" w:space="0"/>
              <w:right w:val="single" w:color="000000" w:sz="4" w:space="0"/>
            </w:tcBorders>
            <w:tcMar>
              <w:top w:w="0" w:type="dxa"/>
              <w:left w:w="100" w:type="dxa"/>
              <w:bottom w:w="0" w:type="dxa"/>
              <w:right w:w="100" w:type="dxa"/>
            </w:tcMar>
          </w:tcPr>
          <w:p w14:paraId="0D02768A">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yes</w:t>
            </w:r>
          </w:p>
        </w:tc>
        <w:tc>
          <w:tcPr>
            <w:tcW w:w="1995" w:type="dxa"/>
            <w:tcBorders>
              <w:top w:val="nil"/>
              <w:left w:val="nil"/>
              <w:bottom w:val="single" w:color="000000" w:sz="4" w:space="0"/>
              <w:right w:val="single" w:color="000000" w:sz="4" w:space="0"/>
            </w:tcBorders>
            <w:tcMar>
              <w:top w:w="0" w:type="dxa"/>
              <w:left w:w="100" w:type="dxa"/>
              <w:bottom w:w="0" w:type="dxa"/>
              <w:right w:w="100" w:type="dxa"/>
            </w:tcMar>
          </w:tcPr>
          <w:p w14:paraId="328A3BF0">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FHC</w:t>
            </w:r>
          </w:p>
        </w:tc>
      </w:tr>
      <w:tr w14:paraId="2A5E8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84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7B4065B6">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7</w:t>
            </w:r>
          </w:p>
        </w:tc>
        <w:tc>
          <w:tcPr>
            <w:tcW w:w="2955" w:type="dxa"/>
            <w:tcBorders>
              <w:top w:val="nil"/>
              <w:left w:val="nil"/>
              <w:bottom w:val="single" w:color="000000" w:sz="4" w:space="0"/>
              <w:right w:val="single" w:color="000000" w:sz="4" w:space="0"/>
            </w:tcBorders>
            <w:tcMar>
              <w:top w:w="0" w:type="dxa"/>
              <w:left w:w="100" w:type="dxa"/>
              <w:bottom w:w="0" w:type="dxa"/>
              <w:right w:w="100" w:type="dxa"/>
            </w:tcMar>
          </w:tcPr>
          <w:p w14:paraId="708AFFB5">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Availability of isolation/quarantine facilities (Yes/No, details)</w:t>
            </w:r>
          </w:p>
        </w:tc>
        <w:tc>
          <w:tcPr>
            <w:tcW w:w="2100" w:type="dxa"/>
            <w:tcBorders>
              <w:top w:val="nil"/>
              <w:left w:val="nil"/>
              <w:bottom w:val="single" w:color="000000" w:sz="4" w:space="0"/>
              <w:right w:val="single" w:color="000000" w:sz="4" w:space="0"/>
            </w:tcBorders>
            <w:tcMar>
              <w:top w:w="0" w:type="dxa"/>
              <w:left w:w="100" w:type="dxa"/>
              <w:bottom w:w="0" w:type="dxa"/>
              <w:right w:w="100" w:type="dxa"/>
            </w:tcMar>
          </w:tcPr>
          <w:p w14:paraId="1F80C80E">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No</w:t>
            </w:r>
          </w:p>
        </w:tc>
        <w:tc>
          <w:tcPr>
            <w:tcW w:w="1995" w:type="dxa"/>
            <w:tcBorders>
              <w:top w:val="nil"/>
              <w:left w:val="nil"/>
              <w:bottom w:val="single" w:color="000000" w:sz="4" w:space="0"/>
              <w:right w:val="single" w:color="000000" w:sz="4" w:space="0"/>
            </w:tcBorders>
            <w:tcMar>
              <w:top w:w="0" w:type="dxa"/>
              <w:left w:w="100" w:type="dxa"/>
              <w:bottom w:w="0" w:type="dxa"/>
              <w:right w:w="100" w:type="dxa"/>
            </w:tcMar>
          </w:tcPr>
          <w:p w14:paraId="2A8779F5">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w:t>
            </w:r>
          </w:p>
        </w:tc>
      </w:tr>
      <w:tr w14:paraId="4E687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84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067B2A11">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8</w:t>
            </w:r>
          </w:p>
        </w:tc>
        <w:tc>
          <w:tcPr>
            <w:tcW w:w="2955" w:type="dxa"/>
            <w:tcBorders>
              <w:top w:val="nil"/>
              <w:left w:val="nil"/>
              <w:bottom w:val="single" w:color="000000" w:sz="4" w:space="0"/>
              <w:right w:val="single" w:color="000000" w:sz="4" w:space="0"/>
            </w:tcBorders>
            <w:tcMar>
              <w:top w:w="0" w:type="dxa"/>
              <w:left w:w="100" w:type="dxa"/>
              <w:bottom w:w="0" w:type="dxa"/>
              <w:right w:w="100" w:type="dxa"/>
            </w:tcMar>
          </w:tcPr>
          <w:p w14:paraId="3E099103">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Cold chain facilities (Yes/No, details)</w:t>
            </w:r>
          </w:p>
        </w:tc>
        <w:tc>
          <w:tcPr>
            <w:tcW w:w="2100" w:type="dxa"/>
            <w:tcBorders>
              <w:top w:val="nil"/>
              <w:left w:val="nil"/>
              <w:bottom w:val="single" w:color="000000" w:sz="4" w:space="0"/>
              <w:right w:val="single" w:color="000000" w:sz="4" w:space="0"/>
            </w:tcBorders>
            <w:tcMar>
              <w:top w:w="0" w:type="dxa"/>
              <w:left w:w="100" w:type="dxa"/>
              <w:bottom w:w="0" w:type="dxa"/>
              <w:right w:w="100" w:type="dxa"/>
            </w:tcMar>
          </w:tcPr>
          <w:p w14:paraId="100CFAD5">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Yes</w:t>
            </w:r>
          </w:p>
        </w:tc>
        <w:tc>
          <w:tcPr>
            <w:tcW w:w="1995" w:type="dxa"/>
            <w:tcBorders>
              <w:top w:val="nil"/>
              <w:left w:val="nil"/>
              <w:bottom w:val="single" w:color="000000" w:sz="4" w:space="0"/>
              <w:right w:val="single" w:color="000000" w:sz="4" w:space="0"/>
            </w:tcBorders>
            <w:tcMar>
              <w:top w:w="0" w:type="dxa"/>
              <w:left w:w="100" w:type="dxa"/>
              <w:bottom w:w="0" w:type="dxa"/>
              <w:right w:w="100" w:type="dxa"/>
            </w:tcMar>
          </w:tcPr>
          <w:p w14:paraId="5CFF6F94">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FHC</w:t>
            </w:r>
          </w:p>
        </w:tc>
      </w:tr>
      <w:tr w14:paraId="45DD3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84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186DCFAF">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9</w:t>
            </w:r>
          </w:p>
        </w:tc>
        <w:tc>
          <w:tcPr>
            <w:tcW w:w="2955" w:type="dxa"/>
            <w:tcBorders>
              <w:top w:val="nil"/>
              <w:left w:val="nil"/>
              <w:bottom w:val="single" w:color="000000" w:sz="4" w:space="0"/>
              <w:right w:val="single" w:color="000000" w:sz="4" w:space="0"/>
            </w:tcBorders>
            <w:tcMar>
              <w:top w:w="0" w:type="dxa"/>
              <w:left w:w="100" w:type="dxa"/>
              <w:bottom w:w="0" w:type="dxa"/>
              <w:right w:w="100" w:type="dxa"/>
            </w:tcMar>
          </w:tcPr>
          <w:p w14:paraId="47C5346E">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Stockpile space available (Yes/No)</w:t>
            </w:r>
          </w:p>
        </w:tc>
        <w:tc>
          <w:tcPr>
            <w:tcW w:w="2100" w:type="dxa"/>
            <w:tcBorders>
              <w:top w:val="nil"/>
              <w:left w:val="nil"/>
              <w:bottom w:val="single" w:color="000000" w:sz="4" w:space="0"/>
              <w:right w:val="single" w:color="000000" w:sz="4" w:space="0"/>
            </w:tcBorders>
            <w:tcMar>
              <w:top w:w="0" w:type="dxa"/>
              <w:left w:w="100" w:type="dxa"/>
              <w:bottom w:w="0" w:type="dxa"/>
              <w:right w:w="100" w:type="dxa"/>
            </w:tcMar>
          </w:tcPr>
          <w:p w14:paraId="73794137">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No</w:t>
            </w:r>
          </w:p>
        </w:tc>
        <w:tc>
          <w:tcPr>
            <w:tcW w:w="1995" w:type="dxa"/>
            <w:tcBorders>
              <w:top w:val="nil"/>
              <w:left w:val="nil"/>
              <w:bottom w:val="single" w:color="000000" w:sz="4" w:space="0"/>
              <w:right w:val="single" w:color="000000" w:sz="4" w:space="0"/>
            </w:tcBorders>
            <w:tcMar>
              <w:top w:w="0" w:type="dxa"/>
              <w:left w:w="100" w:type="dxa"/>
              <w:bottom w:w="0" w:type="dxa"/>
              <w:right w:w="100" w:type="dxa"/>
            </w:tcMar>
          </w:tcPr>
          <w:p w14:paraId="0DC7D258">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w:t>
            </w:r>
          </w:p>
        </w:tc>
      </w:tr>
      <w:tr w14:paraId="46AE6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84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5330688C">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10</w:t>
            </w:r>
          </w:p>
        </w:tc>
        <w:tc>
          <w:tcPr>
            <w:tcW w:w="2955" w:type="dxa"/>
            <w:tcBorders>
              <w:top w:val="nil"/>
              <w:left w:val="nil"/>
              <w:bottom w:val="single" w:color="000000" w:sz="4" w:space="0"/>
              <w:right w:val="single" w:color="000000" w:sz="4" w:space="0"/>
            </w:tcBorders>
            <w:tcMar>
              <w:top w:w="0" w:type="dxa"/>
              <w:left w:w="100" w:type="dxa"/>
              <w:bottom w:w="0" w:type="dxa"/>
              <w:right w:w="100" w:type="dxa"/>
            </w:tcMar>
          </w:tcPr>
          <w:p w14:paraId="0327AD7D">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PPE / mask / sanitizer availability plan (Yes/No)</w:t>
            </w:r>
          </w:p>
        </w:tc>
        <w:tc>
          <w:tcPr>
            <w:tcW w:w="2100" w:type="dxa"/>
            <w:tcBorders>
              <w:top w:val="nil"/>
              <w:left w:val="nil"/>
              <w:bottom w:val="single" w:color="000000" w:sz="4" w:space="0"/>
              <w:right w:val="single" w:color="000000" w:sz="4" w:space="0"/>
            </w:tcBorders>
            <w:tcMar>
              <w:top w:w="0" w:type="dxa"/>
              <w:left w:w="100" w:type="dxa"/>
              <w:bottom w:w="0" w:type="dxa"/>
              <w:right w:w="100" w:type="dxa"/>
            </w:tcMar>
          </w:tcPr>
          <w:p w14:paraId="243733BB">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YES</w:t>
            </w:r>
          </w:p>
        </w:tc>
        <w:tc>
          <w:tcPr>
            <w:tcW w:w="1995" w:type="dxa"/>
            <w:tcBorders>
              <w:top w:val="nil"/>
              <w:left w:val="nil"/>
              <w:bottom w:val="single" w:color="000000" w:sz="4" w:space="0"/>
              <w:right w:val="single" w:color="000000" w:sz="4" w:space="0"/>
            </w:tcBorders>
            <w:tcMar>
              <w:top w:w="0" w:type="dxa"/>
              <w:left w:w="100" w:type="dxa"/>
              <w:bottom w:w="0" w:type="dxa"/>
              <w:right w:w="100" w:type="dxa"/>
            </w:tcMar>
          </w:tcPr>
          <w:p w14:paraId="74C863ED">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FHC</w:t>
            </w:r>
          </w:p>
        </w:tc>
      </w:tr>
      <w:tr w14:paraId="27F55F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84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2BC62CDD">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11</w:t>
            </w:r>
          </w:p>
        </w:tc>
        <w:tc>
          <w:tcPr>
            <w:tcW w:w="2955" w:type="dxa"/>
            <w:tcBorders>
              <w:top w:val="nil"/>
              <w:left w:val="nil"/>
              <w:bottom w:val="single" w:color="000000" w:sz="4" w:space="0"/>
              <w:right w:val="single" w:color="000000" w:sz="4" w:space="0"/>
            </w:tcBorders>
            <w:tcMar>
              <w:top w:w="0" w:type="dxa"/>
              <w:left w:w="100" w:type="dxa"/>
              <w:bottom w:w="0" w:type="dxa"/>
              <w:right w:w="100" w:type="dxa"/>
            </w:tcMar>
          </w:tcPr>
          <w:p w14:paraId="6CB3E210">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Surveillance staff available (JHI/JPHN/ASHA count)</w:t>
            </w:r>
          </w:p>
        </w:tc>
        <w:tc>
          <w:tcPr>
            <w:tcW w:w="2100" w:type="dxa"/>
            <w:tcBorders>
              <w:top w:val="nil"/>
              <w:left w:val="nil"/>
              <w:bottom w:val="single" w:color="000000" w:sz="4" w:space="0"/>
              <w:right w:val="single" w:color="000000" w:sz="4" w:space="0"/>
            </w:tcBorders>
            <w:tcMar>
              <w:top w:w="0" w:type="dxa"/>
              <w:left w:w="100" w:type="dxa"/>
              <w:bottom w:w="0" w:type="dxa"/>
              <w:right w:w="100" w:type="dxa"/>
            </w:tcMar>
          </w:tcPr>
          <w:p w14:paraId="4BF48077">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JHI4,JPHN 4,ASHA24</w:t>
            </w:r>
          </w:p>
        </w:tc>
        <w:tc>
          <w:tcPr>
            <w:tcW w:w="1995" w:type="dxa"/>
            <w:tcBorders>
              <w:top w:val="nil"/>
              <w:left w:val="nil"/>
              <w:bottom w:val="single" w:color="000000" w:sz="4" w:space="0"/>
              <w:right w:val="single" w:color="000000" w:sz="4" w:space="0"/>
            </w:tcBorders>
            <w:tcMar>
              <w:top w:w="0" w:type="dxa"/>
              <w:left w:w="100" w:type="dxa"/>
              <w:bottom w:w="0" w:type="dxa"/>
              <w:right w:w="100" w:type="dxa"/>
            </w:tcMar>
          </w:tcPr>
          <w:p w14:paraId="7DF12A6C">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FHC</w:t>
            </w:r>
          </w:p>
        </w:tc>
      </w:tr>
      <w:tr w14:paraId="6BF2B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184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0B5326CA">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12</w:t>
            </w:r>
          </w:p>
        </w:tc>
        <w:tc>
          <w:tcPr>
            <w:tcW w:w="2955" w:type="dxa"/>
            <w:tcBorders>
              <w:top w:val="nil"/>
              <w:left w:val="nil"/>
              <w:bottom w:val="single" w:color="000000" w:sz="4" w:space="0"/>
              <w:right w:val="single" w:color="000000" w:sz="4" w:space="0"/>
            </w:tcBorders>
            <w:tcMar>
              <w:top w:w="0" w:type="dxa"/>
              <w:left w:w="100" w:type="dxa"/>
              <w:bottom w:w="0" w:type="dxa"/>
              <w:right w:w="100" w:type="dxa"/>
            </w:tcMar>
          </w:tcPr>
          <w:p w14:paraId="1003CA62">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Existing emergency referral pathways (Yes/No)</w:t>
            </w:r>
          </w:p>
        </w:tc>
        <w:tc>
          <w:tcPr>
            <w:tcW w:w="2100" w:type="dxa"/>
            <w:tcBorders>
              <w:top w:val="nil"/>
              <w:left w:val="nil"/>
              <w:bottom w:val="single" w:color="000000" w:sz="4" w:space="0"/>
              <w:right w:val="single" w:color="000000" w:sz="4" w:space="0"/>
            </w:tcBorders>
            <w:tcMar>
              <w:top w:w="0" w:type="dxa"/>
              <w:left w:w="100" w:type="dxa"/>
              <w:bottom w:w="0" w:type="dxa"/>
              <w:right w:w="100" w:type="dxa"/>
            </w:tcMar>
          </w:tcPr>
          <w:p w14:paraId="7C77D183">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w:t>
            </w:r>
            <w:r>
              <w:rPr>
                <w:rFonts w:ascii="Times New Roman" w:hAnsi="Times New Roman" w:eastAsia="Garamond" w:cs="Times New Roman"/>
              </w:rPr>
              <w:t>Yes</w:t>
            </w:r>
          </w:p>
        </w:tc>
        <w:tc>
          <w:tcPr>
            <w:tcW w:w="1995" w:type="dxa"/>
            <w:tcBorders>
              <w:top w:val="nil"/>
              <w:left w:val="nil"/>
              <w:bottom w:val="single" w:color="000000" w:sz="4" w:space="0"/>
              <w:right w:val="single" w:color="000000" w:sz="4" w:space="0"/>
            </w:tcBorders>
            <w:tcMar>
              <w:top w:w="0" w:type="dxa"/>
              <w:left w:w="100" w:type="dxa"/>
              <w:bottom w:w="0" w:type="dxa"/>
              <w:right w:w="100" w:type="dxa"/>
            </w:tcMar>
          </w:tcPr>
          <w:p w14:paraId="1BAD8C79">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FHC</w:t>
            </w:r>
          </w:p>
        </w:tc>
      </w:tr>
    </w:tbl>
    <w:p w14:paraId="5973B6A6">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w:t>
      </w:r>
    </w:p>
    <w:p w14:paraId="4732E76E">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b/>
          <w:bCs/>
          <w:color w:val="000000"/>
        </w:rPr>
      </w:pPr>
      <w:r>
        <w:rPr>
          <w:rFonts w:ascii="Times New Roman" w:hAnsi="Times New Roman" w:eastAsia="Garamond" w:cs="Times New Roman"/>
          <w:b/>
          <w:bCs/>
          <w:color w:val="000000"/>
        </w:rPr>
        <w:t>E. Points of Entry &amp; Mobility</w:t>
      </w:r>
    </w:p>
    <w:tbl>
      <w:tblPr>
        <w:tblStyle w:val="158"/>
        <w:tblW w:w="8910"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2145"/>
        <w:gridCol w:w="2310"/>
        <w:gridCol w:w="2250"/>
        <w:gridCol w:w="2205"/>
      </w:tblGrid>
      <w:tr w14:paraId="1DCC8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145" w:type="dxa"/>
            <w:tcBorders>
              <w:top w:val="single" w:color="000000" w:sz="4" w:space="0"/>
              <w:left w:val="single" w:color="000000" w:sz="4" w:space="0"/>
              <w:bottom w:val="single" w:color="000000" w:sz="4" w:space="0"/>
              <w:right w:val="single" w:color="000000" w:sz="4" w:space="0"/>
            </w:tcBorders>
            <w:tcMar>
              <w:top w:w="0" w:type="dxa"/>
              <w:left w:w="100" w:type="dxa"/>
              <w:bottom w:w="0" w:type="dxa"/>
              <w:right w:w="100" w:type="dxa"/>
            </w:tcMar>
          </w:tcPr>
          <w:p w14:paraId="06E53ABC">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Sl. No.</w:t>
            </w:r>
          </w:p>
        </w:tc>
        <w:tc>
          <w:tcPr>
            <w:tcW w:w="2310"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230AF49F">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Indicator / Field</w:t>
            </w:r>
          </w:p>
        </w:tc>
        <w:tc>
          <w:tcPr>
            <w:tcW w:w="2250"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765745AF">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Baseline Data (Value / Description)</w:t>
            </w:r>
          </w:p>
        </w:tc>
        <w:tc>
          <w:tcPr>
            <w:tcW w:w="2205"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0D19472F">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Source / Remarks</w:t>
            </w:r>
          </w:p>
        </w:tc>
      </w:tr>
      <w:tr w14:paraId="21F241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14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4B2D333D">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1</w:t>
            </w:r>
          </w:p>
        </w:tc>
        <w:tc>
          <w:tcPr>
            <w:tcW w:w="2310" w:type="dxa"/>
            <w:tcBorders>
              <w:top w:val="nil"/>
              <w:left w:val="nil"/>
              <w:bottom w:val="single" w:color="000000" w:sz="4" w:space="0"/>
              <w:right w:val="single" w:color="000000" w:sz="4" w:space="0"/>
            </w:tcBorders>
            <w:tcMar>
              <w:top w:w="0" w:type="dxa"/>
              <w:left w:w="100" w:type="dxa"/>
              <w:bottom w:w="0" w:type="dxa"/>
              <w:right w:w="100" w:type="dxa"/>
            </w:tcMar>
          </w:tcPr>
          <w:p w14:paraId="201389A6">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Bus stands / depots (number)</w:t>
            </w:r>
          </w:p>
        </w:tc>
        <w:tc>
          <w:tcPr>
            <w:tcW w:w="2250" w:type="dxa"/>
            <w:tcBorders>
              <w:top w:val="nil"/>
              <w:left w:val="nil"/>
              <w:bottom w:val="single" w:color="000000" w:sz="4" w:space="0"/>
              <w:right w:val="single" w:color="000000" w:sz="4" w:space="0"/>
            </w:tcBorders>
            <w:tcMar>
              <w:top w:w="0" w:type="dxa"/>
              <w:left w:w="100" w:type="dxa"/>
              <w:bottom w:w="0" w:type="dxa"/>
              <w:right w:w="100" w:type="dxa"/>
            </w:tcMar>
          </w:tcPr>
          <w:p w14:paraId="28945AA8">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NO</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5E669F18">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NIL</w:t>
            </w:r>
          </w:p>
        </w:tc>
      </w:tr>
      <w:tr w14:paraId="36091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14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65BB0C93">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2</w:t>
            </w:r>
          </w:p>
        </w:tc>
        <w:tc>
          <w:tcPr>
            <w:tcW w:w="2310" w:type="dxa"/>
            <w:tcBorders>
              <w:top w:val="nil"/>
              <w:left w:val="nil"/>
              <w:bottom w:val="single" w:color="000000" w:sz="4" w:space="0"/>
              <w:right w:val="single" w:color="000000" w:sz="4" w:space="0"/>
            </w:tcBorders>
            <w:tcMar>
              <w:top w:w="0" w:type="dxa"/>
              <w:left w:w="100" w:type="dxa"/>
              <w:bottom w:w="0" w:type="dxa"/>
              <w:right w:w="100" w:type="dxa"/>
            </w:tcMar>
          </w:tcPr>
          <w:p w14:paraId="53DE4A34">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Railway stations (number)</w:t>
            </w:r>
          </w:p>
        </w:tc>
        <w:tc>
          <w:tcPr>
            <w:tcW w:w="2250" w:type="dxa"/>
            <w:tcBorders>
              <w:top w:val="nil"/>
              <w:left w:val="nil"/>
              <w:bottom w:val="single" w:color="000000" w:sz="4" w:space="0"/>
              <w:right w:val="single" w:color="000000" w:sz="4" w:space="0"/>
            </w:tcBorders>
            <w:tcMar>
              <w:top w:w="0" w:type="dxa"/>
              <w:left w:w="100" w:type="dxa"/>
              <w:bottom w:w="0" w:type="dxa"/>
              <w:right w:w="100" w:type="dxa"/>
            </w:tcMar>
          </w:tcPr>
          <w:p w14:paraId="11D18ED3">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NO</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2F60F7A4">
            <w:pPr>
              <w:spacing w:before="240" w:after="240"/>
              <w:rPr>
                <w:rFonts w:ascii="Times New Roman" w:hAnsi="Times New Roman" w:eastAsia="Garamond" w:cs="Times New Roman"/>
                <w:color w:val="000000"/>
              </w:rPr>
            </w:pPr>
            <w:r>
              <w:rPr>
                <w:rFonts w:ascii="Times New Roman" w:hAnsi="Times New Roman" w:eastAsia="Garamond" w:cs="Times New Roman"/>
              </w:rPr>
              <w:t>NIL</w:t>
            </w:r>
          </w:p>
        </w:tc>
      </w:tr>
      <w:tr w14:paraId="73D0F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14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14D9CB27">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3</w:t>
            </w:r>
          </w:p>
        </w:tc>
        <w:tc>
          <w:tcPr>
            <w:tcW w:w="2310" w:type="dxa"/>
            <w:tcBorders>
              <w:top w:val="nil"/>
              <w:left w:val="nil"/>
              <w:bottom w:val="single" w:color="000000" w:sz="4" w:space="0"/>
              <w:right w:val="single" w:color="000000" w:sz="4" w:space="0"/>
            </w:tcBorders>
            <w:tcMar>
              <w:top w:w="0" w:type="dxa"/>
              <w:left w:w="100" w:type="dxa"/>
              <w:bottom w:w="0" w:type="dxa"/>
              <w:right w:w="100" w:type="dxa"/>
            </w:tcMar>
          </w:tcPr>
          <w:p w14:paraId="02536639">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Boat jetties / fishing harbours (number)</w:t>
            </w:r>
          </w:p>
        </w:tc>
        <w:tc>
          <w:tcPr>
            <w:tcW w:w="2250" w:type="dxa"/>
            <w:tcBorders>
              <w:top w:val="nil"/>
              <w:left w:val="nil"/>
              <w:bottom w:val="single" w:color="000000" w:sz="4" w:space="0"/>
              <w:right w:val="single" w:color="000000" w:sz="4" w:space="0"/>
            </w:tcBorders>
            <w:tcMar>
              <w:top w:w="0" w:type="dxa"/>
              <w:left w:w="100" w:type="dxa"/>
              <w:bottom w:w="0" w:type="dxa"/>
              <w:right w:w="100" w:type="dxa"/>
            </w:tcMar>
          </w:tcPr>
          <w:p w14:paraId="54853E05">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NO</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16A93132">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w:t>
            </w:r>
            <w:r>
              <w:rPr>
                <w:rFonts w:ascii="Times New Roman" w:hAnsi="Times New Roman" w:eastAsia="Garamond" w:cs="Times New Roman"/>
              </w:rPr>
              <w:t>NIL</w:t>
            </w:r>
          </w:p>
        </w:tc>
      </w:tr>
      <w:tr w14:paraId="788A2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14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3324B27E">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4</w:t>
            </w:r>
          </w:p>
        </w:tc>
        <w:tc>
          <w:tcPr>
            <w:tcW w:w="2310" w:type="dxa"/>
            <w:tcBorders>
              <w:top w:val="nil"/>
              <w:left w:val="nil"/>
              <w:bottom w:val="single" w:color="000000" w:sz="4" w:space="0"/>
              <w:right w:val="single" w:color="000000" w:sz="4" w:space="0"/>
            </w:tcBorders>
            <w:tcMar>
              <w:top w:w="0" w:type="dxa"/>
              <w:left w:w="100" w:type="dxa"/>
              <w:bottom w:w="0" w:type="dxa"/>
              <w:right w:w="100" w:type="dxa"/>
            </w:tcMar>
          </w:tcPr>
          <w:p w14:paraId="21E065EA">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Ports / airports nearby (specify distance)</w:t>
            </w:r>
          </w:p>
        </w:tc>
        <w:tc>
          <w:tcPr>
            <w:tcW w:w="2250" w:type="dxa"/>
            <w:tcBorders>
              <w:top w:val="nil"/>
              <w:left w:val="nil"/>
              <w:bottom w:val="single" w:color="000000" w:sz="4" w:space="0"/>
              <w:right w:val="single" w:color="000000" w:sz="4" w:space="0"/>
            </w:tcBorders>
            <w:tcMar>
              <w:top w:w="0" w:type="dxa"/>
              <w:left w:w="100" w:type="dxa"/>
              <w:bottom w:w="0" w:type="dxa"/>
              <w:right w:w="100" w:type="dxa"/>
            </w:tcMar>
          </w:tcPr>
          <w:p w14:paraId="38B28931">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rPr>
            </w:pPr>
            <w:r>
              <w:rPr>
                <w:rFonts w:ascii="Times New Roman" w:hAnsi="Times New Roman" w:eastAsia="Garamond" w:cs="Times New Roman"/>
              </w:rPr>
              <w:t>Thiruvananthapuram 118km,COCHIN Port105KM</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3445E5B5">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w:t>
            </w:r>
            <w:r>
              <w:rPr>
                <w:rFonts w:ascii="Times New Roman" w:hAnsi="Times New Roman" w:eastAsia="Garamond" w:cs="Times New Roman"/>
              </w:rPr>
              <w:t>GOI</w:t>
            </w:r>
          </w:p>
        </w:tc>
      </w:tr>
      <w:tr w14:paraId="4D3C0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14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660CCC59">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5</w:t>
            </w:r>
          </w:p>
        </w:tc>
        <w:tc>
          <w:tcPr>
            <w:tcW w:w="2310" w:type="dxa"/>
            <w:tcBorders>
              <w:top w:val="nil"/>
              <w:left w:val="nil"/>
              <w:bottom w:val="single" w:color="000000" w:sz="4" w:space="0"/>
              <w:right w:val="single" w:color="000000" w:sz="4" w:space="0"/>
            </w:tcBorders>
            <w:tcMar>
              <w:top w:w="0" w:type="dxa"/>
              <w:left w:w="100" w:type="dxa"/>
              <w:bottom w:w="0" w:type="dxa"/>
              <w:right w:w="100" w:type="dxa"/>
            </w:tcMar>
          </w:tcPr>
          <w:p w14:paraId="14085F0E">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Major highways/roads passing through</w:t>
            </w:r>
          </w:p>
        </w:tc>
        <w:tc>
          <w:tcPr>
            <w:tcW w:w="2250" w:type="dxa"/>
            <w:tcBorders>
              <w:top w:val="nil"/>
              <w:left w:val="nil"/>
              <w:bottom w:val="single" w:color="000000" w:sz="4" w:space="0"/>
              <w:right w:val="single" w:color="000000" w:sz="4" w:space="0"/>
            </w:tcBorders>
            <w:tcMar>
              <w:top w:w="0" w:type="dxa"/>
              <w:left w:w="100" w:type="dxa"/>
              <w:bottom w:w="0" w:type="dxa"/>
              <w:right w:w="100" w:type="dxa"/>
            </w:tcMar>
          </w:tcPr>
          <w:p w14:paraId="20336512">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NH66</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6EB913DE">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NHA</w:t>
            </w:r>
          </w:p>
        </w:tc>
      </w:tr>
      <w:tr w14:paraId="52460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14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1394339C">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6</w:t>
            </w:r>
          </w:p>
        </w:tc>
        <w:tc>
          <w:tcPr>
            <w:tcW w:w="2310" w:type="dxa"/>
            <w:tcBorders>
              <w:top w:val="nil"/>
              <w:left w:val="nil"/>
              <w:bottom w:val="single" w:color="000000" w:sz="4" w:space="0"/>
              <w:right w:val="single" w:color="000000" w:sz="4" w:space="0"/>
            </w:tcBorders>
            <w:tcMar>
              <w:top w:w="0" w:type="dxa"/>
              <w:left w:w="100" w:type="dxa"/>
              <w:bottom w:w="0" w:type="dxa"/>
              <w:right w:w="100" w:type="dxa"/>
            </w:tcMar>
          </w:tcPr>
          <w:p w14:paraId="378CA62A">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Border crossings (state/district)</w:t>
            </w:r>
          </w:p>
        </w:tc>
        <w:tc>
          <w:tcPr>
            <w:tcW w:w="2250" w:type="dxa"/>
            <w:tcBorders>
              <w:top w:val="nil"/>
              <w:left w:val="nil"/>
              <w:bottom w:val="single" w:color="000000" w:sz="4" w:space="0"/>
              <w:right w:val="single" w:color="000000" w:sz="4" w:space="0"/>
            </w:tcBorders>
            <w:tcMar>
              <w:top w:w="0" w:type="dxa"/>
              <w:left w:w="100" w:type="dxa"/>
              <w:bottom w:w="0" w:type="dxa"/>
              <w:right w:w="100" w:type="dxa"/>
            </w:tcMar>
          </w:tcPr>
          <w:p w14:paraId="29CF5F78">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KOLLAM</w:t>
            </w:r>
            <w:r>
              <w:rPr>
                <w:rFonts w:ascii="Times New Roman" w:hAnsi="Times New Roman" w:eastAsia="Garamond" w:cs="Times New Roman"/>
                <w:color w:val="000000"/>
              </w:rPr>
              <w:t xml:space="preserve"> </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138E39A4">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REVENUE</w:t>
            </w:r>
          </w:p>
        </w:tc>
      </w:tr>
      <w:tr w14:paraId="07EE5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14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62A6EDF6">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7</w:t>
            </w:r>
          </w:p>
        </w:tc>
        <w:tc>
          <w:tcPr>
            <w:tcW w:w="2310" w:type="dxa"/>
            <w:tcBorders>
              <w:top w:val="nil"/>
              <w:left w:val="nil"/>
              <w:bottom w:val="single" w:color="000000" w:sz="4" w:space="0"/>
              <w:right w:val="single" w:color="000000" w:sz="4" w:space="0"/>
            </w:tcBorders>
            <w:tcMar>
              <w:top w:w="0" w:type="dxa"/>
              <w:left w:w="100" w:type="dxa"/>
              <w:bottom w:w="0" w:type="dxa"/>
              <w:right w:w="100" w:type="dxa"/>
            </w:tcMar>
          </w:tcPr>
          <w:p w14:paraId="3903EA6F">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Major markets / weekly markets</w:t>
            </w:r>
          </w:p>
        </w:tc>
        <w:tc>
          <w:tcPr>
            <w:tcW w:w="2250" w:type="dxa"/>
            <w:tcBorders>
              <w:top w:val="nil"/>
              <w:left w:val="nil"/>
              <w:bottom w:val="single" w:color="000000" w:sz="4" w:space="0"/>
              <w:right w:val="single" w:color="000000" w:sz="4" w:space="0"/>
            </w:tcBorders>
            <w:tcMar>
              <w:top w:w="0" w:type="dxa"/>
              <w:left w:w="100" w:type="dxa"/>
              <w:bottom w:w="0" w:type="dxa"/>
              <w:right w:w="100" w:type="dxa"/>
            </w:tcMar>
          </w:tcPr>
          <w:p w14:paraId="664565A9">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3</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0F59ED39">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Weelly markets</w:t>
            </w:r>
          </w:p>
        </w:tc>
      </w:tr>
      <w:tr w14:paraId="1D8C9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14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5E3D101D">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8</w:t>
            </w:r>
          </w:p>
        </w:tc>
        <w:tc>
          <w:tcPr>
            <w:tcW w:w="2310" w:type="dxa"/>
            <w:tcBorders>
              <w:top w:val="nil"/>
              <w:left w:val="nil"/>
              <w:bottom w:val="single" w:color="000000" w:sz="4" w:space="0"/>
              <w:right w:val="single" w:color="000000" w:sz="4" w:space="0"/>
            </w:tcBorders>
            <w:tcMar>
              <w:top w:w="0" w:type="dxa"/>
              <w:left w:w="100" w:type="dxa"/>
              <w:bottom w:w="0" w:type="dxa"/>
              <w:right w:w="100" w:type="dxa"/>
            </w:tcMar>
          </w:tcPr>
          <w:p w14:paraId="67A01B53">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Tourism hubs / major event venues</w:t>
            </w:r>
          </w:p>
        </w:tc>
        <w:tc>
          <w:tcPr>
            <w:tcW w:w="2250" w:type="dxa"/>
            <w:tcBorders>
              <w:top w:val="nil"/>
              <w:left w:val="nil"/>
              <w:bottom w:val="single" w:color="000000" w:sz="4" w:space="0"/>
              <w:right w:val="single" w:color="000000" w:sz="4" w:space="0"/>
            </w:tcBorders>
            <w:tcMar>
              <w:top w:w="0" w:type="dxa"/>
              <w:left w:w="100" w:type="dxa"/>
              <w:bottom w:w="0" w:type="dxa"/>
              <w:right w:w="100" w:type="dxa"/>
            </w:tcMar>
          </w:tcPr>
          <w:p w14:paraId="0445237C">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1</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6B6F07D6">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Krishnapuram palace</w:t>
            </w:r>
          </w:p>
        </w:tc>
      </w:tr>
      <w:tr w14:paraId="4687E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14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36230506">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9</w:t>
            </w:r>
          </w:p>
        </w:tc>
        <w:tc>
          <w:tcPr>
            <w:tcW w:w="2310" w:type="dxa"/>
            <w:tcBorders>
              <w:top w:val="nil"/>
              <w:left w:val="nil"/>
              <w:bottom w:val="single" w:color="000000" w:sz="4" w:space="0"/>
              <w:right w:val="single" w:color="000000" w:sz="4" w:space="0"/>
            </w:tcBorders>
            <w:tcMar>
              <w:top w:w="0" w:type="dxa"/>
              <w:left w:w="100" w:type="dxa"/>
              <w:bottom w:w="0" w:type="dxa"/>
              <w:right w:w="100" w:type="dxa"/>
            </w:tcMar>
          </w:tcPr>
          <w:p w14:paraId="78848F98">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Schools/colleges with hostels (number)</w:t>
            </w:r>
          </w:p>
        </w:tc>
        <w:tc>
          <w:tcPr>
            <w:tcW w:w="2250" w:type="dxa"/>
            <w:tcBorders>
              <w:top w:val="nil"/>
              <w:left w:val="nil"/>
              <w:bottom w:val="single" w:color="000000" w:sz="4" w:space="0"/>
              <w:right w:val="single" w:color="000000" w:sz="4" w:space="0"/>
            </w:tcBorders>
            <w:tcMar>
              <w:top w:w="0" w:type="dxa"/>
              <w:left w:w="100" w:type="dxa"/>
              <w:bottom w:w="0" w:type="dxa"/>
              <w:right w:w="100" w:type="dxa"/>
            </w:tcMar>
          </w:tcPr>
          <w:p w14:paraId="1085A0F3">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9</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717C3EF3">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w:t>
            </w:r>
          </w:p>
        </w:tc>
      </w:tr>
      <w:tr w14:paraId="52F49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214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665E24CF">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10</w:t>
            </w:r>
          </w:p>
        </w:tc>
        <w:tc>
          <w:tcPr>
            <w:tcW w:w="2310" w:type="dxa"/>
            <w:tcBorders>
              <w:top w:val="nil"/>
              <w:left w:val="nil"/>
              <w:bottom w:val="single" w:color="000000" w:sz="4" w:space="0"/>
              <w:right w:val="single" w:color="000000" w:sz="4" w:space="0"/>
            </w:tcBorders>
            <w:tcMar>
              <w:top w:w="0" w:type="dxa"/>
              <w:left w:w="100" w:type="dxa"/>
              <w:bottom w:w="0" w:type="dxa"/>
              <w:right w:w="100" w:type="dxa"/>
            </w:tcMar>
          </w:tcPr>
          <w:p w14:paraId="44B6FB5B">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Factories / large workplaces (number)</w:t>
            </w:r>
          </w:p>
        </w:tc>
        <w:tc>
          <w:tcPr>
            <w:tcW w:w="2250" w:type="dxa"/>
            <w:tcBorders>
              <w:top w:val="nil"/>
              <w:left w:val="nil"/>
              <w:bottom w:val="single" w:color="000000" w:sz="4" w:space="0"/>
              <w:right w:val="single" w:color="000000" w:sz="4" w:space="0"/>
            </w:tcBorders>
            <w:tcMar>
              <w:top w:w="0" w:type="dxa"/>
              <w:left w:w="100" w:type="dxa"/>
              <w:bottom w:w="0" w:type="dxa"/>
              <w:right w:w="100" w:type="dxa"/>
            </w:tcMar>
          </w:tcPr>
          <w:p w14:paraId="3AD5A9F3">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0</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31E5AB97">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w:t>
            </w:r>
          </w:p>
        </w:tc>
      </w:tr>
    </w:tbl>
    <w:p w14:paraId="0B7721D3">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b/>
          <w:bCs/>
          <w:color w:val="000000"/>
        </w:rPr>
      </w:pPr>
      <w:r>
        <w:rPr>
          <w:rFonts w:ascii="Times New Roman" w:hAnsi="Times New Roman" w:eastAsia="Garamond" w:cs="Times New Roman"/>
          <w:color w:val="000000"/>
        </w:rPr>
        <w:t xml:space="preserve"> </w:t>
      </w:r>
      <w:r>
        <w:rPr>
          <w:rFonts w:ascii="Times New Roman" w:hAnsi="Times New Roman" w:eastAsia="Garamond" w:cs="Times New Roman"/>
          <w:b/>
          <w:bCs/>
          <w:color w:val="000000"/>
        </w:rPr>
        <w:t>F. Water, Sanitation &amp; Hygiene (WASH)</w:t>
      </w:r>
    </w:p>
    <w:tbl>
      <w:tblPr>
        <w:tblStyle w:val="159"/>
        <w:tblW w:w="8910"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895"/>
        <w:gridCol w:w="3530"/>
        <w:gridCol w:w="2265"/>
        <w:gridCol w:w="2220"/>
      </w:tblGrid>
      <w:tr w14:paraId="5AFC9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895" w:type="dxa"/>
            <w:tcBorders>
              <w:top w:val="single" w:color="000000" w:sz="4" w:space="0"/>
              <w:left w:val="single" w:color="000000" w:sz="4" w:space="0"/>
              <w:bottom w:val="single" w:color="000000" w:sz="4" w:space="0"/>
              <w:right w:val="single" w:color="000000" w:sz="4" w:space="0"/>
            </w:tcBorders>
            <w:tcMar>
              <w:top w:w="0" w:type="dxa"/>
              <w:left w:w="100" w:type="dxa"/>
              <w:bottom w:w="0" w:type="dxa"/>
              <w:right w:w="100" w:type="dxa"/>
            </w:tcMar>
          </w:tcPr>
          <w:p w14:paraId="74594FE0">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Sl. No.</w:t>
            </w:r>
          </w:p>
        </w:tc>
        <w:tc>
          <w:tcPr>
            <w:tcW w:w="3530"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215A355E">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Indicator / Field</w:t>
            </w:r>
          </w:p>
        </w:tc>
        <w:tc>
          <w:tcPr>
            <w:tcW w:w="2265"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1CBE2DB1">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Baseline Data (Value / Description)</w:t>
            </w:r>
          </w:p>
        </w:tc>
        <w:tc>
          <w:tcPr>
            <w:tcW w:w="2220"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46EBB146">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Source / Remarks</w:t>
            </w:r>
          </w:p>
        </w:tc>
      </w:tr>
      <w:tr w14:paraId="03768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89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27930F9F">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1</w:t>
            </w:r>
          </w:p>
        </w:tc>
        <w:tc>
          <w:tcPr>
            <w:tcW w:w="3530" w:type="dxa"/>
            <w:tcBorders>
              <w:top w:val="nil"/>
              <w:left w:val="nil"/>
              <w:bottom w:val="single" w:color="000000" w:sz="4" w:space="0"/>
              <w:right w:val="single" w:color="000000" w:sz="4" w:space="0"/>
            </w:tcBorders>
            <w:tcMar>
              <w:top w:w="0" w:type="dxa"/>
              <w:left w:w="100" w:type="dxa"/>
              <w:bottom w:w="0" w:type="dxa"/>
              <w:right w:w="100" w:type="dxa"/>
            </w:tcMar>
          </w:tcPr>
          <w:p w14:paraId="4FCB1403">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Major drinking water sources (piped / wells / borewells / springs)</w:t>
            </w:r>
          </w:p>
        </w:tc>
        <w:tc>
          <w:tcPr>
            <w:tcW w:w="2265" w:type="dxa"/>
            <w:tcBorders>
              <w:top w:val="nil"/>
              <w:left w:val="nil"/>
              <w:bottom w:val="single" w:color="000000" w:sz="4" w:space="0"/>
              <w:right w:val="single" w:color="000000" w:sz="4" w:space="0"/>
            </w:tcBorders>
            <w:tcMar>
              <w:top w:w="0" w:type="dxa"/>
              <w:left w:w="100" w:type="dxa"/>
              <w:bottom w:w="0" w:type="dxa"/>
              <w:right w:w="100" w:type="dxa"/>
            </w:tcMar>
          </w:tcPr>
          <w:p w14:paraId="3CCB9B58">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71</w:t>
            </w:r>
            <w:r>
              <w:rPr>
                <w:rFonts w:ascii="Times New Roman" w:hAnsi="Times New Roman" w:eastAsia="Garamond" w:cs="Times New Roman"/>
              </w:rPr>
              <w:t>1</w:t>
            </w:r>
            <w:r>
              <w:rPr>
                <w:rFonts w:ascii="Times New Roman" w:hAnsi="Times New Roman" w:eastAsia="Garamond" w:cs="Times New Roman"/>
                <w:color w:val="000000"/>
              </w:rPr>
              <w:t>9</w:t>
            </w:r>
          </w:p>
        </w:tc>
        <w:tc>
          <w:tcPr>
            <w:tcW w:w="2220" w:type="dxa"/>
            <w:tcBorders>
              <w:top w:val="nil"/>
              <w:left w:val="nil"/>
              <w:bottom w:val="single" w:color="000000" w:sz="4" w:space="0"/>
              <w:right w:val="single" w:color="000000" w:sz="4" w:space="0"/>
            </w:tcBorders>
            <w:tcMar>
              <w:top w:w="0" w:type="dxa"/>
              <w:left w:w="100" w:type="dxa"/>
              <w:bottom w:w="0" w:type="dxa"/>
              <w:right w:w="100" w:type="dxa"/>
            </w:tcMar>
          </w:tcPr>
          <w:p w14:paraId="6A135A27">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LSGD/</w:t>
            </w:r>
            <w:r>
              <w:rPr>
                <w:rFonts w:ascii="Times New Roman" w:hAnsi="Times New Roman" w:eastAsia="Garamond" w:cs="Times New Roman"/>
              </w:rPr>
              <w:t>GWD</w:t>
            </w:r>
          </w:p>
        </w:tc>
      </w:tr>
      <w:tr w14:paraId="5B6C3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89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75FA8C6E">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2</w:t>
            </w:r>
          </w:p>
        </w:tc>
        <w:tc>
          <w:tcPr>
            <w:tcW w:w="3530" w:type="dxa"/>
            <w:tcBorders>
              <w:top w:val="nil"/>
              <w:left w:val="nil"/>
              <w:bottom w:val="single" w:color="000000" w:sz="4" w:space="0"/>
              <w:right w:val="single" w:color="000000" w:sz="4" w:space="0"/>
            </w:tcBorders>
            <w:tcMar>
              <w:top w:w="0" w:type="dxa"/>
              <w:left w:w="100" w:type="dxa"/>
              <w:bottom w:w="0" w:type="dxa"/>
              <w:right w:w="100" w:type="dxa"/>
            </w:tcMar>
          </w:tcPr>
          <w:p w14:paraId="27EA534B">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No. of public wells</w:t>
            </w:r>
          </w:p>
        </w:tc>
        <w:tc>
          <w:tcPr>
            <w:tcW w:w="2265" w:type="dxa"/>
            <w:tcBorders>
              <w:top w:val="nil"/>
              <w:left w:val="nil"/>
              <w:bottom w:val="single" w:color="000000" w:sz="4" w:space="0"/>
              <w:right w:val="single" w:color="000000" w:sz="4" w:space="0"/>
            </w:tcBorders>
            <w:tcMar>
              <w:top w:w="0" w:type="dxa"/>
              <w:left w:w="100" w:type="dxa"/>
              <w:bottom w:w="0" w:type="dxa"/>
              <w:right w:w="100" w:type="dxa"/>
            </w:tcMar>
          </w:tcPr>
          <w:p w14:paraId="638A3D7C">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20</w:t>
            </w:r>
          </w:p>
        </w:tc>
        <w:tc>
          <w:tcPr>
            <w:tcW w:w="2220" w:type="dxa"/>
            <w:tcBorders>
              <w:top w:val="nil"/>
              <w:left w:val="nil"/>
              <w:bottom w:val="single" w:color="000000" w:sz="4" w:space="0"/>
              <w:right w:val="single" w:color="000000" w:sz="4" w:space="0"/>
            </w:tcBorders>
            <w:tcMar>
              <w:top w:w="0" w:type="dxa"/>
              <w:left w:w="100" w:type="dxa"/>
              <w:bottom w:w="0" w:type="dxa"/>
              <w:right w:w="100" w:type="dxa"/>
            </w:tcMar>
          </w:tcPr>
          <w:p w14:paraId="4965A4B3">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w:t>
            </w:r>
            <w:r>
              <w:rPr>
                <w:rFonts w:ascii="Times New Roman" w:hAnsi="Times New Roman" w:eastAsia="Garamond" w:cs="Times New Roman"/>
              </w:rPr>
              <w:t>LSGD/GWD</w:t>
            </w:r>
          </w:p>
        </w:tc>
      </w:tr>
      <w:tr w14:paraId="65F2A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89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62212068">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3</w:t>
            </w:r>
          </w:p>
        </w:tc>
        <w:tc>
          <w:tcPr>
            <w:tcW w:w="3530" w:type="dxa"/>
            <w:tcBorders>
              <w:top w:val="nil"/>
              <w:left w:val="nil"/>
              <w:bottom w:val="single" w:color="000000" w:sz="4" w:space="0"/>
              <w:right w:val="single" w:color="000000" w:sz="4" w:space="0"/>
            </w:tcBorders>
            <w:tcMar>
              <w:top w:w="0" w:type="dxa"/>
              <w:left w:w="100" w:type="dxa"/>
              <w:bottom w:w="0" w:type="dxa"/>
              <w:right w:w="100" w:type="dxa"/>
            </w:tcMar>
          </w:tcPr>
          <w:p w14:paraId="2BE51DB5">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No. of households with piped water connection</w:t>
            </w:r>
          </w:p>
        </w:tc>
        <w:tc>
          <w:tcPr>
            <w:tcW w:w="2265" w:type="dxa"/>
            <w:tcBorders>
              <w:top w:val="nil"/>
              <w:left w:val="nil"/>
              <w:bottom w:val="single" w:color="000000" w:sz="4" w:space="0"/>
              <w:right w:val="single" w:color="000000" w:sz="4" w:space="0"/>
            </w:tcBorders>
            <w:tcMar>
              <w:top w:w="0" w:type="dxa"/>
              <w:left w:w="100" w:type="dxa"/>
              <w:bottom w:w="0" w:type="dxa"/>
              <w:right w:w="100" w:type="dxa"/>
            </w:tcMar>
          </w:tcPr>
          <w:p w14:paraId="0FB18020">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6234</w:t>
            </w:r>
          </w:p>
        </w:tc>
        <w:tc>
          <w:tcPr>
            <w:tcW w:w="2220" w:type="dxa"/>
            <w:tcBorders>
              <w:top w:val="nil"/>
              <w:left w:val="nil"/>
              <w:bottom w:val="single" w:color="000000" w:sz="4" w:space="0"/>
              <w:right w:val="single" w:color="000000" w:sz="4" w:space="0"/>
            </w:tcBorders>
            <w:tcMar>
              <w:top w:w="0" w:type="dxa"/>
              <w:left w:w="100" w:type="dxa"/>
              <w:bottom w:w="0" w:type="dxa"/>
              <w:right w:w="100" w:type="dxa"/>
            </w:tcMar>
          </w:tcPr>
          <w:p w14:paraId="278CF729">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w:t>
            </w:r>
            <w:r>
              <w:rPr>
                <w:rFonts w:ascii="Times New Roman" w:hAnsi="Times New Roman" w:eastAsia="Garamond" w:cs="Times New Roman"/>
              </w:rPr>
              <w:t>LSGD/GWD</w:t>
            </w:r>
          </w:p>
        </w:tc>
      </w:tr>
      <w:tr w14:paraId="61C781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89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291D31E1">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4</w:t>
            </w:r>
          </w:p>
        </w:tc>
        <w:tc>
          <w:tcPr>
            <w:tcW w:w="3530" w:type="dxa"/>
            <w:tcBorders>
              <w:top w:val="nil"/>
              <w:left w:val="nil"/>
              <w:bottom w:val="single" w:color="000000" w:sz="4" w:space="0"/>
              <w:right w:val="single" w:color="000000" w:sz="4" w:space="0"/>
            </w:tcBorders>
            <w:tcMar>
              <w:top w:w="0" w:type="dxa"/>
              <w:left w:w="100" w:type="dxa"/>
              <w:bottom w:w="0" w:type="dxa"/>
              <w:right w:w="100" w:type="dxa"/>
            </w:tcMar>
          </w:tcPr>
          <w:p w14:paraId="600F519D">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Water quality testing routine (Yes/No)</w:t>
            </w:r>
          </w:p>
        </w:tc>
        <w:tc>
          <w:tcPr>
            <w:tcW w:w="2265" w:type="dxa"/>
            <w:tcBorders>
              <w:top w:val="nil"/>
              <w:left w:val="nil"/>
              <w:bottom w:val="single" w:color="000000" w:sz="4" w:space="0"/>
              <w:right w:val="single" w:color="000000" w:sz="4" w:space="0"/>
            </w:tcBorders>
            <w:tcMar>
              <w:top w:w="0" w:type="dxa"/>
              <w:left w:w="100" w:type="dxa"/>
              <w:bottom w:w="0" w:type="dxa"/>
              <w:right w:w="100" w:type="dxa"/>
            </w:tcMar>
          </w:tcPr>
          <w:p w14:paraId="46BADBD0">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w:t>
            </w:r>
            <w:r>
              <w:rPr>
                <w:rFonts w:ascii="Times New Roman" w:hAnsi="Times New Roman" w:eastAsia="Garamond" w:cs="Times New Roman"/>
              </w:rPr>
              <w:t>YES</w:t>
            </w:r>
          </w:p>
        </w:tc>
        <w:tc>
          <w:tcPr>
            <w:tcW w:w="2220" w:type="dxa"/>
            <w:tcBorders>
              <w:top w:val="nil"/>
              <w:left w:val="nil"/>
              <w:bottom w:val="single" w:color="000000" w:sz="4" w:space="0"/>
              <w:right w:val="single" w:color="000000" w:sz="4" w:space="0"/>
            </w:tcBorders>
            <w:tcMar>
              <w:top w:w="0" w:type="dxa"/>
              <w:left w:w="100" w:type="dxa"/>
              <w:bottom w:w="0" w:type="dxa"/>
              <w:right w:w="100" w:type="dxa"/>
            </w:tcMar>
          </w:tcPr>
          <w:p w14:paraId="098F83FF">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FHC</w:t>
            </w:r>
          </w:p>
        </w:tc>
      </w:tr>
      <w:tr w14:paraId="262ED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89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3DBC86B1">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5</w:t>
            </w:r>
          </w:p>
        </w:tc>
        <w:tc>
          <w:tcPr>
            <w:tcW w:w="3530" w:type="dxa"/>
            <w:tcBorders>
              <w:top w:val="nil"/>
              <w:left w:val="nil"/>
              <w:bottom w:val="single" w:color="000000" w:sz="4" w:space="0"/>
              <w:right w:val="single" w:color="000000" w:sz="4" w:space="0"/>
            </w:tcBorders>
            <w:tcMar>
              <w:top w:w="0" w:type="dxa"/>
              <w:left w:w="100" w:type="dxa"/>
              <w:bottom w:w="0" w:type="dxa"/>
              <w:right w:w="100" w:type="dxa"/>
            </w:tcMar>
          </w:tcPr>
          <w:p w14:paraId="0487FD36">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Common contamination risks (flooding, salinity, industrial waste)</w:t>
            </w:r>
          </w:p>
        </w:tc>
        <w:tc>
          <w:tcPr>
            <w:tcW w:w="2265" w:type="dxa"/>
            <w:tcBorders>
              <w:top w:val="nil"/>
              <w:left w:val="nil"/>
              <w:bottom w:val="single" w:color="000000" w:sz="4" w:space="0"/>
              <w:right w:val="single" w:color="000000" w:sz="4" w:space="0"/>
            </w:tcBorders>
            <w:tcMar>
              <w:top w:w="0" w:type="dxa"/>
              <w:left w:w="100" w:type="dxa"/>
              <w:bottom w:w="0" w:type="dxa"/>
              <w:right w:w="100" w:type="dxa"/>
            </w:tcMar>
          </w:tcPr>
          <w:p w14:paraId="7009A9FA">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NO</w:t>
            </w:r>
          </w:p>
        </w:tc>
        <w:tc>
          <w:tcPr>
            <w:tcW w:w="2220" w:type="dxa"/>
            <w:tcBorders>
              <w:top w:val="nil"/>
              <w:left w:val="nil"/>
              <w:bottom w:val="single" w:color="000000" w:sz="4" w:space="0"/>
              <w:right w:val="single" w:color="000000" w:sz="4" w:space="0"/>
            </w:tcBorders>
            <w:tcMar>
              <w:top w:w="0" w:type="dxa"/>
              <w:left w:w="100" w:type="dxa"/>
              <w:bottom w:w="0" w:type="dxa"/>
              <w:right w:w="100" w:type="dxa"/>
            </w:tcMar>
          </w:tcPr>
          <w:p w14:paraId="3DCABFDA">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LSG</w:t>
            </w:r>
          </w:p>
        </w:tc>
      </w:tr>
      <w:tr w14:paraId="0EB7D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89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6D9D1490">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6</w:t>
            </w:r>
          </w:p>
        </w:tc>
        <w:tc>
          <w:tcPr>
            <w:tcW w:w="3530" w:type="dxa"/>
            <w:tcBorders>
              <w:top w:val="nil"/>
              <w:left w:val="nil"/>
              <w:bottom w:val="single" w:color="000000" w:sz="4" w:space="0"/>
              <w:right w:val="single" w:color="000000" w:sz="4" w:space="0"/>
            </w:tcBorders>
            <w:tcMar>
              <w:top w:w="0" w:type="dxa"/>
              <w:left w:w="100" w:type="dxa"/>
              <w:bottom w:w="0" w:type="dxa"/>
              <w:right w:w="100" w:type="dxa"/>
            </w:tcMar>
          </w:tcPr>
          <w:p w14:paraId="3E2AD55E">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Open defecation free status (Yes/No)</w:t>
            </w:r>
          </w:p>
        </w:tc>
        <w:tc>
          <w:tcPr>
            <w:tcW w:w="2265" w:type="dxa"/>
            <w:tcBorders>
              <w:top w:val="nil"/>
              <w:left w:val="nil"/>
              <w:bottom w:val="single" w:color="000000" w:sz="4" w:space="0"/>
              <w:right w:val="single" w:color="000000" w:sz="4" w:space="0"/>
            </w:tcBorders>
            <w:tcMar>
              <w:top w:w="0" w:type="dxa"/>
              <w:left w:w="100" w:type="dxa"/>
              <w:bottom w:w="0" w:type="dxa"/>
              <w:right w:w="100" w:type="dxa"/>
            </w:tcMar>
          </w:tcPr>
          <w:p w14:paraId="0C485723">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NO</w:t>
            </w:r>
          </w:p>
        </w:tc>
        <w:tc>
          <w:tcPr>
            <w:tcW w:w="2220" w:type="dxa"/>
            <w:tcBorders>
              <w:top w:val="nil"/>
              <w:left w:val="nil"/>
              <w:bottom w:val="single" w:color="000000" w:sz="4" w:space="0"/>
              <w:right w:val="single" w:color="000000" w:sz="4" w:space="0"/>
            </w:tcBorders>
            <w:tcMar>
              <w:top w:w="0" w:type="dxa"/>
              <w:left w:w="100" w:type="dxa"/>
              <w:bottom w:w="0" w:type="dxa"/>
              <w:right w:w="100" w:type="dxa"/>
            </w:tcMar>
          </w:tcPr>
          <w:p w14:paraId="4E4380FA">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LSG</w:t>
            </w:r>
          </w:p>
        </w:tc>
      </w:tr>
      <w:tr w14:paraId="3B624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89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3DD5292B">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7</w:t>
            </w:r>
          </w:p>
        </w:tc>
        <w:tc>
          <w:tcPr>
            <w:tcW w:w="3530" w:type="dxa"/>
            <w:tcBorders>
              <w:top w:val="nil"/>
              <w:left w:val="nil"/>
              <w:bottom w:val="single" w:color="000000" w:sz="4" w:space="0"/>
              <w:right w:val="single" w:color="000000" w:sz="4" w:space="0"/>
            </w:tcBorders>
            <w:tcMar>
              <w:top w:w="0" w:type="dxa"/>
              <w:left w:w="100" w:type="dxa"/>
              <w:bottom w:w="0" w:type="dxa"/>
              <w:right w:w="100" w:type="dxa"/>
            </w:tcMar>
          </w:tcPr>
          <w:p w14:paraId="35993482">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Solid waste management system (Yes/No)</w:t>
            </w:r>
          </w:p>
        </w:tc>
        <w:tc>
          <w:tcPr>
            <w:tcW w:w="2265" w:type="dxa"/>
            <w:tcBorders>
              <w:top w:val="nil"/>
              <w:left w:val="nil"/>
              <w:bottom w:val="single" w:color="000000" w:sz="4" w:space="0"/>
              <w:right w:val="single" w:color="000000" w:sz="4" w:space="0"/>
            </w:tcBorders>
            <w:tcMar>
              <w:top w:w="0" w:type="dxa"/>
              <w:left w:w="100" w:type="dxa"/>
              <w:bottom w:w="0" w:type="dxa"/>
              <w:right w:w="100" w:type="dxa"/>
            </w:tcMar>
          </w:tcPr>
          <w:p w14:paraId="5180298E">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w:t>
            </w:r>
            <w:r>
              <w:rPr>
                <w:rFonts w:ascii="Times New Roman" w:hAnsi="Times New Roman" w:eastAsia="Garamond" w:cs="Times New Roman"/>
              </w:rPr>
              <w:t>NO</w:t>
            </w:r>
          </w:p>
        </w:tc>
        <w:tc>
          <w:tcPr>
            <w:tcW w:w="2220" w:type="dxa"/>
            <w:tcBorders>
              <w:top w:val="nil"/>
              <w:left w:val="nil"/>
              <w:bottom w:val="single" w:color="000000" w:sz="4" w:space="0"/>
              <w:right w:val="single" w:color="000000" w:sz="4" w:space="0"/>
            </w:tcBorders>
            <w:tcMar>
              <w:top w:w="0" w:type="dxa"/>
              <w:left w:w="100" w:type="dxa"/>
              <w:bottom w:w="0" w:type="dxa"/>
              <w:right w:w="100" w:type="dxa"/>
            </w:tcMar>
          </w:tcPr>
          <w:p w14:paraId="3CC70D9E">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LSG</w:t>
            </w:r>
          </w:p>
        </w:tc>
      </w:tr>
      <w:tr w14:paraId="2AE44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89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4491C6F6">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8</w:t>
            </w:r>
          </w:p>
        </w:tc>
        <w:tc>
          <w:tcPr>
            <w:tcW w:w="3530" w:type="dxa"/>
            <w:tcBorders>
              <w:top w:val="nil"/>
              <w:left w:val="nil"/>
              <w:bottom w:val="single" w:color="000000" w:sz="4" w:space="0"/>
              <w:right w:val="single" w:color="000000" w:sz="4" w:space="0"/>
            </w:tcBorders>
            <w:tcMar>
              <w:top w:w="0" w:type="dxa"/>
              <w:left w:w="100" w:type="dxa"/>
              <w:bottom w:w="0" w:type="dxa"/>
              <w:right w:w="100" w:type="dxa"/>
            </w:tcMar>
          </w:tcPr>
          <w:p w14:paraId="278A9732">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Bio-medical waste disposal mechanism (Yes/No)</w:t>
            </w:r>
          </w:p>
        </w:tc>
        <w:tc>
          <w:tcPr>
            <w:tcW w:w="2265" w:type="dxa"/>
            <w:tcBorders>
              <w:top w:val="nil"/>
              <w:left w:val="nil"/>
              <w:bottom w:val="single" w:color="000000" w:sz="4" w:space="0"/>
              <w:right w:val="single" w:color="000000" w:sz="4" w:space="0"/>
            </w:tcBorders>
            <w:tcMar>
              <w:top w:w="0" w:type="dxa"/>
              <w:left w:w="100" w:type="dxa"/>
              <w:bottom w:w="0" w:type="dxa"/>
              <w:right w:w="100" w:type="dxa"/>
            </w:tcMar>
          </w:tcPr>
          <w:p w14:paraId="0AD72C1D">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YES</w:t>
            </w:r>
          </w:p>
        </w:tc>
        <w:tc>
          <w:tcPr>
            <w:tcW w:w="2220" w:type="dxa"/>
            <w:tcBorders>
              <w:top w:val="nil"/>
              <w:left w:val="nil"/>
              <w:bottom w:val="single" w:color="000000" w:sz="4" w:space="0"/>
              <w:right w:val="single" w:color="000000" w:sz="4" w:space="0"/>
            </w:tcBorders>
            <w:tcMar>
              <w:top w:w="0" w:type="dxa"/>
              <w:left w:w="100" w:type="dxa"/>
              <w:bottom w:w="0" w:type="dxa"/>
              <w:right w:w="100" w:type="dxa"/>
            </w:tcMar>
          </w:tcPr>
          <w:p w14:paraId="7BC40AEE">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LSG/FHC</w:t>
            </w:r>
          </w:p>
        </w:tc>
      </w:tr>
      <w:tr w14:paraId="5CD35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89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12A0300B">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9</w:t>
            </w:r>
          </w:p>
        </w:tc>
        <w:tc>
          <w:tcPr>
            <w:tcW w:w="3530" w:type="dxa"/>
            <w:tcBorders>
              <w:top w:val="nil"/>
              <w:left w:val="nil"/>
              <w:bottom w:val="single" w:color="000000" w:sz="4" w:space="0"/>
              <w:right w:val="single" w:color="000000" w:sz="4" w:space="0"/>
            </w:tcBorders>
            <w:tcMar>
              <w:top w:w="0" w:type="dxa"/>
              <w:left w:w="100" w:type="dxa"/>
              <w:bottom w:w="0" w:type="dxa"/>
              <w:right w:w="100" w:type="dxa"/>
            </w:tcMar>
          </w:tcPr>
          <w:p w14:paraId="265FD370">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No. of public toilets</w:t>
            </w:r>
          </w:p>
        </w:tc>
        <w:tc>
          <w:tcPr>
            <w:tcW w:w="2265" w:type="dxa"/>
            <w:tcBorders>
              <w:top w:val="nil"/>
              <w:left w:val="nil"/>
              <w:bottom w:val="single" w:color="000000" w:sz="4" w:space="0"/>
              <w:right w:val="single" w:color="000000" w:sz="4" w:space="0"/>
            </w:tcBorders>
            <w:tcMar>
              <w:top w:w="0" w:type="dxa"/>
              <w:left w:w="100" w:type="dxa"/>
              <w:bottom w:w="0" w:type="dxa"/>
              <w:right w:w="100" w:type="dxa"/>
            </w:tcMar>
          </w:tcPr>
          <w:p w14:paraId="453F476E">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NO</w:t>
            </w:r>
          </w:p>
        </w:tc>
        <w:tc>
          <w:tcPr>
            <w:tcW w:w="2220" w:type="dxa"/>
            <w:tcBorders>
              <w:top w:val="nil"/>
              <w:left w:val="nil"/>
              <w:bottom w:val="single" w:color="000000" w:sz="4" w:space="0"/>
              <w:right w:val="single" w:color="000000" w:sz="4" w:space="0"/>
            </w:tcBorders>
            <w:tcMar>
              <w:top w:w="0" w:type="dxa"/>
              <w:left w:w="100" w:type="dxa"/>
              <w:bottom w:w="0" w:type="dxa"/>
              <w:right w:w="100" w:type="dxa"/>
            </w:tcMar>
          </w:tcPr>
          <w:p w14:paraId="27A41556">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w:t>
            </w:r>
          </w:p>
        </w:tc>
      </w:tr>
      <w:tr w14:paraId="3C9B0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cantSplit/>
          <w:trHeight w:val="20" w:hRule="atLeast"/>
          <w:tblHeader/>
        </w:trPr>
        <w:tc>
          <w:tcPr>
            <w:tcW w:w="89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33C75D8F">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10</w:t>
            </w:r>
          </w:p>
        </w:tc>
        <w:tc>
          <w:tcPr>
            <w:tcW w:w="3530" w:type="dxa"/>
            <w:tcBorders>
              <w:top w:val="nil"/>
              <w:left w:val="nil"/>
              <w:bottom w:val="single" w:color="000000" w:sz="4" w:space="0"/>
              <w:right w:val="single" w:color="000000" w:sz="4" w:space="0"/>
            </w:tcBorders>
            <w:tcMar>
              <w:top w:w="0" w:type="dxa"/>
              <w:left w:w="100" w:type="dxa"/>
              <w:bottom w:w="0" w:type="dxa"/>
              <w:right w:w="100" w:type="dxa"/>
            </w:tcMar>
          </w:tcPr>
          <w:p w14:paraId="025D1896">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Handwashing stations in public places (Yes/No)</w:t>
            </w:r>
          </w:p>
        </w:tc>
        <w:tc>
          <w:tcPr>
            <w:tcW w:w="2265" w:type="dxa"/>
            <w:tcBorders>
              <w:top w:val="nil"/>
              <w:left w:val="nil"/>
              <w:bottom w:val="single" w:color="000000" w:sz="4" w:space="0"/>
              <w:right w:val="single" w:color="000000" w:sz="4" w:space="0"/>
            </w:tcBorders>
            <w:tcMar>
              <w:top w:w="0" w:type="dxa"/>
              <w:left w:w="100" w:type="dxa"/>
              <w:bottom w:w="0" w:type="dxa"/>
              <w:right w:w="100" w:type="dxa"/>
            </w:tcMar>
          </w:tcPr>
          <w:p w14:paraId="4884D99B">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NO</w:t>
            </w:r>
          </w:p>
        </w:tc>
        <w:tc>
          <w:tcPr>
            <w:tcW w:w="2220" w:type="dxa"/>
            <w:tcBorders>
              <w:top w:val="nil"/>
              <w:left w:val="nil"/>
              <w:bottom w:val="single" w:color="000000" w:sz="4" w:space="0"/>
              <w:right w:val="single" w:color="000000" w:sz="4" w:space="0"/>
            </w:tcBorders>
            <w:tcMar>
              <w:top w:w="0" w:type="dxa"/>
              <w:left w:w="100" w:type="dxa"/>
              <w:bottom w:w="0" w:type="dxa"/>
              <w:right w:w="100" w:type="dxa"/>
            </w:tcMar>
          </w:tcPr>
          <w:p w14:paraId="2B9CE21C">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NO</w:t>
            </w:r>
          </w:p>
        </w:tc>
      </w:tr>
    </w:tbl>
    <w:p w14:paraId="231A4049">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b/>
          <w:bCs/>
          <w:color w:val="000000"/>
        </w:rPr>
      </w:pPr>
      <w:r>
        <w:rPr>
          <w:rFonts w:ascii="Times New Roman" w:hAnsi="Times New Roman" w:eastAsia="Garamond" w:cs="Times New Roman"/>
          <w:color w:val="000000"/>
        </w:rPr>
        <w:t xml:space="preserve"> </w:t>
      </w:r>
      <w:r>
        <w:rPr>
          <w:rFonts w:ascii="Times New Roman" w:hAnsi="Times New Roman" w:eastAsia="Garamond" w:cs="Times New Roman"/>
          <w:b/>
          <w:bCs/>
          <w:color w:val="000000"/>
        </w:rPr>
        <w:t>G. Zoonotic Risks &amp; One Health</w:t>
      </w:r>
    </w:p>
    <w:tbl>
      <w:tblPr>
        <w:tblStyle w:val="160"/>
        <w:tblW w:w="8925" w:type="dxa"/>
        <w:tblInd w:w="-10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95"/>
        <w:gridCol w:w="3785"/>
        <w:gridCol w:w="2160"/>
        <w:gridCol w:w="2085"/>
      </w:tblGrid>
      <w:tr w14:paraId="0CE2F8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412102B7">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Sl. No.</w:t>
            </w:r>
          </w:p>
        </w:tc>
        <w:tc>
          <w:tcPr>
            <w:tcW w:w="3785" w:type="dxa"/>
            <w:tcMar>
              <w:top w:w="0" w:type="dxa"/>
              <w:left w:w="100" w:type="dxa"/>
              <w:bottom w:w="0" w:type="dxa"/>
              <w:right w:w="100" w:type="dxa"/>
            </w:tcMar>
          </w:tcPr>
          <w:p w14:paraId="2A720A49">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Indicator / Field</w:t>
            </w:r>
          </w:p>
        </w:tc>
        <w:tc>
          <w:tcPr>
            <w:tcW w:w="2160" w:type="dxa"/>
            <w:tcMar>
              <w:top w:w="0" w:type="dxa"/>
              <w:left w:w="100" w:type="dxa"/>
              <w:bottom w:w="0" w:type="dxa"/>
              <w:right w:w="100" w:type="dxa"/>
            </w:tcMar>
          </w:tcPr>
          <w:p w14:paraId="74016A42">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Baseline Data (Value / Description)</w:t>
            </w:r>
          </w:p>
        </w:tc>
        <w:tc>
          <w:tcPr>
            <w:tcW w:w="2085" w:type="dxa"/>
            <w:tcMar>
              <w:top w:w="0" w:type="dxa"/>
              <w:left w:w="100" w:type="dxa"/>
              <w:bottom w:w="0" w:type="dxa"/>
              <w:right w:w="100" w:type="dxa"/>
            </w:tcMar>
          </w:tcPr>
          <w:p w14:paraId="75565AB6">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Source / Remarks</w:t>
            </w:r>
          </w:p>
        </w:tc>
      </w:tr>
      <w:tr w14:paraId="76C1BC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7A5D3388">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1</w:t>
            </w:r>
          </w:p>
        </w:tc>
        <w:tc>
          <w:tcPr>
            <w:tcW w:w="3785" w:type="dxa"/>
            <w:tcMar>
              <w:top w:w="0" w:type="dxa"/>
              <w:left w:w="100" w:type="dxa"/>
              <w:bottom w:w="0" w:type="dxa"/>
              <w:right w:w="100" w:type="dxa"/>
            </w:tcMar>
          </w:tcPr>
          <w:p w14:paraId="648EEF20">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Livestock population (cattle/goats/pigs/poultry) – estimates</w:t>
            </w:r>
          </w:p>
        </w:tc>
        <w:tc>
          <w:tcPr>
            <w:tcW w:w="2160" w:type="dxa"/>
            <w:tcMar>
              <w:top w:w="0" w:type="dxa"/>
              <w:left w:w="100" w:type="dxa"/>
              <w:bottom w:w="0" w:type="dxa"/>
              <w:right w:w="100" w:type="dxa"/>
            </w:tcMar>
          </w:tcPr>
          <w:p w14:paraId="5A788F3E">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2275</w:t>
            </w:r>
          </w:p>
        </w:tc>
        <w:tc>
          <w:tcPr>
            <w:tcW w:w="2085" w:type="dxa"/>
            <w:tcMar>
              <w:top w:w="0" w:type="dxa"/>
              <w:left w:w="100" w:type="dxa"/>
              <w:bottom w:w="0" w:type="dxa"/>
              <w:right w:w="100" w:type="dxa"/>
            </w:tcMar>
          </w:tcPr>
          <w:p w14:paraId="5E1C1796">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ANIMAL HUSBANDAY</w:t>
            </w:r>
          </w:p>
        </w:tc>
      </w:tr>
      <w:tr w14:paraId="61D3ED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0158CB92">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2</w:t>
            </w:r>
          </w:p>
        </w:tc>
        <w:tc>
          <w:tcPr>
            <w:tcW w:w="3785" w:type="dxa"/>
            <w:tcMar>
              <w:top w:w="0" w:type="dxa"/>
              <w:left w:w="100" w:type="dxa"/>
              <w:bottom w:w="0" w:type="dxa"/>
              <w:right w:w="100" w:type="dxa"/>
            </w:tcMar>
          </w:tcPr>
          <w:p w14:paraId="46864906">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No. of dairy farms / poultry farms / pig farms</w:t>
            </w:r>
          </w:p>
        </w:tc>
        <w:tc>
          <w:tcPr>
            <w:tcW w:w="2160" w:type="dxa"/>
            <w:tcMar>
              <w:top w:w="0" w:type="dxa"/>
              <w:left w:w="100" w:type="dxa"/>
              <w:bottom w:w="0" w:type="dxa"/>
              <w:right w:w="100" w:type="dxa"/>
            </w:tcMar>
          </w:tcPr>
          <w:p w14:paraId="28AC52BC">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0</w:t>
            </w:r>
          </w:p>
        </w:tc>
        <w:tc>
          <w:tcPr>
            <w:tcW w:w="2085" w:type="dxa"/>
            <w:tcMar>
              <w:top w:w="0" w:type="dxa"/>
              <w:left w:w="100" w:type="dxa"/>
              <w:bottom w:w="0" w:type="dxa"/>
              <w:right w:w="100" w:type="dxa"/>
            </w:tcMar>
          </w:tcPr>
          <w:p w14:paraId="75EEB648">
            <w:pPr>
              <w:spacing w:before="240" w:after="240"/>
              <w:rPr>
                <w:rFonts w:ascii="Times New Roman" w:hAnsi="Times New Roman" w:eastAsia="Garamond" w:cs="Times New Roman"/>
                <w:color w:val="000000"/>
              </w:rPr>
            </w:pPr>
            <w:r>
              <w:rPr>
                <w:rFonts w:ascii="Times New Roman" w:hAnsi="Times New Roman" w:eastAsia="Garamond" w:cs="Times New Roman"/>
              </w:rPr>
              <w:t>ANIMAL HUSBANDARY</w:t>
            </w:r>
          </w:p>
        </w:tc>
      </w:tr>
      <w:tr w14:paraId="671D8D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1A381B27">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3</w:t>
            </w:r>
          </w:p>
        </w:tc>
        <w:tc>
          <w:tcPr>
            <w:tcW w:w="3785" w:type="dxa"/>
            <w:tcMar>
              <w:top w:w="0" w:type="dxa"/>
              <w:left w:w="100" w:type="dxa"/>
              <w:bottom w:w="0" w:type="dxa"/>
              <w:right w:w="100" w:type="dxa"/>
            </w:tcMar>
          </w:tcPr>
          <w:p w14:paraId="75766E32">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Slaughterhouses / meat shops (number)</w:t>
            </w:r>
          </w:p>
        </w:tc>
        <w:tc>
          <w:tcPr>
            <w:tcW w:w="2160" w:type="dxa"/>
            <w:tcMar>
              <w:top w:w="0" w:type="dxa"/>
              <w:left w:w="100" w:type="dxa"/>
              <w:bottom w:w="0" w:type="dxa"/>
              <w:right w:w="100" w:type="dxa"/>
            </w:tcMar>
          </w:tcPr>
          <w:p w14:paraId="5B6E7BDC">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0</w:t>
            </w:r>
          </w:p>
        </w:tc>
        <w:tc>
          <w:tcPr>
            <w:tcW w:w="2085" w:type="dxa"/>
            <w:tcMar>
              <w:top w:w="0" w:type="dxa"/>
              <w:left w:w="100" w:type="dxa"/>
              <w:bottom w:w="0" w:type="dxa"/>
              <w:right w:w="100" w:type="dxa"/>
            </w:tcMar>
          </w:tcPr>
          <w:p w14:paraId="38927EF7">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w:t>
            </w:r>
            <w:r>
              <w:rPr>
                <w:rFonts w:ascii="Times New Roman" w:hAnsi="Times New Roman" w:eastAsia="Garamond" w:cs="Times New Roman"/>
              </w:rPr>
              <w:t>ANIMAL HUSBANDARY</w:t>
            </w:r>
          </w:p>
        </w:tc>
      </w:tr>
      <w:tr w14:paraId="7A1D07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73CEAF9A">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4</w:t>
            </w:r>
          </w:p>
        </w:tc>
        <w:tc>
          <w:tcPr>
            <w:tcW w:w="3785" w:type="dxa"/>
            <w:tcMar>
              <w:top w:w="0" w:type="dxa"/>
              <w:left w:w="100" w:type="dxa"/>
              <w:bottom w:w="0" w:type="dxa"/>
              <w:right w:w="100" w:type="dxa"/>
            </w:tcMar>
          </w:tcPr>
          <w:p w14:paraId="5B33928A">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Animal markets (Yes/No, details)</w:t>
            </w:r>
          </w:p>
        </w:tc>
        <w:tc>
          <w:tcPr>
            <w:tcW w:w="2160" w:type="dxa"/>
            <w:tcMar>
              <w:top w:w="0" w:type="dxa"/>
              <w:left w:w="100" w:type="dxa"/>
              <w:bottom w:w="0" w:type="dxa"/>
              <w:right w:w="100" w:type="dxa"/>
            </w:tcMar>
          </w:tcPr>
          <w:p w14:paraId="6489B20A">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0</w:t>
            </w:r>
          </w:p>
        </w:tc>
        <w:tc>
          <w:tcPr>
            <w:tcW w:w="2085" w:type="dxa"/>
            <w:tcMar>
              <w:top w:w="0" w:type="dxa"/>
              <w:left w:w="100" w:type="dxa"/>
              <w:bottom w:w="0" w:type="dxa"/>
              <w:right w:w="100" w:type="dxa"/>
            </w:tcMar>
          </w:tcPr>
          <w:p w14:paraId="118017C8">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w:t>
            </w:r>
            <w:r>
              <w:rPr>
                <w:rFonts w:ascii="Times New Roman" w:hAnsi="Times New Roman" w:eastAsia="Garamond" w:cs="Times New Roman"/>
              </w:rPr>
              <w:t>ANIMAL HUSBANDARY</w:t>
            </w:r>
          </w:p>
        </w:tc>
      </w:tr>
      <w:tr w14:paraId="68FA18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46B8B43F">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5</w:t>
            </w:r>
          </w:p>
        </w:tc>
        <w:tc>
          <w:tcPr>
            <w:tcW w:w="3785" w:type="dxa"/>
            <w:tcMar>
              <w:top w:w="0" w:type="dxa"/>
              <w:left w:w="100" w:type="dxa"/>
              <w:bottom w:w="0" w:type="dxa"/>
              <w:right w:w="100" w:type="dxa"/>
            </w:tcMar>
          </w:tcPr>
          <w:p w14:paraId="36E7BBEA">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Veterinary dispensaries (number)</w:t>
            </w:r>
          </w:p>
        </w:tc>
        <w:tc>
          <w:tcPr>
            <w:tcW w:w="2160" w:type="dxa"/>
            <w:tcMar>
              <w:top w:w="0" w:type="dxa"/>
              <w:left w:w="100" w:type="dxa"/>
              <w:bottom w:w="0" w:type="dxa"/>
              <w:right w:w="100" w:type="dxa"/>
            </w:tcMar>
          </w:tcPr>
          <w:p w14:paraId="7320D07A">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1</w:t>
            </w:r>
          </w:p>
        </w:tc>
        <w:tc>
          <w:tcPr>
            <w:tcW w:w="2085" w:type="dxa"/>
            <w:tcMar>
              <w:top w:w="0" w:type="dxa"/>
              <w:left w:w="100" w:type="dxa"/>
              <w:bottom w:w="0" w:type="dxa"/>
              <w:right w:w="100" w:type="dxa"/>
            </w:tcMar>
          </w:tcPr>
          <w:p w14:paraId="4CEADBAB">
            <w:pPr>
              <w:spacing w:before="240" w:after="240"/>
              <w:rPr>
                <w:rFonts w:ascii="Times New Roman" w:hAnsi="Times New Roman" w:eastAsia="Garamond" w:cs="Times New Roman"/>
                <w:color w:val="000000"/>
              </w:rPr>
            </w:pPr>
            <w:r>
              <w:rPr>
                <w:rFonts w:ascii="Times New Roman" w:hAnsi="Times New Roman" w:eastAsia="Garamond" w:cs="Times New Roman"/>
              </w:rPr>
              <w:t>ANIMAL HUSBANDARY</w:t>
            </w:r>
          </w:p>
        </w:tc>
      </w:tr>
      <w:tr w14:paraId="3E1AD6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5D9DBB5D">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6</w:t>
            </w:r>
          </w:p>
        </w:tc>
        <w:tc>
          <w:tcPr>
            <w:tcW w:w="3785" w:type="dxa"/>
            <w:tcMar>
              <w:top w:w="0" w:type="dxa"/>
              <w:left w:w="100" w:type="dxa"/>
              <w:bottom w:w="0" w:type="dxa"/>
              <w:right w:w="100" w:type="dxa"/>
            </w:tcMar>
          </w:tcPr>
          <w:p w14:paraId="0729B8A1">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History of zoonotic outbreaks (rabies, leptospirosis, avian flu etc.)</w:t>
            </w:r>
          </w:p>
        </w:tc>
        <w:tc>
          <w:tcPr>
            <w:tcW w:w="2160" w:type="dxa"/>
            <w:tcMar>
              <w:top w:w="0" w:type="dxa"/>
              <w:left w:w="100" w:type="dxa"/>
              <w:bottom w:w="0" w:type="dxa"/>
              <w:right w:w="100" w:type="dxa"/>
            </w:tcMar>
          </w:tcPr>
          <w:p w14:paraId="669CA3CB">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NO</w:t>
            </w:r>
          </w:p>
        </w:tc>
        <w:tc>
          <w:tcPr>
            <w:tcW w:w="2085" w:type="dxa"/>
            <w:tcMar>
              <w:top w:w="0" w:type="dxa"/>
              <w:left w:w="100" w:type="dxa"/>
              <w:bottom w:w="0" w:type="dxa"/>
              <w:right w:w="100" w:type="dxa"/>
            </w:tcMar>
          </w:tcPr>
          <w:p w14:paraId="2244A280">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w:t>
            </w:r>
            <w:r>
              <w:rPr>
                <w:rFonts w:ascii="Times New Roman" w:hAnsi="Times New Roman" w:eastAsia="Garamond" w:cs="Times New Roman"/>
              </w:rPr>
              <w:t>ANIMAL HUSBANDARY</w:t>
            </w:r>
          </w:p>
        </w:tc>
      </w:tr>
      <w:tr w14:paraId="32AEE1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26AC6953">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7</w:t>
            </w:r>
          </w:p>
        </w:tc>
        <w:tc>
          <w:tcPr>
            <w:tcW w:w="3785" w:type="dxa"/>
            <w:tcMar>
              <w:top w:w="0" w:type="dxa"/>
              <w:left w:w="100" w:type="dxa"/>
              <w:bottom w:w="0" w:type="dxa"/>
              <w:right w:w="100" w:type="dxa"/>
            </w:tcMar>
          </w:tcPr>
          <w:p w14:paraId="3F516121">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Stray dog population management measures (Yes/No)</w:t>
            </w:r>
          </w:p>
        </w:tc>
        <w:tc>
          <w:tcPr>
            <w:tcW w:w="2160" w:type="dxa"/>
            <w:tcMar>
              <w:top w:w="0" w:type="dxa"/>
              <w:left w:w="100" w:type="dxa"/>
              <w:bottom w:w="0" w:type="dxa"/>
              <w:right w:w="100" w:type="dxa"/>
            </w:tcMar>
          </w:tcPr>
          <w:p w14:paraId="30080FDF">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YES</w:t>
            </w:r>
          </w:p>
        </w:tc>
        <w:tc>
          <w:tcPr>
            <w:tcW w:w="2085" w:type="dxa"/>
            <w:tcMar>
              <w:top w:w="0" w:type="dxa"/>
              <w:left w:w="100" w:type="dxa"/>
              <w:bottom w:w="0" w:type="dxa"/>
              <w:right w:w="100" w:type="dxa"/>
            </w:tcMar>
          </w:tcPr>
          <w:p w14:paraId="4055B288">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w:t>
            </w:r>
            <w:r>
              <w:rPr>
                <w:rFonts w:ascii="Times New Roman" w:hAnsi="Times New Roman" w:eastAsia="Garamond" w:cs="Times New Roman"/>
              </w:rPr>
              <w:t>ANIMAL HUSBANDARY</w:t>
            </w:r>
          </w:p>
        </w:tc>
      </w:tr>
      <w:tr w14:paraId="215A3B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79FC7ACC">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8</w:t>
            </w:r>
          </w:p>
        </w:tc>
        <w:tc>
          <w:tcPr>
            <w:tcW w:w="3785" w:type="dxa"/>
            <w:tcMar>
              <w:top w:w="0" w:type="dxa"/>
              <w:left w:w="100" w:type="dxa"/>
              <w:bottom w:w="0" w:type="dxa"/>
              <w:right w:w="100" w:type="dxa"/>
            </w:tcMar>
          </w:tcPr>
          <w:p w14:paraId="65FFE476">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Rodent infestation hotspots (Yes/No)</w:t>
            </w:r>
          </w:p>
        </w:tc>
        <w:tc>
          <w:tcPr>
            <w:tcW w:w="2160" w:type="dxa"/>
            <w:tcMar>
              <w:top w:w="0" w:type="dxa"/>
              <w:left w:w="100" w:type="dxa"/>
              <w:bottom w:w="0" w:type="dxa"/>
              <w:right w:w="100" w:type="dxa"/>
            </w:tcMar>
          </w:tcPr>
          <w:p w14:paraId="24EC628D">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NO</w:t>
            </w:r>
          </w:p>
        </w:tc>
        <w:tc>
          <w:tcPr>
            <w:tcW w:w="2085" w:type="dxa"/>
            <w:tcMar>
              <w:top w:w="0" w:type="dxa"/>
              <w:left w:w="100" w:type="dxa"/>
              <w:bottom w:w="0" w:type="dxa"/>
              <w:right w:w="100" w:type="dxa"/>
            </w:tcMar>
          </w:tcPr>
          <w:p w14:paraId="1B8D9357">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w:t>
            </w:r>
            <w:r>
              <w:rPr>
                <w:rFonts w:ascii="Times New Roman" w:hAnsi="Times New Roman" w:eastAsia="Garamond" w:cs="Times New Roman"/>
              </w:rPr>
              <w:t>ANIMAL HUSBANDARY</w:t>
            </w:r>
          </w:p>
        </w:tc>
      </w:tr>
      <w:tr w14:paraId="083653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1DA7E2F4">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9</w:t>
            </w:r>
          </w:p>
        </w:tc>
        <w:tc>
          <w:tcPr>
            <w:tcW w:w="3785" w:type="dxa"/>
            <w:tcMar>
              <w:top w:w="0" w:type="dxa"/>
              <w:left w:w="100" w:type="dxa"/>
              <w:bottom w:w="0" w:type="dxa"/>
              <w:right w:w="100" w:type="dxa"/>
            </w:tcMar>
          </w:tcPr>
          <w:p w14:paraId="4CBA7040">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Wetlands / waterlogged areas prone to leptospirosis</w:t>
            </w:r>
          </w:p>
        </w:tc>
        <w:tc>
          <w:tcPr>
            <w:tcW w:w="2160" w:type="dxa"/>
            <w:tcMar>
              <w:top w:w="0" w:type="dxa"/>
              <w:left w:w="100" w:type="dxa"/>
              <w:bottom w:w="0" w:type="dxa"/>
              <w:right w:w="100" w:type="dxa"/>
            </w:tcMar>
          </w:tcPr>
          <w:p w14:paraId="27711746">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NO</w:t>
            </w:r>
          </w:p>
        </w:tc>
        <w:tc>
          <w:tcPr>
            <w:tcW w:w="2085" w:type="dxa"/>
            <w:tcMar>
              <w:top w:w="0" w:type="dxa"/>
              <w:left w:w="100" w:type="dxa"/>
              <w:bottom w:w="0" w:type="dxa"/>
              <w:right w:w="100" w:type="dxa"/>
            </w:tcMar>
          </w:tcPr>
          <w:p w14:paraId="3896B1F8">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w:t>
            </w:r>
            <w:r>
              <w:rPr>
                <w:rFonts w:ascii="Times New Roman" w:hAnsi="Times New Roman" w:eastAsia="Garamond" w:cs="Times New Roman"/>
              </w:rPr>
              <w:t>ANIMAL HUSBANDARY</w:t>
            </w:r>
          </w:p>
        </w:tc>
      </w:tr>
      <w:tr w14:paraId="50E880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2724CE7D">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10</w:t>
            </w:r>
          </w:p>
        </w:tc>
        <w:tc>
          <w:tcPr>
            <w:tcW w:w="3785" w:type="dxa"/>
            <w:tcMar>
              <w:top w:w="0" w:type="dxa"/>
              <w:left w:w="100" w:type="dxa"/>
              <w:bottom w:w="0" w:type="dxa"/>
              <w:right w:w="100" w:type="dxa"/>
            </w:tcMar>
          </w:tcPr>
          <w:p w14:paraId="4A125E23">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Bat roosting areas / caves / fruit orchards (if any)</w:t>
            </w:r>
          </w:p>
        </w:tc>
        <w:tc>
          <w:tcPr>
            <w:tcW w:w="2160" w:type="dxa"/>
            <w:tcMar>
              <w:top w:w="0" w:type="dxa"/>
              <w:left w:w="100" w:type="dxa"/>
              <w:bottom w:w="0" w:type="dxa"/>
              <w:right w:w="100" w:type="dxa"/>
            </w:tcMar>
          </w:tcPr>
          <w:p w14:paraId="3DB23E8E">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NO</w:t>
            </w:r>
          </w:p>
        </w:tc>
        <w:tc>
          <w:tcPr>
            <w:tcW w:w="2085" w:type="dxa"/>
            <w:tcMar>
              <w:top w:w="0" w:type="dxa"/>
              <w:left w:w="100" w:type="dxa"/>
              <w:bottom w:w="0" w:type="dxa"/>
              <w:right w:w="100" w:type="dxa"/>
            </w:tcMar>
          </w:tcPr>
          <w:p w14:paraId="7A169F41">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w:t>
            </w:r>
            <w:r>
              <w:rPr>
                <w:rFonts w:ascii="Times New Roman" w:hAnsi="Times New Roman" w:eastAsia="Garamond" w:cs="Times New Roman"/>
              </w:rPr>
              <w:t>ANIMAL HUSBANDARY</w:t>
            </w:r>
          </w:p>
        </w:tc>
      </w:tr>
      <w:tr w14:paraId="79F070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02916474">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11</w:t>
            </w:r>
          </w:p>
        </w:tc>
        <w:tc>
          <w:tcPr>
            <w:tcW w:w="3785" w:type="dxa"/>
            <w:tcMar>
              <w:top w:w="0" w:type="dxa"/>
              <w:left w:w="100" w:type="dxa"/>
              <w:bottom w:w="0" w:type="dxa"/>
              <w:right w:w="100" w:type="dxa"/>
            </w:tcMar>
          </w:tcPr>
          <w:p w14:paraId="1EC76280">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Human-animal interface hotspots (farms near residences)</w:t>
            </w:r>
          </w:p>
        </w:tc>
        <w:tc>
          <w:tcPr>
            <w:tcW w:w="2160" w:type="dxa"/>
            <w:tcMar>
              <w:top w:w="0" w:type="dxa"/>
              <w:left w:w="100" w:type="dxa"/>
              <w:bottom w:w="0" w:type="dxa"/>
              <w:right w:w="100" w:type="dxa"/>
            </w:tcMar>
          </w:tcPr>
          <w:p w14:paraId="621A905B">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NO</w:t>
            </w:r>
          </w:p>
        </w:tc>
        <w:tc>
          <w:tcPr>
            <w:tcW w:w="2085" w:type="dxa"/>
            <w:tcMar>
              <w:top w:w="0" w:type="dxa"/>
              <w:left w:w="100" w:type="dxa"/>
              <w:bottom w:w="0" w:type="dxa"/>
              <w:right w:w="100" w:type="dxa"/>
            </w:tcMar>
          </w:tcPr>
          <w:p w14:paraId="3020EB52">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w:t>
            </w:r>
            <w:r>
              <w:rPr>
                <w:rFonts w:ascii="Times New Roman" w:hAnsi="Times New Roman" w:eastAsia="Garamond" w:cs="Times New Roman"/>
              </w:rPr>
              <w:t>ANIMAL HUSBANDARY</w:t>
            </w:r>
          </w:p>
        </w:tc>
      </w:tr>
    </w:tbl>
    <w:p w14:paraId="18212B12">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b/>
          <w:bCs/>
          <w:color w:val="000000"/>
        </w:rPr>
      </w:pPr>
      <w:r>
        <w:rPr>
          <w:rFonts w:ascii="Times New Roman" w:hAnsi="Times New Roman" w:eastAsia="Garamond" w:cs="Times New Roman"/>
          <w:color w:val="000000"/>
        </w:rPr>
        <w:t xml:space="preserve"> </w:t>
      </w:r>
      <w:r>
        <w:rPr>
          <w:rFonts w:ascii="Times New Roman" w:hAnsi="Times New Roman" w:eastAsia="Garamond" w:cs="Times New Roman"/>
          <w:b/>
          <w:bCs/>
          <w:color w:val="000000"/>
        </w:rPr>
        <w:t>H. Climate &amp; Disaster Risks (Pandemic Amplifiers)</w:t>
      </w:r>
    </w:p>
    <w:tbl>
      <w:tblPr>
        <w:tblStyle w:val="161"/>
        <w:tblW w:w="8910" w:type="dxa"/>
        <w:tblInd w:w="-10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95"/>
        <w:gridCol w:w="3545"/>
        <w:gridCol w:w="2250"/>
        <w:gridCol w:w="2220"/>
      </w:tblGrid>
      <w:tr w14:paraId="46590C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4B7E1E7D">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Sl. No.</w:t>
            </w:r>
          </w:p>
        </w:tc>
        <w:tc>
          <w:tcPr>
            <w:tcW w:w="3545" w:type="dxa"/>
            <w:tcMar>
              <w:top w:w="0" w:type="dxa"/>
              <w:left w:w="100" w:type="dxa"/>
              <w:bottom w:w="0" w:type="dxa"/>
              <w:right w:w="100" w:type="dxa"/>
            </w:tcMar>
          </w:tcPr>
          <w:p w14:paraId="40649028">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Indicator / Field</w:t>
            </w:r>
          </w:p>
        </w:tc>
        <w:tc>
          <w:tcPr>
            <w:tcW w:w="2250" w:type="dxa"/>
            <w:tcMar>
              <w:top w:w="0" w:type="dxa"/>
              <w:left w:w="100" w:type="dxa"/>
              <w:bottom w:w="0" w:type="dxa"/>
              <w:right w:w="100" w:type="dxa"/>
            </w:tcMar>
          </w:tcPr>
          <w:p w14:paraId="6CFB13D6">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Baseline Data (Value / Description)</w:t>
            </w:r>
          </w:p>
        </w:tc>
        <w:tc>
          <w:tcPr>
            <w:tcW w:w="2220" w:type="dxa"/>
            <w:tcMar>
              <w:top w:w="0" w:type="dxa"/>
              <w:left w:w="100" w:type="dxa"/>
              <w:bottom w:w="0" w:type="dxa"/>
              <w:right w:w="100" w:type="dxa"/>
            </w:tcMar>
          </w:tcPr>
          <w:p w14:paraId="7734F99E">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Source / Remarks</w:t>
            </w:r>
          </w:p>
        </w:tc>
      </w:tr>
      <w:tr w14:paraId="625990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613E65F9">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1</w:t>
            </w:r>
          </w:p>
        </w:tc>
        <w:tc>
          <w:tcPr>
            <w:tcW w:w="3545" w:type="dxa"/>
            <w:tcMar>
              <w:top w:w="0" w:type="dxa"/>
              <w:left w:w="100" w:type="dxa"/>
              <w:bottom w:w="0" w:type="dxa"/>
              <w:right w:w="100" w:type="dxa"/>
            </w:tcMar>
          </w:tcPr>
          <w:p w14:paraId="31DADA06">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Flood-prone wards (list)</w:t>
            </w:r>
          </w:p>
        </w:tc>
        <w:tc>
          <w:tcPr>
            <w:tcW w:w="2250" w:type="dxa"/>
            <w:tcMar>
              <w:top w:w="0" w:type="dxa"/>
              <w:left w:w="100" w:type="dxa"/>
              <w:bottom w:w="0" w:type="dxa"/>
              <w:right w:w="100" w:type="dxa"/>
            </w:tcMar>
          </w:tcPr>
          <w:p w14:paraId="33EAE67B">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 xml:space="preserve"> 3,6,12,13,15</w:t>
            </w:r>
          </w:p>
        </w:tc>
        <w:tc>
          <w:tcPr>
            <w:tcW w:w="2220" w:type="dxa"/>
            <w:tcMar>
              <w:top w:w="0" w:type="dxa"/>
              <w:left w:w="100" w:type="dxa"/>
              <w:bottom w:w="0" w:type="dxa"/>
              <w:right w:w="100" w:type="dxa"/>
            </w:tcMar>
          </w:tcPr>
          <w:p w14:paraId="5598CF67">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 xml:space="preserve"> LSGD</w:t>
            </w:r>
          </w:p>
        </w:tc>
      </w:tr>
      <w:tr w14:paraId="44F78C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210E9E79">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2</w:t>
            </w:r>
          </w:p>
        </w:tc>
        <w:tc>
          <w:tcPr>
            <w:tcW w:w="3545" w:type="dxa"/>
            <w:tcMar>
              <w:top w:w="0" w:type="dxa"/>
              <w:left w:w="100" w:type="dxa"/>
              <w:bottom w:w="0" w:type="dxa"/>
              <w:right w:w="100" w:type="dxa"/>
            </w:tcMar>
          </w:tcPr>
          <w:p w14:paraId="48E258F4">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Landslide-prone wards (list)</w:t>
            </w:r>
          </w:p>
        </w:tc>
        <w:tc>
          <w:tcPr>
            <w:tcW w:w="2250" w:type="dxa"/>
            <w:tcMar>
              <w:top w:w="0" w:type="dxa"/>
              <w:left w:w="100" w:type="dxa"/>
              <w:bottom w:w="0" w:type="dxa"/>
              <w:right w:w="100" w:type="dxa"/>
            </w:tcMar>
          </w:tcPr>
          <w:p w14:paraId="2E7B700B">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 xml:space="preserve"> 0</w:t>
            </w:r>
          </w:p>
        </w:tc>
        <w:tc>
          <w:tcPr>
            <w:tcW w:w="2220" w:type="dxa"/>
            <w:tcMar>
              <w:top w:w="0" w:type="dxa"/>
              <w:left w:w="100" w:type="dxa"/>
              <w:bottom w:w="0" w:type="dxa"/>
              <w:right w:w="100" w:type="dxa"/>
            </w:tcMar>
          </w:tcPr>
          <w:p w14:paraId="508622F2">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 xml:space="preserve"> 0</w:t>
            </w:r>
          </w:p>
        </w:tc>
      </w:tr>
      <w:tr w14:paraId="400B59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67DBF4B3">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3</w:t>
            </w:r>
          </w:p>
        </w:tc>
        <w:tc>
          <w:tcPr>
            <w:tcW w:w="3545" w:type="dxa"/>
            <w:tcMar>
              <w:top w:w="0" w:type="dxa"/>
              <w:left w:w="100" w:type="dxa"/>
              <w:bottom w:w="0" w:type="dxa"/>
              <w:right w:w="100" w:type="dxa"/>
            </w:tcMar>
          </w:tcPr>
          <w:p w14:paraId="7C4777E7">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Cyclone/sea surge risk (Yes/No)</w:t>
            </w:r>
          </w:p>
        </w:tc>
        <w:tc>
          <w:tcPr>
            <w:tcW w:w="2250" w:type="dxa"/>
            <w:tcMar>
              <w:top w:w="0" w:type="dxa"/>
              <w:left w:w="100" w:type="dxa"/>
              <w:bottom w:w="0" w:type="dxa"/>
              <w:right w:w="100" w:type="dxa"/>
            </w:tcMar>
          </w:tcPr>
          <w:p w14:paraId="5CCFC2F1">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 xml:space="preserve"> 0</w:t>
            </w:r>
          </w:p>
        </w:tc>
        <w:tc>
          <w:tcPr>
            <w:tcW w:w="2220" w:type="dxa"/>
            <w:tcMar>
              <w:top w:w="0" w:type="dxa"/>
              <w:left w:w="100" w:type="dxa"/>
              <w:bottom w:w="0" w:type="dxa"/>
              <w:right w:w="100" w:type="dxa"/>
            </w:tcMar>
          </w:tcPr>
          <w:p w14:paraId="2976724A">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 xml:space="preserve"> 0</w:t>
            </w:r>
          </w:p>
        </w:tc>
      </w:tr>
      <w:tr w14:paraId="52753C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0E735F15">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4</w:t>
            </w:r>
          </w:p>
        </w:tc>
        <w:tc>
          <w:tcPr>
            <w:tcW w:w="3545" w:type="dxa"/>
            <w:tcMar>
              <w:top w:w="0" w:type="dxa"/>
              <w:left w:w="100" w:type="dxa"/>
              <w:bottom w:w="0" w:type="dxa"/>
              <w:right w:w="100" w:type="dxa"/>
            </w:tcMar>
          </w:tcPr>
          <w:p w14:paraId="7B1354FC">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Heatwave risk zones (Yes/No)</w:t>
            </w:r>
          </w:p>
        </w:tc>
        <w:tc>
          <w:tcPr>
            <w:tcW w:w="2250" w:type="dxa"/>
            <w:tcMar>
              <w:top w:w="0" w:type="dxa"/>
              <w:left w:w="100" w:type="dxa"/>
              <w:bottom w:w="0" w:type="dxa"/>
              <w:right w:w="100" w:type="dxa"/>
            </w:tcMar>
          </w:tcPr>
          <w:p w14:paraId="2FB035C5">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 xml:space="preserve"> 0</w:t>
            </w:r>
          </w:p>
        </w:tc>
        <w:tc>
          <w:tcPr>
            <w:tcW w:w="2220" w:type="dxa"/>
            <w:tcMar>
              <w:top w:w="0" w:type="dxa"/>
              <w:left w:w="100" w:type="dxa"/>
              <w:bottom w:w="0" w:type="dxa"/>
              <w:right w:w="100" w:type="dxa"/>
            </w:tcMar>
          </w:tcPr>
          <w:p w14:paraId="160B818A">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rPr>
              <w:t>0</w:t>
            </w:r>
            <w:r>
              <w:rPr>
                <w:rFonts w:ascii="Times New Roman" w:hAnsi="Times New Roman" w:eastAsia="Garamond" w:cs="Times New Roman"/>
                <w:color w:val="000000"/>
              </w:rPr>
              <w:t xml:space="preserve"> </w:t>
            </w:r>
          </w:p>
        </w:tc>
      </w:tr>
      <w:tr w14:paraId="65ECF2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76A7DB93">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5</w:t>
            </w:r>
          </w:p>
        </w:tc>
        <w:tc>
          <w:tcPr>
            <w:tcW w:w="3545" w:type="dxa"/>
            <w:tcMar>
              <w:top w:w="0" w:type="dxa"/>
              <w:left w:w="100" w:type="dxa"/>
              <w:bottom w:w="0" w:type="dxa"/>
              <w:right w:w="100" w:type="dxa"/>
            </w:tcMar>
          </w:tcPr>
          <w:p w14:paraId="209F8A18">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Waterlogging areas (list)</w:t>
            </w:r>
          </w:p>
        </w:tc>
        <w:tc>
          <w:tcPr>
            <w:tcW w:w="2250" w:type="dxa"/>
            <w:tcMar>
              <w:top w:w="0" w:type="dxa"/>
              <w:left w:w="100" w:type="dxa"/>
              <w:bottom w:w="0" w:type="dxa"/>
              <w:right w:w="100" w:type="dxa"/>
            </w:tcMar>
          </w:tcPr>
          <w:p w14:paraId="23817F94">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 xml:space="preserve"> 0</w:t>
            </w:r>
          </w:p>
        </w:tc>
        <w:tc>
          <w:tcPr>
            <w:tcW w:w="2220" w:type="dxa"/>
            <w:tcMar>
              <w:top w:w="0" w:type="dxa"/>
              <w:left w:w="100" w:type="dxa"/>
              <w:bottom w:w="0" w:type="dxa"/>
              <w:right w:w="100" w:type="dxa"/>
            </w:tcMar>
          </w:tcPr>
          <w:p w14:paraId="3A0827D5">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 xml:space="preserve"> 0</w:t>
            </w:r>
          </w:p>
        </w:tc>
      </w:tr>
      <w:tr w14:paraId="55C45B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4E2A219E">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6</w:t>
            </w:r>
          </w:p>
        </w:tc>
        <w:tc>
          <w:tcPr>
            <w:tcW w:w="3545" w:type="dxa"/>
            <w:tcMar>
              <w:top w:w="0" w:type="dxa"/>
              <w:left w:w="100" w:type="dxa"/>
              <w:bottom w:w="0" w:type="dxa"/>
              <w:right w:w="100" w:type="dxa"/>
            </w:tcMar>
          </w:tcPr>
          <w:p w14:paraId="41589120">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Shelter homes / relief camps (number, capacity)</w:t>
            </w:r>
          </w:p>
        </w:tc>
        <w:tc>
          <w:tcPr>
            <w:tcW w:w="2250" w:type="dxa"/>
            <w:tcMar>
              <w:top w:w="0" w:type="dxa"/>
              <w:left w:w="100" w:type="dxa"/>
              <w:bottom w:w="0" w:type="dxa"/>
              <w:right w:w="100" w:type="dxa"/>
            </w:tcMar>
          </w:tcPr>
          <w:p w14:paraId="7DC45396">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 xml:space="preserve"> 0</w:t>
            </w:r>
          </w:p>
        </w:tc>
        <w:tc>
          <w:tcPr>
            <w:tcW w:w="2220" w:type="dxa"/>
            <w:tcMar>
              <w:top w:w="0" w:type="dxa"/>
              <w:left w:w="100" w:type="dxa"/>
              <w:bottom w:w="0" w:type="dxa"/>
              <w:right w:w="100" w:type="dxa"/>
            </w:tcMar>
          </w:tcPr>
          <w:p w14:paraId="6FC78EF6">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 xml:space="preserve"> 0</w:t>
            </w:r>
          </w:p>
        </w:tc>
      </w:tr>
      <w:tr w14:paraId="3FEFE6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690062E9">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7</w:t>
            </w:r>
          </w:p>
        </w:tc>
        <w:tc>
          <w:tcPr>
            <w:tcW w:w="3545" w:type="dxa"/>
            <w:tcMar>
              <w:top w:w="0" w:type="dxa"/>
              <w:left w:w="100" w:type="dxa"/>
              <w:bottom w:w="0" w:type="dxa"/>
              <w:right w:w="100" w:type="dxa"/>
            </w:tcMar>
          </w:tcPr>
          <w:p w14:paraId="4EDF6B25">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Past disaster displacement history</w:t>
            </w:r>
          </w:p>
        </w:tc>
        <w:tc>
          <w:tcPr>
            <w:tcW w:w="2250" w:type="dxa"/>
            <w:tcMar>
              <w:top w:w="0" w:type="dxa"/>
              <w:left w:w="100" w:type="dxa"/>
              <w:bottom w:w="0" w:type="dxa"/>
              <w:right w:w="100" w:type="dxa"/>
            </w:tcMar>
          </w:tcPr>
          <w:p w14:paraId="6C1E56DC">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 xml:space="preserve"> </w:t>
            </w:r>
            <w:r>
              <w:rPr>
                <w:rFonts w:ascii="Times New Roman" w:hAnsi="Times New Roman" w:eastAsia="Garamond" w:cs="Times New Roman"/>
              </w:rPr>
              <w:t>YES</w:t>
            </w:r>
          </w:p>
        </w:tc>
        <w:tc>
          <w:tcPr>
            <w:tcW w:w="2220" w:type="dxa"/>
            <w:tcMar>
              <w:top w:w="0" w:type="dxa"/>
              <w:left w:w="100" w:type="dxa"/>
              <w:bottom w:w="0" w:type="dxa"/>
              <w:right w:w="100" w:type="dxa"/>
            </w:tcMar>
          </w:tcPr>
          <w:p w14:paraId="62F72FC1">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 xml:space="preserve"> </w:t>
            </w:r>
            <w:r>
              <w:rPr>
                <w:rFonts w:ascii="Times New Roman" w:hAnsi="Times New Roman" w:eastAsia="Garamond" w:cs="Times New Roman"/>
              </w:rPr>
              <w:t>LSGD</w:t>
            </w:r>
          </w:p>
        </w:tc>
      </w:tr>
      <w:tr w14:paraId="71C073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71684308">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8</w:t>
            </w:r>
          </w:p>
        </w:tc>
        <w:tc>
          <w:tcPr>
            <w:tcW w:w="3545" w:type="dxa"/>
            <w:tcMar>
              <w:top w:w="0" w:type="dxa"/>
              <w:left w:w="100" w:type="dxa"/>
              <w:bottom w:w="0" w:type="dxa"/>
              <w:right w:w="100" w:type="dxa"/>
            </w:tcMar>
          </w:tcPr>
          <w:p w14:paraId="47E07CC5">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Disruption to water supply/transport common (Yes/No)</w:t>
            </w:r>
          </w:p>
        </w:tc>
        <w:tc>
          <w:tcPr>
            <w:tcW w:w="2250" w:type="dxa"/>
            <w:tcMar>
              <w:top w:w="0" w:type="dxa"/>
              <w:left w:w="100" w:type="dxa"/>
              <w:bottom w:w="0" w:type="dxa"/>
              <w:right w:w="100" w:type="dxa"/>
            </w:tcMar>
          </w:tcPr>
          <w:p w14:paraId="0A1F7CF1">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 xml:space="preserve"> </w:t>
            </w:r>
            <w:r>
              <w:rPr>
                <w:rFonts w:ascii="Times New Roman" w:hAnsi="Times New Roman" w:eastAsia="Garamond" w:cs="Times New Roman"/>
              </w:rPr>
              <w:t>NO</w:t>
            </w:r>
          </w:p>
        </w:tc>
        <w:tc>
          <w:tcPr>
            <w:tcW w:w="2220" w:type="dxa"/>
            <w:tcMar>
              <w:top w:w="0" w:type="dxa"/>
              <w:left w:w="100" w:type="dxa"/>
              <w:bottom w:w="0" w:type="dxa"/>
              <w:right w:w="100" w:type="dxa"/>
            </w:tcMar>
          </w:tcPr>
          <w:p w14:paraId="7508E830">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 xml:space="preserve"> 0</w:t>
            </w:r>
          </w:p>
        </w:tc>
      </w:tr>
    </w:tbl>
    <w:p w14:paraId="7F2CE426">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b/>
          <w:bCs/>
          <w:color w:val="000000"/>
        </w:rPr>
      </w:pPr>
      <w:r>
        <w:rPr>
          <w:rFonts w:ascii="Times New Roman" w:hAnsi="Times New Roman" w:eastAsia="Garamond" w:cs="Times New Roman"/>
          <w:color w:val="000000"/>
        </w:rPr>
        <w:t xml:space="preserve"> </w:t>
      </w:r>
      <w:r>
        <w:rPr>
          <w:rFonts w:ascii="Times New Roman" w:hAnsi="Times New Roman" w:eastAsia="Garamond" w:cs="Times New Roman"/>
          <w:b/>
          <w:bCs/>
          <w:color w:val="000000"/>
        </w:rPr>
        <w:t>I. Critical Infrastructure &amp; Logistics</w:t>
      </w:r>
    </w:p>
    <w:tbl>
      <w:tblPr>
        <w:tblStyle w:val="162"/>
        <w:tblW w:w="8925" w:type="dxa"/>
        <w:tblInd w:w="-10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05"/>
        <w:gridCol w:w="3665"/>
        <w:gridCol w:w="2250"/>
        <w:gridCol w:w="2205"/>
      </w:tblGrid>
      <w:tr w14:paraId="4318F1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05" w:type="dxa"/>
            <w:tcMar>
              <w:top w:w="0" w:type="dxa"/>
              <w:left w:w="100" w:type="dxa"/>
              <w:bottom w:w="0" w:type="dxa"/>
              <w:right w:w="100" w:type="dxa"/>
            </w:tcMar>
          </w:tcPr>
          <w:p w14:paraId="783992E4">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Sl. No.</w:t>
            </w:r>
          </w:p>
        </w:tc>
        <w:tc>
          <w:tcPr>
            <w:tcW w:w="3665" w:type="dxa"/>
            <w:tcMar>
              <w:top w:w="0" w:type="dxa"/>
              <w:left w:w="100" w:type="dxa"/>
              <w:bottom w:w="0" w:type="dxa"/>
              <w:right w:w="100" w:type="dxa"/>
            </w:tcMar>
          </w:tcPr>
          <w:p w14:paraId="53C5363A">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Indicator / Field</w:t>
            </w:r>
          </w:p>
        </w:tc>
        <w:tc>
          <w:tcPr>
            <w:tcW w:w="2250" w:type="dxa"/>
            <w:tcMar>
              <w:top w:w="0" w:type="dxa"/>
              <w:left w:w="100" w:type="dxa"/>
              <w:bottom w:w="0" w:type="dxa"/>
              <w:right w:w="100" w:type="dxa"/>
            </w:tcMar>
          </w:tcPr>
          <w:p w14:paraId="4FBE4395">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Baseline Data (Value / Description)</w:t>
            </w:r>
          </w:p>
        </w:tc>
        <w:tc>
          <w:tcPr>
            <w:tcW w:w="2205" w:type="dxa"/>
            <w:tcMar>
              <w:top w:w="0" w:type="dxa"/>
              <w:left w:w="100" w:type="dxa"/>
              <w:bottom w:w="0" w:type="dxa"/>
              <w:right w:w="100" w:type="dxa"/>
            </w:tcMar>
          </w:tcPr>
          <w:p w14:paraId="51339647">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Source / Remarks</w:t>
            </w:r>
          </w:p>
        </w:tc>
      </w:tr>
      <w:tr w14:paraId="3A75E8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05" w:type="dxa"/>
            <w:tcMar>
              <w:top w:w="0" w:type="dxa"/>
              <w:left w:w="100" w:type="dxa"/>
              <w:bottom w:w="0" w:type="dxa"/>
              <w:right w:w="100" w:type="dxa"/>
            </w:tcMar>
          </w:tcPr>
          <w:p w14:paraId="2F049856">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1</w:t>
            </w:r>
          </w:p>
        </w:tc>
        <w:tc>
          <w:tcPr>
            <w:tcW w:w="3665" w:type="dxa"/>
            <w:tcMar>
              <w:top w:w="0" w:type="dxa"/>
              <w:left w:w="100" w:type="dxa"/>
              <w:bottom w:w="0" w:type="dxa"/>
              <w:right w:w="100" w:type="dxa"/>
            </w:tcMar>
          </w:tcPr>
          <w:p w14:paraId="5E54F348">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Schools (number)</w:t>
            </w:r>
          </w:p>
        </w:tc>
        <w:tc>
          <w:tcPr>
            <w:tcW w:w="2250" w:type="dxa"/>
            <w:tcMar>
              <w:top w:w="0" w:type="dxa"/>
              <w:left w:w="100" w:type="dxa"/>
              <w:bottom w:w="0" w:type="dxa"/>
              <w:right w:w="100" w:type="dxa"/>
            </w:tcMar>
          </w:tcPr>
          <w:p w14:paraId="7C05FB67">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9</w:t>
            </w:r>
          </w:p>
        </w:tc>
        <w:tc>
          <w:tcPr>
            <w:tcW w:w="2205" w:type="dxa"/>
            <w:tcMar>
              <w:top w:w="0" w:type="dxa"/>
              <w:left w:w="100" w:type="dxa"/>
              <w:bottom w:w="0" w:type="dxa"/>
              <w:right w:w="100" w:type="dxa"/>
            </w:tcMar>
          </w:tcPr>
          <w:p w14:paraId="0C8A8DFD">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DEO</w:t>
            </w:r>
          </w:p>
        </w:tc>
      </w:tr>
      <w:tr w14:paraId="2F4056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05" w:type="dxa"/>
            <w:tcMar>
              <w:top w:w="0" w:type="dxa"/>
              <w:left w:w="100" w:type="dxa"/>
              <w:bottom w:w="0" w:type="dxa"/>
              <w:right w:w="100" w:type="dxa"/>
            </w:tcMar>
          </w:tcPr>
          <w:p w14:paraId="585A86DB">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2</w:t>
            </w:r>
          </w:p>
        </w:tc>
        <w:tc>
          <w:tcPr>
            <w:tcW w:w="3665" w:type="dxa"/>
            <w:tcMar>
              <w:top w:w="0" w:type="dxa"/>
              <w:left w:w="100" w:type="dxa"/>
              <w:bottom w:w="0" w:type="dxa"/>
              <w:right w:w="100" w:type="dxa"/>
            </w:tcMar>
          </w:tcPr>
          <w:p w14:paraId="23F46996">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Anganwadis (number)</w:t>
            </w:r>
          </w:p>
        </w:tc>
        <w:tc>
          <w:tcPr>
            <w:tcW w:w="2250" w:type="dxa"/>
            <w:tcMar>
              <w:top w:w="0" w:type="dxa"/>
              <w:left w:w="100" w:type="dxa"/>
              <w:bottom w:w="0" w:type="dxa"/>
              <w:right w:w="100" w:type="dxa"/>
            </w:tcMar>
          </w:tcPr>
          <w:p w14:paraId="728353CA">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20</w:t>
            </w:r>
          </w:p>
        </w:tc>
        <w:tc>
          <w:tcPr>
            <w:tcW w:w="2205" w:type="dxa"/>
            <w:tcMar>
              <w:top w:w="0" w:type="dxa"/>
              <w:left w:w="100" w:type="dxa"/>
              <w:bottom w:w="0" w:type="dxa"/>
              <w:right w:w="100" w:type="dxa"/>
            </w:tcMar>
          </w:tcPr>
          <w:p w14:paraId="33326458">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ICDS</w:t>
            </w:r>
            <w:r>
              <w:rPr>
                <w:rFonts w:ascii="Times New Roman" w:hAnsi="Times New Roman" w:eastAsia="Garamond" w:cs="Times New Roman"/>
                <w:color w:val="000000"/>
              </w:rPr>
              <w:t xml:space="preserve"> </w:t>
            </w:r>
          </w:p>
        </w:tc>
      </w:tr>
      <w:tr w14:paraId="7B6334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05" w:type="dxa"/>
            <w:tcMar>
              <w:top w:w="0" w:type="dxa"/>
              <w:left w:w="100" w:type="dxa"/>
              <w:bottom w:w="0" w:type="dxa"/>
              <w:right w:w="100" w:type="dxa"/>
            </w:tcMar>
          </w:tcPr>
          <w:p w14:paraId="5241EC8B">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3</w:t>
            </w:r>
          </w:p>
        </w:tc>
        <w:tc>
          <w:tcPr>
            <w:tcW w:w="3665" w:type="dxa"/>
            <w:tcMar>
              <w:top w:w="0" w:type="dxa"/>
              <w:left w:w="100" w:type="dxa"/>
              <w:bottom w:w="0" w:type="dxa"/>
              <w:right w:w="100" w:type="dxa"/>
            </w:tcMar>
          </w:tcPr>
          <w:p w14:paraId="461C7E1E">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Colleges (number)</w:t>
            </w:r>
          </w:p>
        </w:tc>
        <w:tc>
          <w:tcPr>
            <w:tcW w:w="2250" w:type="dxa"/>
            <w:tcMar>
              <w:top w:w="0" w:type="dxa"/>
              <w:left w:w="100" w:type="dxa"/>
              <w:bottom w:w="0" w:type="dxa"/>
              <w:right w:w="100" w:type="dxa"/>
            </w:tcMar>
          </w:tcPr>
          <w:p w14:paraId="4E1F14C5">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0</w:t>
            </w:r>
          </w:p>
        </w:tc>
        <w:tc>
          <w:tcPr>
            <w:tcW w:w="2205" w:type="dxa"/>
            <w:tcMar>
              <w:top w:w="0" w:type="dxa"/>
              <w:left w:w="100" w:type="dxa"/>
              <w:bottom w:w="0" w:type="dxa"/>
              <w:right w:w="100" w:type="dxa"/>
            </w:tcMar>
          </w:tcPr>
          <w:p w14:paraId="196CBB89">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0</w:t>
            </w:r>
          </w:p>
        </w:tc>
      </w:tr>
      <w:tr w14:paraId="04A17F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05" w:type="dxa"/>
            <w:tcMar>
              <w:top w:w="0" w:type="dxa"/>
              <w:left w:w="100" w:type="dxa"/>
              <w:bottom w:w="0" w:type="dxa"/>
              <w:right w:w="100" w:type="dxa"/>
            </w:tcMar>
          </w:tcPr>
          <w:p w14:paraId="27EDD253">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4</w:t>
            </w:r>
          </w:p>
        </w:tc>
        <w:tc>
          <w:tcPr>
            <w:tcW w:w="3665" w:type="dxa"/>
            <w:tcMar>
              <w:top w:w="0" w:type="dxa"/>
              <w:left w:w="100" w:type="dxa"/>
              <w:bottom w:w="0" w:type="dxa"/>
              <w:right w:w="100" w:type="dxa"/>
            </w:tcMar>
          </w:tcPr>
          <w:p w14:paraId="69AA8DFF">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Community halls (number)</w:t>
            </w:r>
          </w:p>
        </w:tc>
        <w:tc>
          <w:tcPr>
            <w:tcW w:w="2250" w:type="dxa"/>
            <w:tcMar>
              <w:top w:w="0" w:type="dxa"/>
              <w:left w:w="100" w:type="dxa"/>
              <w:bottom w:w="0" w:type="dxa"/>
              <w:right w:w="100" w:type="dxa"/>
            </w:tcMar>
          </w:tcPr>
          <w:p w14:paraId="4F16534A">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2</w:t>
            </w:r>
          </w:p>
        </w:tc>
        <w:tc>
          <w:tcPr>
            <w:tcW w:w="2205" w:type="dxa"/>
            <w:tcMar>
              <w:top w:w="0" w:type="dxa"/>
              <w:left w:w="100" w:type="dxa"/>
              <w:bottom w:w="0" w:type="dxa"/>
              <w:right w:w="100" w:type="dxa"/>
            </w:tcMar>
          </w:tcPr>
          <w:p w14:paraId="26862E0D">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GP</w:t>
            </w:r>
          </w:p>
        </w:tc>
      </w:tr>
      <w:tr w14:paraId="677657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05" w:type="dxa"/>
            <w:tcMar>
              <w:top w:w="0" w:type="dxa"/>
              <w:left w:w="100" w:type="dxa"/>
              <w:bottom w:w="0" w:type="dxa"/>
              <w:right w:w="100" w:type="dxa"/>
            </w:tcMar>
          </w:tcPr>
          <w:p w14:paraId="429F058C">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5</w:t>
            </w:r>
          </w:p>
        </w:tc>
        <w:tc>
          <w:tcPr>
            <w:tcW w:w="3665" w:type="dxa"/>
            <w:tcMar>
              <w:top w:w="0" w:type="dxa"/>
              <w:left w:w="100" w:type="dxa"/>
              <w:bottom w:w="0" w:type="dxa"/>
              <w:right w:w="100" w:type="dxa"/>
            </w:tcMar>
          </w:tcPr>
          <w:p w14:paraId="69A496A3">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Places of worship with large gatherings (number)</w:t>
            </w:r>
          </w:p>
        </w:tc>
        <w:tc>
          <w:tcPr>
            <w:tcW w:w="2250" w:type="dxa"/>
            <w:tcMar>
              <w:top w:w="0" w:type="dxa"/>
              <w:left w:w="100" w:type="dxa"/>
              <w:bottom w:w="0" w:type="dxa"/>
              <w:right w:w="100" w:type="dxa"/>
            </w:tcMar>
          </w:tcPr>
          <w:p w14:paraId="6A33CFB1">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5</w:t>
            </w:r>
          </w:p>
        </w:tc>
        <w:tc>
          <w:tcPr>
            <w:tcW w:w="2205" w:type="dxa"/>
            <w:tcMar>
              <w:top w:w="0" w:type="dxa"/>
              <w:left w:w="100" w:type="dxa"/>
              <w:bottom w:w="0" w:type="dxa"/>
              <w:right w:w="100" w:type="dxa"/>
            </w:tcMar>
          </w:tcPr>
          <w:p w14:paraId="60B3A964">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L</w:t>
            </w:r>
            <w:r>
              <w:rPr>
                <w:rFonts w:ascii="Times New Roman" w:hAnsi="Times New Roman" w:eastAsia="Garamond" w:cs="Times New Roman"/>
              </w:rPr>
              <w:t>SGD</w:t>
            </w:r>
          </w:p>
        </w:tc>
      </w:tr>
      <w:tr w14:paraId="71B094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05" w:type="dxa"/>
            <w:tcMar>
              <w:top w:w="0" w:type="dxa"/>
              <w:left w:w="100" w:type="dxa"/>
              <w:bottom w:w="0" w:type="dxa"/>
              <w:right w:w="100" w:type="dxa"/>
            </w:tcMar>
          </w:tcPr>
          <w:p w14:paraId="420181AB">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6</w:t>
            </w:r>
          </w:p>
        </w:tc>
        <w:tc>
          <w:tcPr>
            <w:tcW w:w="3665" w:type="dxa"/>
            <w:tcMar>
              <w:top w:w="0" w:type="dxa"/>
              <w:left w:w="100" w:type="dxa"/>
              <w:bottom w:w="0" w:type="dxa"/>
              <w:right w:w="100" w:type="dxa"/>
            </w:tcMar>
          </w:tcPr>
          <w:p w14:paraId="4ED84786">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Large markets / shopping areas (number)</w:t>
            </w:r>
          </w:p>
        </w:tc>
        <w:tc>
          <w:tcPr>
            <w:tcW w:w="2250" w:type="dxa"/>
            <w:tcMar>
              <w:top w:w="0" w:type="dxa"/>
              <w:left w:w="100" w:type="dxa"/>
              <w:bottom w:w="0" w:type="dxa"/>
              <w:right w:w="100" w:type="dxa"/>
            </w:tcMar>
          </w:tcPr>
          <w:p w14:paraId="5A3CC7AE">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NO</w:t>
            </w:r>
          </w:p>
        </w:tc>
        <w:tc>
          <w:tcPr>
            <w:tcW w:w="2205" w:type="dxa"/>
            <w:tcMar>
              <w:top w:w="0" w:type="dxa"/>
              <w:left w:w="100" w:type="dxa"/>
              <w:bottom w:w="0" w:type="dxa"/>
              <w:right w:w="100" w:type="dxa"/>
            </w:tcMar>
          </w:tcPr>
          <w:p w14:paraId="68C53C8B">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w:t>
            </w:r>
          </w:p>
        </w:tc>
      </w:tr>
      <w:tr w14:paraId="7B8A6A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05" w:type="dxa"/>
            <w:tcMar>
              <w:top w:w="0" w:type="dxa"/>
              <w:left w:w="100" w:type="dxa"/>
              <w:bottom w:w="0" w:type="dxa"/>
              <w:right w:w="100" w:type="dxa"/>
            </w:tcMar>
          </w:tcPr>
          <w:p w14:paraId="1E42F986">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7</w:t>
            </w:r>
          </w:p>
        </w:tc>
        <w:tc>
          <w:tcPr>
            <w:tcW w:w="3665" w:type="dxa"/>
            <w:tcMar>
              <w:top w:w="0" w:type="dxa"/>
              <w:left w:w="100" w:type="dxa"/>
              <w:bottom w:w="0" w:type="dxa"/>
              <w:right w:w="100" w:type="dxa"/>
            </w:tcMar>
          </w:tcPr>
          <w:p w14:paraId="0A6B4819">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Warehouses / cold storages (number)</w:t>
            </w:r>
          </w:p>
        </w:tc>
        <w:tc>
          <w:tcPr>
            <w:tcW w:w="2250" w:type="dxa"/>
            <w:tcMar>
              <w:top w:w="0" w:type="dxa"/>
              <w:left w:w="100" w:type="dxa"/>
              <w:bottom w:w="0" w:type="dxa"/>
              <w:right w:w="100" w:type="dxa"/>
            </w:tcMar>
          </w:tcPr>
          <w:p w14:paraId="50B9A652">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No</w:t>
            </w:r>
          </w:p>
        </w:tc>
        <w:tc>
          <w:tcPr>
            <w:tcW w:w="2205" w:type="dxa"/>
            <w:tcMar>
              <w:top w:w="0" w:type="dxa"/>
              <w:left w:w="100" w:type="dxa"/>
              <w:bottom w:w="0" w:type="dxa"/>
              <w:right w:w="100" w:type="dxa"/>
            </w:tcMar>
          </w:tcPr>
          <w:p w14:paraId="7D2E7D50">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w:t>
            </w:r>
          </w:p>
        </w:tc>
      </w:tr>
      <w:tr w14:paraId="078708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05" w:type="dxa"/>
            <w:tcMar>
              <w:top w:w="0" w:type="dxa"/>
              <w:left w:w="100" w:type="dxa"/>
              <w:bottom w:w="0" w:type="dxa"/>
              <w:right w:w="100" w:type="dxa"/>
            </w:tcMar>
          </w:tcPr>
          <w:p w14:paraId="08372862">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8</w:t>
            </w:r>
          </w:p>
        </w:tc>
        <w:tc>
          <w:tcPr>
            <w:tcW w:w="3665" w:type="dxa"/>
            <w:tcMar>
              <w:top w:w="0" w:type="dxa"/>
              <w:left w:w="100" w:type="dxa"/>
              <w:bottom w:w="0" w:type="dxa"/>
              <w:right w:w="100" w:type="dxa"/>
            </w:tcMar>
          </w:tcPr>
          <w:p w14:paraId="4714DB31">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Telecom/mobile network coverage gaps (Yes/No)</w:t>
            </w:r>
          </w:p>
        </w:tc>
        <w:tc>
          <w:tcPr>
            <w:tcW w:w="2250" w:type="dxa"/>
            <w:tcMar>
              <w:top w:w="0" w:type="dxa"/>
              <w:left w:w="100" w:type="dxa"/>
              <w:bottom w:w="0" w:type="dxa"/>
              <w:right w:w="100" w:type="dxa"/>
            </w:tcMar>
          </w:tcPr>
          <w:p w14:paraId="0629CB5C">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NO</w:t>
            </w:r>
          </w:p>
        </w:tc>
        <w:tc>
          <w:tcPr>
            <w:tcW w:w="2205" w:type="dxa"/>
            <w:tcMar>
              <w:top w:w="0" w:type="dxa"/>
              <w:left w:w="100" w:type="dxa"/>
              <w:bottom w:w="0" w:type="dxa"/>
              <w:right w:w="100" w:type="dxa"/>
            </w:tcMar>
          </w:tcPr>
          <w:p w14:paraId="0C6B32C3">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w:t>
            </w:r>
          </w:p>
        </w:tc>
      </w:tr>
      <w:tr w14:paraId="41940E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05" w:type="dxa"/>
            <w:tcMar>
              <w:top w:w="0" w:type="dxa"/>
              <w:left w:w="100" w:type="dxa"/>
              <w:bottom w:w="0" w:type="dxa"/>
              <w:right w:w="100" w:type="dxa"/>
            </w:tcMar>
          </w:tcPr>
          <w:p w14:paraId="624AEBCC">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9</w:t>
            </w:r>
          </w:p>
        </w:tc>
        <w:tc>
          <w:tcPr>
            <w:tcW w:w="3665" w:type="dxa"/>
            <w:tcMar>
              <w:top w:w="0" w:type="dxa"/>
              <w:left w:w="100" w:type="dxa"/>
              <w:bottom w:w="0" w:type="dxa"/>
              <w:right w:w="100" w:type="dxa"/>
            </w:tcMar>
          </w:tcPr>
          <w:p w14:paraId="6F44DE5A">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Power outage frequency (high/medium/low)</w:t>
            </w:r>
          </w:p>
        </w:tc>
        <w:tc>
          <w:tcPr>
            <w:tcW w:w="2250" w:type="dxa"/>
            <w:tcMar>
              <w:top w:w="0" w:type="dxa"/>
              <w:left w:w="100" w:type="dxa"/>
              <w:bottom w:w="0" w:type="dxa"/>
              <w:right w:w="100" w:type="dxa"/>
            </w:tcMar>
          </w:tcPr>
          <w:p w14:paraId="40131C74">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medium</w:t>
            </w:r>
          </w:p>
        </w:tc>
        <w:tc>
          <w:tcPr>
            <w:tcW w:w="2205" w:type="dxa"/>
            <w:tcMar>
              <w:top w:w="0" w:type="dxa"/>
              <w:left w:w="100" w:type="dxa"/>
              <w:bottom w:w="0" w:type="dxa"/>
              <w:right w:w="100" w:type="dxa"/>
            </w:tcMar>
          </w:tcPr>
          <w:p w14:paraId="38376E6D">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w:t>
            </w:r>
          </w:p>
        </w:tc>
      </w:tr>
      <w:tr w14:paraId="1017AD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05" w:type="dxa"/>
            <w:tcMar>
              <w:top w:w="0" w:type="dxa"/>
              <w:left w:w="100" w:type="dxa"/>
              <w:bottom w:w="0" w:type="dxa"/>
              <w:right w:w="100" w:type="dxa"/>
            </w:tcMar>
          </w:tcPr>
          <w:p w14:paraId="6806128B">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10</w:t>
            </w:r>
          </w:p>
        </w:tc>
        <w:tc>
          <w:tcPr>
            <w:tcW w:w="3665" w:type="dxa"/>
            <w:tcMar>
              <w:top w:w="0" w:type="dxa"/>
              <w:left w:w="100" w:type="dxa"/>
              <w:bottom w:w="0" w:type="dxa"/>
              <w:right w:w="100" w:type="dxa"/>
            </w:tcMar>
          </w:tcPr>
          <w:p w14:paraId="4C024CF1">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Availability of generators in key facilities</w:t>
            </w:r>
          </w:p>
        </w:tc>
        <w:tc>
          <w:tcPr>
            <w:tcW w:w="2250" w:type="dxa"/>
            <w:tcMar>
              <w:top w:w="0" w:type="dxa"/>
              <w:left w:w="100" w:type="dxa"/>
              <w:bottom w:w="0" w:type="dxa"/>
              <w:right w:w="100" w:type="dxa"/>
            </w:tcMar>
          </w:tcPr>
          <w:p w14:paraId="0F4E895A">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yes</w:t>
            </w:r>
          </w:p>
        </w:tc>
        <w:tc>
          <w:tcPr>
            <w:tcW w:w="2205" w:type="dxa"/>
            <w:tcMar>
              <w:top w:w="0" w:type="dxa"/>
              <w:left w:w="100" w:type="dxa"/>
              <w:bottom w:w="0" w:type="dxa"/>
              <w:right w:w="100" w:type="dxa"/>
            </w:tcMar>
          </w:tcPr>
          <w:p w14:paraId="52F80654">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w:t>
            </w:r>
          </w:p>
        </w:tc>
      </w:tr>
    </w:tbl>
    <w:p w14:paraId="77564161">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w:t>
      </w:r>
    </w:p>
    <w:p w14:paraId="431723E5">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b/>
          <w:bCs/>
          <w:color w:val="000000"/>
        </w:rPr>
      </w:pPr>
      <w:r>
        <w:rPr>
          <w:rFonts w:ascii="Times New Roman" w:hAnsi="Times New Roman" w:eastAsia="Garamond" w:cs="Times New Roman"/>
          <w:b/>
          <w:bCs/>
          <w:color w:val="000000"/>
        </w:rPr>
        <w:t>J. Risk Communication &amp; Community Networks</w:t>
      </w:r>
    </w:p>
    <w:tbl>
      <w:tblPr>
        <w:tblStyle w:val="163"/>
        <w:tblW w:w="8940" w:type="dxa"/>
        <w:tblInd w:w="-10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95"/>
        <w:gridCol w:w="3560"/>
        <w:gridCol w:w="2265"/>
        <w:gridCol w:w="2220"/>
      </w:tblGrid>
      <w:tr w14:paraId="34DF7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69C8D331">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Sl. No.</w:t>
            </w:r>
          </w:p>
        </w:tc>
        <w:tc>
          <w:tcPr>
            <w:tcW w:w="3560" w:type="dxa"/>
            <w:tcMar>
              <w:top w:w="0" w:type="dxa"/>
              <w:left w:w="100" w:type="dxa"/>
              <w:bottom w:w="0" w:type="dxa"/>
              <w:right w:w="100" w:type="dxa"/>
            </w:tcMar>
          </w:tcPr>
          <w:p w14:paraId="585AF82F">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Indicator / Field</w:t>
            </w:r>
          </w:p>
        </w:tc>
        <w:tc>
          <w:tcPr>
            <w:tcW w:w="2265" w:type="dxa"/>
            <w:tcMar>
              <w:top w:w="0" w:type="dxa"/>
              <w:left w:w="100" w:type="dxa"/>
              <w:bottom w:w="0" w:type="dxa"/>
              <w:right w:w="100" w:type="dxa"/>
            </w:tcMar>
          </w:tcPr>
          <w:p w14:paraId="34F006CE">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Baseline Data (Value / Description)</w:t>
            </w:r>
          </w:p>
        </w:tc>
        <w:tc>
          <w:tcPr>
            <w:tcW w:w="2220" w:type="dxa"/>
            <w:tcMar>
              <w:top w:w="0" w:type="dxa"/>
              <w:left w:w="100" w:type="dxa"/>
              <w:bottom w:w="0" w:type="dxa"/>
              <w:right w:w="100" w:type="dxa"/>
            </w:tcMar>
          </w:tcPr>
          <w:p w14:paraId="7741DD9B">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Source / Remarks</w:t>
            </w:r>
          </w:p>
        </w:tc>
      </w:tr>
      <w:tr w14:paraId="6A6223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7CAB5702">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1</w:t>
            </w:r>
          </w:p>
        </w:tc>
        <w:tc>
          <w:tcPr>
            <w:tcW w:w="3560" w:type="dxa"/>
            <w:tcMar>
              <w:top w:w="0" w:type="dxa"/>
              <w:left w:w="100" w:type="dxa"/>
              <w:bottom w:w="0" w:type="dxa"/>
              <w:right w:w="100" w:type="dxa"/>
            </w:tcMar>
          </w:tcPr>
          <w:p w14:paraId="5435DC50">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Ward-level rapid response teams (Yes/No)</w:t>
            </w:r>
          </w:p>
        </w:tc>
        <w:tc>
          <w:tcPr>
            <w:tcW w:w="2265" w:type="dxa"/>
            <w:tcMar>
              <w:top w:w="0" w:type="dxa"/>
              <w:left w:w="100" w:type="dxa"/>
              <w:bottom w:w="0" w:type="dxa"/>
              <w:right w:w="100" w:type="dxa"/>
            </w:tcMar>
          </w:tcPr>
          <w:p w14:paraId="3151DB2E">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YES</w:t>
            </w:r>
          </w:p>
        </w:tc>
        <w:tc>
          <w:tcPr>
            <w:tcW w:w="2220" w:type="dxa"/>
            <w:tcMar>
              <w:top w:w="0" w:type="dxa"/>
              <w:left w:w="100" w:type="dxa"/>
              <w:bottom w:w="0" w:type="dxa"/>
              <w:right w:w="100" w:type="dxa"/>
            </w:tcMar>
          </w:tcPr>
          <w:p w14:paraId="2C523FB1">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LSG</w:t>
            </w:r>
          </w:p>
        </w:tc>
      </w:tr>
      <w:tr w14:paraId="13214E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520503CF">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2</w:t>
            </w:r>
          </w:p>
        </w:tc>
        <w:tc>
          <w:tcPr>
            <w:tcW w:w="3560" w:type="dxa"/>
            <w:tcMar>
              <w:top w:w="0" w:type="dxa"/>
              <w:left w:w="100" w:type="dxa"/>
              <w:bottom w:w="0" w:type="dxa"/>
              <w:right w:w="100" w:type="dxa"/>
            </w:tcMar>
          </w:tcPr>
          <w:p w14:paraId="256FF1D8">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Jagratha samithis / committees active (Yes/No)</w:t>
            </w:r>
          </w:p>
        </w:tc>
        <w:tc>
          <w:tcPr>
            <w:tcW w:w="2265" w:type="dxa"/>
            <w:tcMar>
              <w:top w:w="0" w:type="dxa"/>
              <w:left w:w="100" w:type="dxa"/>
              <w:bottom w:w="0" w:type="dxa"/>
              <w:right w:w="100" w:type="dxa"/>
            </w:tcMar>
          </w:tcPr>
          <w:p w14:paraId="529DB68C">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Yes</w:t>
            </w:r>
          </w:p>
        </w:tc>
        <w:tc>
          <w:tcPr>
            <w:tcW w:w="2220" w:type="dxa"/>
            <w:tcMar>
              <w:top w:w="0" w:type="dxa"/>
              <w:left w:w="100" w:type="dxa"/>
              <w:bottom w:w="0" w:type="dxa"/>
              <w:right w:w="100" w:type="dxa"/>
            </w:tcMar>
          </w:tcPr>
          <w:p w14:paraId="0770F2DA">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w:t>
            </w:r>
          </w:p>
        </w:tc>
      </w:tr>
      <w:tr w14:paraId="38C17F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7FCB1632">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3</w:t>
            </w:r>
          </w:p>
        </w:tc>
        <w:tc>
          <w:tcPr>
            <w:tcW w:w="3560" w:type="dxa"/>
            <w:tcMar>
              <w:top w:w="0" w:type="dxa"/>
              <w:left w:w="100" w:type="dxa"/>
              <w:bottom w:w="0" w:type="dxa"/>
              <w:right w:w="100" w:type="dxa"/>
            </w:tcMar>
          </w:tcPr>
          <w:p w14:paraId="2D1F7181">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Kudumbashree presence and strength (number of units)</w:t>
            </w:r>
          </w:p>
        </w:tc>
        <w:tc>
          <w:tcPr>
            <w:tcW w:w="2265" w:type="dxa"/>
            <w:tcMar>
              <w:top w:w="0" w:type="dxa"/>
              <w:left w:w="100" w:type="dxa"/>
              <w:bottom w:w="0" w:type="dxa"/>
              <w:right w:w="100" w:type="dxa"/>
            </w:tcMar>
          </w:tcPr>
          <w:p w14:paraId="2A5226B9">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295</w:t>
            </w:r>
          </w:p>
        </w:tc>
        <w:tc>
          <w:tcPr>
            <w:tcW w:w="2220" w:type="dxa"/>
            <w:tcMar>
              <w:top w:w="0" w:type="dxa"/>
              <w:left w:w="100" w:type="dxa"/>
              <w:bottom w:w="0" w:type="dxa"/>
              <w:right w:w="100" w:type="dxa"/>
            </w:tcMar>
          </w:tcPr>
          <w:p w14:paraId="2CA45E46">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LSG</w:t>
            </w:r>
          </w:p>
        </w:tc>
      </w:tr>
      <w:tr w14:paraId="363CE6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72514D57">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4</w:t>
            </w:r>
          </w:p>
        </w:tc>
        <w:tc>
          <w:tcPr>
            <w:tcW w:w="3560" w:type="dxa"/>
            <w:tcMar>
              <w:top w:w="0" w:type="dxa"/>
              <w:left w:w="100" w:type="dxa"/>
              <w:bottom w:w="0" w:type="dxa"/>
              <w:right w:w="100" w:type="dxa"/>
            </w:tcMar>
          </w:tcPr>
          <w:p w14:paraId="3410E955">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Volunteer network (number, coverage)</w:t>
            </w:r>
          </w:p>
        </w:tc>
        <w:tc>
          <w:tcPr>
            <w:tcW w:w="2265" w:type="dxa"/>
            <w:tcMar>
              <w:top w:w="0" w:type="dxa"/>
              <w:left w:w="100" w:type="dxa"/>
              <w:bottom w:w="0" w:type="dxa"/>
              <w:right w:w="100" w:type="dxa"/>
            </w:tcMar>
          </w:tcPr>
          <w:p w14:paraId="07D43CEC">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w:t>
            </w:r>
            <w:r>
              <w:rPr>
                <w:rFonts w:ascii="Times New Roman" w:hAnsi="Times New Roman" w:eastAsia="Garamond" w:cs="Times New Roman"/>
              </w:rPr>
              <w:t>126</w:t>
            </w:r>
          </w:p>
        </w:tc>
        <w:tc>
          <w:tcPr>
            <w:tcW w:w="2220" w:type="dxa"/>
            <w:tcMar>
              <w:top w:w="0" w:type="dxa"/>
              <w:left w:w="100" w:type="dxa"/>
              <w:bottom w:w="0" w:type="dxa"/>
              <w:right w:w="100" w:type="dxa"/>
            </w:tcMar>
          </w:tcPr>
          <w:p w14:paraId="7431D172">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FHC</w:t>
            </w:r>
          </w:p>
        </w:tc>
      </w:tr>
      <w:tr w14:paraId="086281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59672983">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5</w:t>
            </w:r>
          </w:p>
        </w:tc>
        <w:tc>
          <w:tcPr>
            <w:tcW w:w="3560" w:type="dxa"/>
            <w:tcMar>
              <w:top w:w="0" w:type="dxa"/>
              <w:left w:w="100" w:type="dxa"/>
              <w:bottom w:w="0" w:type="dxa"/>
              <w:right w:w="100" w:type="dxa"/>
            </w:tcMar>
          </w:tcPr>
          <w:p w14:paraId="65B06DB0">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Community-based surveillance mechanisms (Yes/No)</w:t>
            </w:r>
          </w:p>
        </w:tc>
        <w:tc>
          <w:tcPr>
            <w:tcW w:w="2265" w:type="dxa"/>
            <w:tcMar>
              <w:top w:w="0" w:type="dxa"/>
              <w:left w:w="100" w:type="dxa"/>
              <w:bottom w:w="0" w:type="dxa"/>
              <w:right w:w="100" w:type="dxa"/>
            </w:tcMar>
          </w:tcPr>
          <w:p w14:paraId="3C6CF6BE">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yes</w:t>
            </w:r>
          </w:p>
        </w:tc>
        <w:tc>
          <w:tcPr>
            <w:tcW w:w="2220" w:type="dxa"/>
            <w:tcMar>
              <w:top w:w="0" w:type="dxa"/>
              <w:left w:w="100" w:type="dxa"/>
              <w:bottom w:w="0" w:type="dxa"/>
              <w:right w:w="100" w:type="dxa"/>
            </w:tcMar>
          </w:tcPr>
          <w:p w14:paraId="3B42AFE4">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FHC</w:t>
            </w:r>
          </w:p>
        </w:tc>
      </w:tr>
      <w:tr w14:paraId="63CD1B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461432D1">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6</w:t>
            </w:r>
          </w:p>
        </w:tc>
        <w:tc>
          <w:tcPr>
            <w:tcW w:w="3560" w:type="dxa"/>
            <w:tcMar>
              <w:top w:w="0" w:type="dxa"/>
              <w:left w:w="100" w:type="dxa"/>
              <w:bottom w:w="0" w:type="dxa"/>
              <w:right w:w="100" w:type="dxa"/>
            </w:tcMar>
          </w:tcPr>
          <w:p w14:paraId="0FEE4549">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IEC dissemination channels (WhatsApp groups, community radio, PA systems)</w:t>
            </w:r>
          </w:p>
        </w:tc>
        <w:tc>
          <w:tcPr>
            <w:tcW w:w="2265" w:type="dxa"/>
            <w:tcMar>
              <w:top w:w="0" w:type="dxa"/>
              <w:left w:w="100" w:type="dxa"/>
              <w:bottom w:w="0" w:type="dxa"/>
              <w:right w:w="100" w:type="dxa"/>
            </w:tcMar>
          </w:tcPr>
          <w:p w14:paraId="42E4AE54">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Yes</w:t>
            </w:r>
          </w:p>
        </w:tc>
        <w:tc>
          <w:tcPr>
            <w:tcW w:w="2220" w:type="dxa"/>
            <w:tcMar>
              <w:top w:w="0" w:type="dxa"/>
              <w:left w:w="100" w:type="dxa"/>
              <w:bottom w:w="0" w:type="dxa"/>
              <w:right w:w="100" w:type="dxa"/>
            </w:tcMar>
          </w:tcPr>
          <w:p w14:paraId="5A0097D1">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FHC</w:t>
            </w:r>
          </w:p>
        </w:tc>
      </w:tr>
      <w:tr w14:paraId="289D79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4EB11A89">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7</w:t>
            </w:r>
          </w:p>
        </w:tc>
        <w:tc>
          <w:tcPr>
            <w:tcW w:w="3560" w:type="dxa"/>
            <w:tcMar>
              <w:top w:w="0" w:type="dxa"/>
              <w:left w:w="100" w:type="dxa"/>
              <w:bottom w:w="0" w:type="dxa"/>
              <w:right w:w="100" w:type="dxa"/>
            </w:tcMar>
          </w:tcPr>
          <w:p w14:paraId="7B53CC0A">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Rumour tracking mechanisms (Yes/No)</w:t>
            </w:r>
          </w:p>
        </w:tc>
        <w:tc>
          <w:tcPr>
            <w:tcW w:w="2265" w:type="dxa"/>
            <w:tcMar>
              <w:top w:w="0" w:type="dxa"/>
              <w:left w:w="100" w:type="dxa"/>
              <w:bottom w:w="0" w:type="dxa"/>
              <w:right w:w="100" w:type="dxa"/>
            </w:tcMar>
          </w:tcPr>
          <w:p w14:paraId="58C78668">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w:t>
            </w:r>
            <w:sdt>
              <w:sdtPr>
                <w:rPr>
                  <w:rFonts w:ascii="Times New Roman" w:hAnsi="Times New Roman" w:cs="Times New Roman"/>
                </w:rPr>
                <w:tag w:val="goog_rdk_201"/>
                <w:id w:val="230877962"/>
              </w:sdtPr>
              <w:sdtEndPr>
                <w:rPr>
                  <w:rFonts w:ascii="Times New Roman" w:hAnsi="Times New Roman" w:cs="Times New Roman"/>
                </w:rPr>
              </w:sdtEndPr>
              <w:sdtContent>
                <w:r>
                  <w:rPr>
                    <w:rFonts w:ascii="Times New Roman" w:hAnsi="Times New Roman" w:eastAsia="Garamond" w:cs="Times New Roman"/>
                    <w:color w:val="000000"/>
                  </w:rPr>
                  <w:t>Yes</w:t>
                </w:r>
              </w:sdtContent>
            </w:sdt>
          </w:p>
        </w:tc>
        <w:tc>
          <w:tcPr>
            <w:tcW w:w="2220" w:type="dxa"/>
            <w:tcMar>
              <w:top w:w="0" w:type="dxa"/>
              <w:left w:w="100" w:type="dxa"/>
              <w:bottom w:w="0" w:type="dxa"/>
              <w:right w:w="100" w:type="dxa"/>
            </w:tcMar>
          </w:tcPr>
          <w:p w14:paraId="797C1779">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w:t>
            </w:r>
            <w:sdt>
              <w:sdtPr>
                <w:rPr>
                  <w:rFonts w:ascii="Times New Roman" w:hAnsi="Times New Roman" w:cs="Times New Roman"/>
                </w:rPr>
                <w:tag w:val="goog_rdk_202"/>
                <w:id w:val="-1234199406"/>
              </w:sdtPr>
              <w:sdtEndPr>
                <w:rPr>
                  <w:rFonts w:ascii="Times New Roman" w:hAnsi="Times New Roman" w:cs="Times New Roman"/>
                </w:rPr>
              </w:sdtEndPr>
              <w:sdtContent>
                <w:sdt>
                  <w:sdtPr>
                    <w:rPr>
                      <w:rFonts w:ascii="Times New Roman" w:hAnsi="Times New Roman" w:cs="Times New Roman"/>
                    </w:rPr>
                    <w:tag w:val="goog_rdk_203"/>
                    <w:id w:val="-1043313537"/>
                  </w:sdtPr>
                  <w:sdtEndPr>
                    <w:rPr>
                      <w:rFonts w:ascii="Times New Roman" w:hAnsi="Times New Roman" w:cs="Times New Roman"/>
                    </w:rPr>
                  </w:sdtEndPr>
                  <w:sdtContent>
                    <w:r>
                      <w:rPr>
                        <w:rFonts w:ascii="Times New Roman" w:hAnsi="Times New Roman" w:eastAsia="Garamond" w:cs="Times New Roman"/>
                        <w:color w:val="000000" w:themeColor="text1"/>
                        <w:rPrChange w:id="60" w:author="mophckrishnapuram mophckrishnapuram" w:date="2026-01-26T10:46:00Z">
                          <w:rPr>
                            <w:rFonts w:ascii="Garamond" w:hAnsi="Garamond" w:eastAsia="Garamond" w:cs="Garamond"/>
                            <w:color w:val="000000"/>
                          </w:rPr>
                        </w:rPrChange>
                        <w14:textFill>
                          <w14:solidFill>
                            <w14:schemeClr w14:val="tx1"/>
                          </w14:solidFill>
                        </w14:textFill>
                      </w:rPr>
                      <w:t>FHC</w:t>
                    </w:r>
                  </w:sdtContent>
                </w:sdt>
              </w:sdtContent>
            </w:sdt>
          </w:p>
        </w:tc>
      </w:tr>
      <w:tr w14:paraId="0BFB6F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3C3946AE">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8</w:t>
            </w:r>
          </w:p>
        </w:tc>
        <w:tc>
          <w:tcPr>
            <w:tcW w:w="3560" w:type="dxa"/>
            <w:tcMar>
              <w:top w:w="0" w:type="dxa"/>
              <w:left w:w="100" w:type="dxa"/>
              <w:bottom w:w="0" w:type="dxa"/>
              <w:right w:w="100" w:type="dxa"/>
            </w:tcMar>
          </w:tcPr>
          <w:p w14:paraId="7C595713">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Languages spoken / literacy considerations</w:t>
            </w:r>
          </w:p>
        </w:tc>
        <w:tc>
          <w:tcPr>
            <w:tcW w:w="2265" w:type="dxa"/>
            <w:tcMar>
              <w:top w:w="0" w:type="dxa"/>
              <w:left w:w="100" w:type="dxa"/>
              <w:bottom w:w="0" w:type="dxa"/>
              <w:right w:w="100" w:type="dxa"/>
            </w:tcMar>
          </w:tcPr>
          <w:p w14:paraId="0A6E7A41">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malayalam</w:t>
            </w:r>
          </w:p>
        </w:tc>
        <w:tc>
          <w:tcPr>
            <w:tcW w:w="2220" w:type="dxa"/>
            <w:tcMar>
              <w:top w:w="0" w:type="dxa"/>
              <w:left w:w="100" w:type="dxa"/>
              <w:bottom w:w="0" w:type="dxa"/>
              <w:right w:w="100" w:type="dxa"/>
            </w:tcMar>
          </w:tcPr>
          <w:p w14:paraId="4B54B6F3">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FHC</w:t>
            </w:r>
          </w:p>
        </w:tc>
      </w:tr>
      <w:tr w14:paraId="316E2C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4803B2A5">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9</w:t>
            </w:r>
          </w:p>
        </w:tc>
        <w:tc>
          <w:tcPr>
            <w:tcW w:w="3560" w:type="dxa"/>
            <w:tcMar>
              <w:top w:w="0" w:type="dxa"/>
              <w:left w:w="100" w:type="dxa"/>
              <w:bottom w:w="0" w:type="dxa"/>
              <w:right w:w="100" w:type="dxa"/>
            </w:tcMar>
          </w:tcPr>
          <w:p w14:paraId="50E94233">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Vulnerable groups communication strategy available (Yes/No)</w:t>
            </w:r>
          </w:p>
        </w:tc>
        <w:tc>
          <w:tcPr>
            <w:tcW w:w="2265" w:type="dxa"/>
            <w:tcMar>
              <w:top w:w="0" w:type="dxa"/>
              <w:left w:w="100" w:type="dxa"/>
              <w:bottom w:w="0" w:type="dxa"/>
              <w:right w:w="100" w:type="dxa"/>
            </w:tcMar>
          </w:tcPr>
          <w:p w14:paraId="1F9D8BB3">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w:t>
            </w:r>
            <w:sdt>
              <w:sdtPr>
                <w:rPr>
                  <w:rFonts w:ascii="Times New Roman" w:hAnsi="Times New Roman" w:cs="Times New Roman"/>
                </w:rPr>
                <w:tag w:val="goog_rdk_204"/>
                <w:id w:val="-1811984171"/>
              </w:sdtPr>
              <w:sdtEndPr>
                <w:rPr>
                  <w:rFonts w:ascii="Times New Roman" w:hAnsi="Times New Roman" w:cs="Times New Roman"/>
                </w:rPr>
              </w:sdtEndPr>
              <w:sdtContent>
                <w:r>
                  <w:rPr>
                    <w:rFonts w:ascii="Times New Roman" w:hAnsi="Times New Roman" w:eastAsia="Garamond" w:cs="Times New Roman"/>
                    <w:color w:val="000000"/>
                  </w:rPr>
                  <w:t>YES</w:t>
                </w:r>
              </w:sdtContent>
            </w:sdt>
          </w:p>
        </w:tc>
        <w:tc>
          <w:tcPr>
            <w:tcW w:w="2220" w:type="dxa"/>
            <w:tcMar>
              <w:top w:w="0" w:type="dxa"/>
              <w:left w:w="100" w:type="dxa"/>
              <w:bottom w:w="0" w:type="dxa"/>
              <w:right w:w="100" w:type="dxa"/>
            </w:tcMar>
          </w:tcPr>
          <w:p w14:paraId="7A051E73">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w:t>
            </w:r>
            <w:sdt>
              <w:sdtPr>
                <w:rPr>
                  <w:rFonts w:ascii="Times New Roman" w:hAnsi="Times New Roman" w:cs="Times New Roman"/>
                </w:rPr>
                <w:tag w:val="goog_rdk_205"/>
                <w:id w:val="1348201082"/>
              </w:sdtPr>
              <w:sdtEndPr>
                <w:rPr>
                  <w:rFonts w:ascii="Times New Roman" w:hAnsi="Times New Roman" w:cs="Times New Roman"/>
                </w:rPr>
              </w:sdtEndPr>
              <w:sdtContent>
                <w:r>
                  <w:rPr>
                    <w:rFonts w:ascii="Times New Roman" w:hAnsi="Times New Roman" w:cs="Times New Roman"/>
                  </w:rPr>
                  <w:t>VEO</w:t>
                </w:r>
              </w:sdtContent>
            </w:sdt>
          </w:p>
        </w:tc>
      </w:tr>
    </w:tbl>
    <w:p w14:paraId="6AACD9D3">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w:t>
      </w:r>
    </w:p>
    <w:p w14:paraId="042D5284">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b/>
          <w:bCs/>
          <w:color w:val="000000"/>
        </w:rPr>
      </w:pPr>
      <w:r>
        <w:rPr>
          <w:rFonts w:ascii="Times New Roman" w:hAnsi="Times New Roman" w:eastAsia="Garamond" w:cs="Times New Roman"/>
          <w:b/>
          <w:bCs/>
          <w:color w:val="000000"/>
        </w:rPr>
        <w:t>K. Preparedness Planning &amp; Governance</w:t>
      </w:r>
    </w:p>
    <w:tbl>
      <w:tblPr>
        <w:tblStyle w:val="164"/>
        <w:tblW w:w="8940" w:type="dxa"/>
        <w:tblInd w:w="-10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15"/>
        <w:gridCol w:w="3740"/>
        <w:gridCol w:w="2265"/>
        <w:gridCol w:w="2220"/>
      </w:tblGrid>
      <w:tr w14:paraId="1C9CBD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715" w:type="dxa"/>
            <w:tcMar>
              <w:top w:w="0" w:type="dxa"/>
              <w:left w:w="100" w:type="dxa"/>
              <w:bottom w:w="0" w:type="dxa"/>
              <w:right w:w="100" w:type="dxa"/>
            </w:tcMar>
          </w:tcPr>
          <w:p w14:paraId="59C343C7">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Sl. No.</w:t>
            </w:r>
          </w:p>
        </w:tc>
        <w:tc>
          <w:tcPr>
            <w:tcW w:w="3740" w:type="dxa"/>
            <w:tcMar>
              <w:top w:w="0" w:type="dxa"/>
              <w:left w:w="100" w:type="dxa"/>
              <w:bottom w:w="0" w:type="dxa"/>
              <w:right w:w="100" w:type="dxa"/>
            </w:tcMar>
          </w:tcPr>
          <w:p w14:paraId="330C217B">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Indicator / Field</w:t>
            </w:r>
          </w:p>
        </w:tc>
        <w:tc>
          <w:tcPr>
            <w:tcW w:w="2265" w:type="dxa"/>
            <w:tcMar>
              <w:top w:w="0" w:type="dxa"/>
              <w:left w:w="100" w:type="dxa"/>
              <w:bottom w:w="0" w:type="dxa"/>
              <w:right w:w="100" w:type="dxa"/>
            </w:tcMar>
          </w:tcPr>
          <w:p w14:paraId="736D2CA5">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Baseline Data (Value / Description)</w:t>
            </w:r>
          </w:p>
        </w:tc>
        <w:tc>
          <w:tcPr>
            <w:tcW w:w="2220" w:type="dxa"/>
            <w:tcMar>
              <w:top w:w="0" w:type="dxa"/>
              <w:left w:w="100" w:type="dxa"/>
              <w:bottom w:w="0" w:type="dxa"/>
              <w:right w:w="100" w:type="dxa"/>
            </w:tcMar>
          </w:tcPr>
          <w:p w14:paraId="3E56A24A">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Source / Remarks</w:t>
            </w:r>
          </w:p>
        </w:tc>
      </w:tr>
      <w:tr w14:paraId="7BD37E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715" w:type="dxa"/>
            <w:tcMar>
              <w:top w:w="0" w:type="dxa"/>
              <w:left w:w="100" w:type="dxa"/>
              <w:bottom w:w="0" w:type="dxa"/>
              <w:right w:w="100" w:type="dxa"/>
            </w:tcMar>
          </w:tcPr>
          <w:p w14:paraId="442003A4">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1</w:t>
            </w:r>
          </w:p>
        </w:tc>
        <w:tc>
          <w:tcPr>
            <w:tcW w:w="3740" w:type="dxa"/>
            <w:tcMar>
              <w:top w:w="0" w:type="dxa"/>
              <w:left w:w="100" w:type="dxa"/>
              <w:bottom w:w="0" w:type="dxa"/>
              <w:right w:w="100" w:type="dxa"/>
            </w:tcMar>
          </w:tcPr>
          <w:p w14:paraId="1B388060">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LSG emergency plan available (Yes/No)</w:t>
            </w:r>
          </w:p>
        </w:tc>
        <w:tc>
          <w:tcPr>
            <w:tcW w:w="2265" w:type="dxa"/>
            <w:tcMar>
              <w:top w:w="0" w:type="dxa"/>
              <w:left w:w="100" w:type="dxa"/>
              <w:bottom w:w="0" w:type="dxa"/>
              <w:right w:w="100" w:type="dxa"/>
            </w:tcMar>
          </w:tcPr>
          <w:p w14:paraId="61A19586">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yes</w:t>
            </w:r>
          </w:p>
        </w:tc>
        <w:tc>
          <w:tcPr>
            <w:tcW w:w="2220" w:type="dxa"/>
            <w:tcMar>
              <w:top w:w="0" w:type="dxa"/>
              <w:left w:w="100" w:type="dxa"/>
              <w:bottom w:w="0" w:type="dxa"/>
              <w:right w:w="100" w:type="dxa"/>
            </w:tcMar>
          </w:tcPr>
          <w:p w14:paraId="0EF22DCB">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L</w:t>
            </w:r>
            <w:r>
              <w:rPr>
                <w:rFonts w:ascii="Times New Roman" w:hAnsi="Times New Roman" w:eastAsia="Garamond" w:cs="Times New Roman"/>
              </w:rPr>
              <w:t>SG</w:t>
            </w:r>
          </w:p>
        </w:tc>
      </w:tr>
      <w:tr w14:paraId="088074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715" w:type="dxa"/>
            <w:tcMar>
              <w:top w:w="0" w:type="dxa"/>
              <w:left w:w="100" w:type="dxa"/>
              <w:bottom w:w="0" w:type="dxa"/>
              <w:right w:w="100" w:type="dxa"/>
            </w:tcMar>
          </w:tcPr>
          <w:p w14:paraId="7BB20920">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2</w:t>
            </w:r>
          </w:p>
        </w:tc>
        <w:tc>
          <w:tcPr>
            <w:tcW w:w="3740" w:type="dxa"/>
            <w:tcMar>
              <w:top w:w="0" w:type="dxa"/>
              <w:left w:w="100" w:type="dxa"/>
              <w:bottom w:w="0" w:type="dxa"/>
              <w:right w:w="100" w:type="dxa"/>
            </w:tcMar>
          </w:tcPr>
          <w:p w14:paraId="78150330">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Pandemic preparedness plan available (Yes/No)</w:t>
            </w:r>
          </w:p>
        </w:tc>
        <w:tc>
          <w:tcPr>
            <w:tcW w:w="2265" w:type="dxa"/>
            <w:tcMar>
              <w:top w:w="0" w:type="dxa"/>
              <w:left w:w="100" w:type="dxa"/>
              <w:bottom w:w="0" w:type="dxa"/>
              <w:right w:w="100" w:type="dxa"/>
            </w:tcMar>
          </w:tcPr>
          <w:p w14:paraId="59283E4C">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yes</w:t>
            </w:r>
          </w:p>
        </w:tc>
        <w:tc>
          <w:tcPr>
            <w:tcW w:w="2220" w:type="dxa"/>
            <w:tcMar>
              <w:top w:w="0" w:type="dxa"/>
              <w:left w:w="100" w:type="dxa"/>
              <w:bottom w:w="0" w:type="dxa"/>
              <w:right w:w="100" w:type="dxa"/>
            </w:tcMar>
          </w:tcPr>
          <w:p w14:paraId="77EADF2B">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FHC</w:t>
            </w:r>
          </w:p>
        </w:tc>
      </w:tr>
      <w:tr w14:paraId="334A47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715" w:type="dxa"/>
            <w:tcMar>
              <w:top w:w="0" w:type="dxa"/>
              <w:left w:w="100" w:type="dxa"/>
              <w:bottom w:w="0" w:type="dxa"/>
              <w:right w:w="100" w:type="dxa"/>
            </w:tcMar>
          </w:tcPr>
          <w:p w14:paraId="4305F4B6">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3</w:t>
            </w:r>
          </w:p>
        </w:tc>
        <w:tc>
          <w:tcPr>
            <w:tcW w:w="3740" w:type="dxa"/>
            <w:tcMar>
              <w:top w:w="0" w:type="dxa"/>
              <w:left w:w="100" w:type="dxa"/>
              <w:bottom w:w="0" w:type="dxa"/>
              <w:right w:w="100" w:type="dxa"/>
            </w:tcMar>
          </w:tcPr>
          <w:p w14:paraId="5689CFDE">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Incident Command System identified (Yes/No)</w:t>
            </w:r>
          </w:p>
        </w:tc>
        <w:tc>
          <w:tcPr>
            <w:tcW w:w="2265" w:type="dxa"/>
            <w:tcMar>
              <w:top w:w="0" w:type="dxa"/>
              <w:left w:w="100" w:type="dxa"/>
              <w:bottom w:w="0" w:type="dxa"/>
              <w:right w:w="100" w:type="dxa"/>
            </w:tcMar>
          </w:tcPr>
          <w:p w14:paraId="7FF86B1C">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yes</w:t>
            </w:r>
          </w:p>
        </w:tc>
        <w:tc>
          <w:tcPr>
            <w:tcW w:w="2220" w:type="dxa"/>
            <w:tcMar>
              <w:top w:w="0" w:type="dxa"/>
              <w:left w:w="100" w:type="dxa"/>
              <w:bottom w:w="0" w:type="dxa"/>
              <w:right w:w="100" w:type="dxa"/>
            </w:tcMar>
          </w:tcPr>
          <w:p w14:paraId="78320DD9">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FHC</w:t>
            </w:r>
          </w:p>
        </w:tc>
      </w:tr>
      <w:tr w14:paraId="0B864A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715" w:type="dxa"/>
            <w:tcMar>
              <w:top w:w="0" w:type="dxa"/>
              <w:left w:w="100" w:type="dxa"/>
              <w:bottom w:w="0" w:type="dxa"/>
              <w:right w:w="100" w:type="dxa"/>
            </w:tcMar>
          </w:tcPr>
          <w:p w14:paraId="43AAA076">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4</w:t>
            </w:r>
          </w:p>
        </w:tc>
        <w:tc>
          <w:tcPr>
            <w:tcW w:w="3740" w:type="dxa"/>
            <w:tcMar>
              <w:top w:w="0" w:type="dxa"/>
              <w:left w:w="100" w:type="dxa"/>
              <w:bottom w:w="0" w:type="dxa"/>
              <w:right w:w="100" w:type="dxa"/>
            </w:tcMar>
          </w:tcPr>
          <w:p w14:paraId="03DAB8D2">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Rapid procurement mechanism available (Yes/No)</w:t>
            </w:r>
          </w:p>
        </w:tc>
        <w:tc>
          <w:tcPr>
            <w:tcW w:w="2265" w:type="dxa"/>
            <w:tcMar>
              <w:top w:w="0" w:type="dxa"/>
              <w:left w:w="100" w:type="dxa"/>
              <w:bottom w:w="0" w:type="dxa"/>
              <w:right w:w="100" w:type="dxa"/>
            </w:tcMar>
          </w:tcPr>
          <w:p w14:paraId="78F0FD9E">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Yes</w:t>
            </w:r>
          </w:p>
        </w:tc>
        <w:tc>
          <w:tcPr>
            <w:tcW w:w="2220" w:type="dxa"/>
            <w:tcMar>
              <w:top w:w="0" w:type="dxa"/>
              <w:left w:w="100" w:type="dxa"/>
              <w:bottom w:w="0" w:type="dxa"/>
              <w:right w:w="100" w:type="dxa"/>
            </w:tcMar>
          </w:tcPr>
          <w:p w14:paraId="503E927B">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Fhc</w:t>
            </w:r>
            <w:r>
              <w:rPr>
                <w:rFonts w:ascii="Times New Roman" w:hAnsi="Times New Roman" w:eastAsia="Garamond" w:cs="Times New Roman"/>
              </w:rPr>
              <w:t>/LSGD</w:t>
            </w:r>
          </w:p>
        </w:tc>
      </w:tr>
      <w:tr w14:paraId="60D994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715" w:type="dxa"/>
            <w:tcMar>
              <w:top w:w="0" w:type="dxa"/>
              <w:left w:w="100" w:type="dxa"/>
              <w:bottom w:w="0" w:type="dxa"/>
              <w:right w:w="100" w:type="dxa"/>
            </w:tcMar>
          </w:tcPr>
          <w:p w14:paraId="39EDBDCD">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5</w:t>
            </w:r>
          </w:p>
        </w:tc>
        <w:tc>
          <w:tcPr>
            <w:tcW w:w="3740" w:type="dxa"/>
            <w:tcMar>
              <w:top w:w="0" w:type="dxa"/>
              <w:left w:w="100" w:type="dxa"/>
              <w:bottom w:w="0" w:type="dxa"/>
              <w:right w:w="100" w:type="dxa"/>
            </w:tcMar>
          </w:tcPr>
          <w:p w14:paraId="70974174">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Emergency fund available (Yes/No, amount)</w:t>
            </w:r>
          </w:p>
        </w:tc>
        <w:tc>
          <w:tcPr>
            <w:tcW w:w="2265" w:type="dxa"/>
            <w:tcMar>
              <w:top w:w="0" w:type="dxa"/>
              <w:left w:w="100" w:type="dxa"/>
              <w:bottom w:w="0" w:type="dxa"/>
              <w:right w:w="100" w:type="dxa"/>
            </w:tcMar>
          </w:tcPr>
          <w:p w14:paraId="75B6F320">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yes</w:t>
            </w:r>
          </w:p>
        </w:tc>
        <w:tc>
          <w:tcPr>
            <w:tcW w:w="2220" w:type="dxa"/>
            <w:tcMar>
              <w:top w:w="0" w:type="dxa"/>
              <w:left w:w="100" w:type="dxa"/>
              <w:bottom w:w="0" w:type="dxa"/>
              <w:right w:w="100" w:type="dxa"/>
            </w:tcMar>
          </w:tcPr>
          <w:p w14:paraId="069A19B9">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LSGD</w:t>
            </w:r>
          </w:p>
        </w:tc>
      </w:tr>
      <w:tr w14:paraId="3C2A70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715" w:type="dxa"/>
            <w:tcMar>
              <w:top w:w="0" w:type="dxa"/>
              <w:left w:w="100" w:type="dxa"/>
              <w:bottom w:w="0" w:type="dxa"/>
              <w:right w:w="100" w:type="dxa"/>
            </w:tcMar>
          </w:tcPr>
          <w:p w14:paraId="1630C724">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6</w:t>
            </w:r>
          </w:p>
        </w:tc>
        <w:tc>
          <w:tcPr>
            <w:tcW w:w="3740" w:type="dxa"/>
            <w:tcMar>
              <w:top w:w="0" w:type="dxa"/>
              <w:left w:w="100" w:type="dxa"/>
              <w:bottom w:w="0" w:type="dxa"/>
              <w:right w:w="100" w:type="dxa"/>
            </w:tcMar>
          </w:tcPr>
          <w:p w14:paraId="68547649">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Past outbreak response experience (Yes/No, details)</w:t>
            </w:r>
          </w:p>
        </w:tc>
        <w:tc>
          <w:tcPr>
            <w:tcW w:w="2265" w:type="dxa"/>
            <w:tcMar>
              <w:top w:w="0" w:type="dxa"/>
              <w:left w:w="100" w:type="dxa"/>
              <w:bottom w:w="0" w:type="dxa"/>
              <w:right w:w="100" w:type="dxa"/>
            </w:tcMar>
          </w:tcPr>
          <w:p w14:paraId="0B4AAFEE">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yes ,covid</w:t>
            </w:r>
          </w:p>
        </w:tc>
        <w:tc>
          <w:tcPr>
            <w:tcW w:w="2220" w:type="dxa"/>
            <w:tcMar>
              <w:top w:w="0" w:type="dxa"/>
              <w:left w:w="100" w:type="dxa"/>
              <w:bottom w:w="0" w:type="dxa"/>
              <w:right w:w="100" w:type="dxa"/>
            </w:tcMar>
          </w:tcPr>
          <w:p w14:paraId="4B4BF608">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FHC</w:t>
            </w:r>
          </w:p>
        </w:tc>
      </w:tr>
      <w:tr w14:paraId="58339A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715" w:type="dxa"/>
            <w:tcMar>
              <w:top w:w="0" w:type="dxa"/>
              <w:left w:w="100" w:type="dxa"/>
              <w:bottom w:w="0" w:type="dxa"/>
              <w:right w:w="100" w:type="dxa"/>
            </w:tcMar>
          </w:tcPr>
          <w:p w14:paraId="431A09E0">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7</w:t>
            </w:r>
          </w:p>
        </w:tc>
        <w:tc>
          <w:tcPr>
            <w:tcW w:w="3740" w:type="dxa"/>
            <w:tcMar>
              <w:top w:w="0" w:type="dxa"/>
              <w:left w:w="100" w:type="dxa"/>
              <w:bottom w:w="0" w:type="dxa"/>
              <w:right w:w="100" w:type="dxa"/>
            </w:tcMar>
          </w:tcPr>
          <w:p w14:paraId="58F9BE13">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Intersectoral coordination mechanism (Health, Police, LSG, Veterinary, Education)</w:t>
            </w:r>
          </w:p>
        </w:tc>
        <w:tc>
          <w:tcPr>
            <w:tcW w:w="2265" w:type="dxa"/>
            <w:tcMar>
              <w:top w:w="0" w:type="dxa"/>
              <w:left w:w="100" w:type="dxa"/>
              <w:bottom w:w="0" w:type="dxa"/>
              <w:right w:w="100" w:type="dxa"/>
            </w:tcMar>
          </w:tcPr>
          <w:p w14:paraId="7FFDC7B9">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Yes</w:t>
            </w:r>
          </w:p>
        </w:tc>
        <w:tc>
          <w:tcPr>
            <w:tcW w:w="2220" w:type="dxa"/>
            <w:tcMar>
              <w:top w:w="0" w:type="dxa"/>
              <w:left w:w="100" w:type="dxa"/>
              <w:bottom w:w="0" w:type="dxa"/>
              <w:right w:w="100" w:type="dxa"/>
            </w:tcMar>
          </w:tcPr>
          <w:p w14:paraId="45E408D5">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FHC</w:t>
            </w:r>
          </w:p>
        </w:tc>
      </w:tr>
      <w:tr w14:paraId="27CE95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715" w:type="dxa"/>
            <w:tcMar>
              <w:top w:w="0" w:type="dxa"/>
              <w:left w:w="100" w:type="dxa"/>
              <w:bottom w:w="0" w:type="dxa"/>
              <w:right w:w="100" w:type="dxa"/>
            </w:tcMar>
          </w:tcPr>
          <w:p w14:paraId="4EB4AF9B">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8</w:t>
            </w:r>
          </w:p>
        </w:tc>
        <w:tc>
          <w:tcPr>
            <w:tcW w:w="3740" w:type="dxa"/>
            <w:tcMar>
              <w:top w:w="0" w:type="dxa"/>
              <w:left w:w="100" w:type="dxa"/>
              <w:bottom w:w="0" w:type="dxa"/>
              <w:right w:w="100" w:type="dxa"/>
            </w:tcMar>
          </w:tcPr>
          <w:p w14:paraId="04C1A966">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Mock drills conducted in last 12 months (Yes/No)</w:t>
            </w:r>
          </w:p>
        </w:tc>
        <w:tc>
          <w:tcPr>
            <w:tcW w:w="2265" w:type="dxa"/>
            <w:tcMar>
              <w:top w:w="0" w:type="dxa"/>
              <w:left w:w="100" w:type="dxa"/>
              <w:bottom w:w="0" w:type="dxa"/>
              <w:right w:w="100" w:type="dxa"/>
            </w:tcMar>
          </w:tcPr>
          <w:p w14:paraId="148C6A9A">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rPr>
              <w:t>Yes</w:t>
            </w:r>
          </w:p>
        </w:tc>
        <w:tc>
          <w:tcPr>
            <w:tcW w:w="2220" w:type="dxa"/>
            <w:tcMar>
              <w:top w:w="0" w:type="dxa"/>
              <w:left w:w="100" w:type="dxa"/>
              <w:bottom w:w="0" w:type="dxa"/>
              <w:right w:w="100" w:type="dxa"/>
            </w:tcMar>
          </w:tcPr>
          <w:p w14:paraId="69E2406D">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FHC/CHC</w:t>
            </w:r>
          </w:p>
        </w:tc>
      </w:tr>
      <w:tr w14:paraId="61F5E1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715" w:type="dxa"/>
            <w:tcMar>
              <w:top w:w="0" w:type="dxa"/>
              <w:left w:w="100" w:type="dxa"/>
              <w:bottom w:w="0" w:type="dxa"/>
              <w:right w:w="100" w:type="dxa"/>
            </w:tcMar>
          </w:tcPr>
          <w:p w14:paraId="3B474BCB">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9</w:t>
            </w:r>
          </w:p>
        </w:tc>
        <w:tc>
          <w:tcPr>
            <w:tcW w:w="3740" w:type="dxa"/>
            <w:tcMar>
              <w:top w:w="0" w:type="dxa"/>
              <w:left w:w="100" w:type="dxa"/>
              <w:bottom w:w="0" w:type="dxa"/>
              <w:right w:w="100" w:type="dxa"/>
            </w:tcMar>
          </w:tcPr>
          <w:p w14:paraId="39337261">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Training coverage for staff/volunteers (Yes/No)</w:t>
            </w:r>
          </w:p>
        </w:tc>
        <w:tc>
          <w:tcPr>
            <w:tcW w:w="2265" w:type="dxa"/>
            <w:tcMar>
              <w:top w:w="0" w:type="dxa"/>
              <w:left w:w="100" w:type="dxa"/>
              <w:bottom w:w="0" w:type="dxa"/>
              <w:right w:w="100" w:type="dxa"/>
            </w:tcMar>
          </w:tcPr>
          <w:p w14:paraId="05B7BF98">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Yes</w:t>
            </w:r>
          </w:p>
        </w:tc>
        <w:tc>
          <w:tcPr>
            <w:tcW w:w="2220" w:type="dxa"/>
            <w:tcMar>
              <w:top w:w="0" w:type="dxa"/>
              <w:left w:w="100" w:type="dxa"/>
              <w:bottom w:w="0" w:type="dxa"/>
              <w:right w:w="100" w:type="dxa"/>
            </w:tcMar>
          </w:tcPr>
          <w:p w14:paraId="753DE137">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FHC/CHC</w:t>
            </w:r>
          </w:p>
        </w:tc>
      </w:tr>
    </w:tbl>
    <w:p w14:paraId="30CF7892">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w:t>
      </w:r>
    </w:p>
    <w:p w14:paraId="2251397B">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b/>
          <w:bCs/>
          <w:color w:val="000000"/>
        </w:rPr>
      </w:pPr>
      <w:r>
        <w:rPr>
          <w:rFonts w:ascii="Times New Roman" w:hAnsi="Times New Roman" w:eastAsia="Garamond" w:cs="Times New Roman"/>
          <w:b/>
          <w:bCs/>
          <w:color w:val="000000"/>
        </w:rPr>
        <w:t>L. Surveillance &amp; Data Systems</w:t>
      </w:r>
    </w:p>
    <w:tbl>
      <w:tblPr>
        <w:tblStyle w:val="165"/>
        <w:tblW w:w="8940" w:type="dxa"/>
        <w:tblInd w:w="-10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95"/>
        <w:gridCol w:w="3590"/>
        <w:gridCol w:w="2250"/>
        <w:gridCol w:w="2205"/>
      </w:tblGrid>
      <w:tr w14:paraId="720652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2116DF41">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Sl. No.</w:t>
            </w:r>
          </w:p>
        </w:tc>
        <w:tc>
          <w:tcPr>
            <w:tcW w:w="3590" w:type="dxa"/>
            <w:tcMar>
              <w:top w:w="0" w:type="dxa"/>
              <w:left w:w="100" w:type="dxa"/>
              <w:bottom w:w="0" w:type="dxa"/>
              <w:right w:w="100" w:type="dxa"/>
            </w:tcMar>
          </w:tcPr>
          <w:p w14:paraId="057F839A">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Indicator / Field</w:t>
            </w:r>
          </w:p>
        </w:tc>
        <w:tc>
          <w:tcPr>
            <w:tcW w:w="2250" w:type="dxa"/>
            <w:tcMar>
              <w:top w:w="0" w:type="dxa"/>
              <w:left w:w="100" w:type="dxa"/>
              <w:bottom w:w="0" w:type="dxa"/>
              <w:right w:w="100" w:type="dxa"/>
            </w:tcMar>
          </w:tcPr>
          <w:p w14:paraId="07E86D43">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Baseline Data (Value / Description)</w:t>
            </w:r>
          </w:p>
        </w:tc>
        <w:tc>
          <w:tcPr>
            <w:tcW w:w="2205" w:type="dxa"/>
            <w:tcMar>
              <w:top w:w="0" w:type="dxa"/>
              <w:left w:w="100" w:type="dxa"/>
              <w:bottom w:w="0" w:type="dxa"/>
              <w:right w:w="100" w:type="dxa"/>
            </w:tcMar>
          </w:tcPr>
          <w:p w14:paraId="7AB44D4C">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Source / Remarks</w:t>
            </w:r>
          </w:p>
        </w:tc>
      </w:tr>
      <w:tr w14:paraId="3D7690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77857BEE">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1</w:t>
            </w:r>
          </w:p>
        </w:tc>
        <w:tc>
          <w:tcPr>
            <w:tcW w:w="3590" w:type="dxa"/>
            <w:tcMar>
              <w:top w:w="0" w:type="dxa"/>
              <w:left w:w="100" w:type="dxa"/>
              <w:bottom w:w="0" w:type="dxa"/>
              <w:right w:w="100" w:type="dxa"/>
            </w:tcMar>
          </w:tcPr>
          <w:p w14:paraId="56F04BE0">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Digital reporting tools used (e.g., DHIS2, portals)</w:t>
            </w:r>
          </w:p>
        </w:tc>
        <w:tc>
          <w:tcPr>
            <w:tcW w:w="2250" w:type="dxa"/>
            <w:tcMar>
              <w:top w:w="0" w:type="dxa"/>
              <w:left w:w="100" w:type="dxa"/>
              <w:bottom w:w="0" w:type="dxa"/>
              <w:right w:w="100" w:type="dxa"/>
            </w:tcMar>
          </w:tcPr>
          <w:p w14:paraId="5B9BB84D">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 xml:space="preserve"> </w:t>
            </w:r>
            <w:r>
              <w:rPr>
                <w:rFonts w:ascii="Times New Roman" w:hAnsi="Times New Roman" w:eastAsia="Garamond" w:cs="Times New Roman"/>
              </w:rPr>
              <w:t>PORTALS</w:t>
            </w:r>
          </w:p>
        </w:tc>
        <w:tc>
          <w:tcPr>
            <w:tcW w:w="2205" w:type="dxa"/>
            <w:tcMar>
              <w:top w:w="0" w:type="dxa"/>
              <w:left w:w="100" w:type="dxa"/>
              <w:bottom w:w="0" w:type="dxa"/>
              <w:right w:w="100" w:type="dxa"/>
            </w:tcMar>
          </w:tcPr>
          <w:p w14:paraId="7FFA3956">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 xml:space="preserve"> DHS</w:t>
            </w:r>
          </w:p>
        </w:tc>
      </w:tr>
      <w:tr w14:paraId="77E2D1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08926CE0">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2</w:t>
            </w:r>
          </w:p>
        </w:tc>
        <w:tc>
          <w:tcPr>
            <w:tcW w:w="3590" w:type="dxa"/>
            <w:tcMar>
              <w:top w:w="0" w:type="dxa"/>
              <w:left w:w="100" w:type="dxa"/>
              <w:bottom w:w="0" w:type="dxa"/>
              <w:right w:w="100" w:type="dxa"/>
            </w:tcMar>
          </w:tcPr>
          <w:p w14:paraId="74676FD7">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Availability of line-listing format (Yes/No)</w:t>
            </w:r>
          </w:p>
        </w:tc>
        <w:tc>
          <w:tcPr>
            <w:tcW w:w="2250" w:type="dxa"/>
            <w:tcMar>
              <w:top w:w="0" w:type="dxa"/>
              <w:left w:w="100" w:type="dxa"/>
              <w:bottom w:w="0" w:type="dxa"/>
              <w:right w:w="100" w:type="dxa"/>
            </w:tcMar>
          </w:tcPr>
          <w:p w14:paraId="3F3A7A39">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 xml:space="preserve"> YES</w:t>
            </w:r>
          </w:p>
        </w:tc>
        <w:tc>
          <w:tcPr>
            <w:tcW w:w="2205" w:type="dxa"/>
            <w:tcMar>
              <w:top w:w="0" w:type="dxa"/>
              <w:left w:w="100" w:type="dxa"/>
              <w:bottom w:w="0" w:type="dxa"/>
              <w:right w:w="100" w:type="dxa"/>
            </w:tcMar>
          </w:tcPr>
          <w:p w14:paraId="416FC4EF">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 xml:space="preserve"> DHS</w:t>
            </w:r>
          </w:p>
        </w:tc>
      </w:tr>
      <w:tr w14:paraId="0DA609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5393A7CD">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3</w:t>
            </w:r>
          </w:p>
        </w:tc>
        <w:tc>
          <w:tcPr>
            <w:tcW w:w="3590" w:type="dxa"/>
            <w:tcMar>
              <w:top w:w="0" w:type="dxa"/>
              <w:left w:w="100" w:type="dxa"/>
              <w:bottom w:w="0" w:type="dxa"/>
              <w:right w:w="100" w:type="dxa"/>
            </w:tcMar>
          </w:tcPr>
          <w:p w14:paraId="62995357">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Contact tracing team identified (Yes/No)</w:t>
            </w:r>
          </w:p>
        </w:tc>
        <w:tc>
          <w:tcPr>
            <w:tcW w:w="2250" w:type="dxa"/>
            <w:tcMar>
              <w:top w:w="0" w:type="dxa"/>
              <w:left w:w="100" w:type="dxa"/>
              <w:bottom w:w="0" w:type="dxa"/>
              <w:right w:w="100" w:type="dxa"/>
            </w:tcMar>
          </w:tcPr>
          <w:p w14:paraId="2F1F11B7">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 xml:space="preserve"> YES</w:t>
            </w:r>
          </w:p>
        </w:tc>
        <w:tc>
          <w:tcPr>
            <w:tcW w:w="2205" w:type="dxa"/>
            <w:tcMar>
              <w:top w:w="0" w:type="dxa"/>
              <w:left w:w="100" w:type="dxa"/>
              <w:bottom w:w="0" w:type="dxa"/>
              <w:right w:w="100" w:type="dxa"/>
            </w:tcMar>
          </w:tcPr>
          <w:p w14:paraId="55F75C8A">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 xml:space="preserve"> </w:t>
            </w:r>
            <w:r>
              <w:rPr>
                <w:rFonts w:ascii="Times New Roman" w:hAnsi="Times New Roman" w:eastAsia="Garamond" w:cs="Times New Roman"/>
              </w:rPr>
              <w:t>FHC</w:t>
            </w:r>
          </w:p>
        </w:tc>
      </w:tr>
      <w:tr w14:paraId="37A5BC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35D1E37F">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4</w:t>
            </w:r>
          </w:p>
        </w:tc>
        <w:tc>
          <w:tcPr>
            <w:tcW w:w="3590" w:type="dxa"/>
            <w:tcMar>
              <w:top w:w="0" w:type="dxa"/>
              <w:left w:w="100" w:type="dxa"/>
              <w:bottom w:w="0" w:type="dxa"/>
              <w:right w:w="100" w:type="dxa"/>
            </w:tcMar>
          </w:tcPr>
          <w:p w14:paraId="50114E8F">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Mapping of high-risk households available (Yes/No)</w:t>
            </w:r>
          </w:p>
        </w:tc>
        <w:tc>
          <w:tcPr>
            <w:tcW w:w="2250" w:type="dxa"/>
            <w:tcMar>
              <w:top w:w="0" w:type="dxa"/>
              <w:left w:w="100" w:type="dxa"/>
              <w:bottom w:w="0" w:type="dxa"/>
              <w:right w:w="100" w:type="dxa"/>
            </w:tcMar>
          </w:tcPr>
          <w:p w14:paraId="42FFB278">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 xml:space="preserve"> YES</w:t>
            </w:r>
          </w:p>
        </w:tc>
        <w:tc>
          <w:tcPr>
            <w:tcW w:w="2205" w:type="dxa"/>
            <w:tcMar>
              <w:top w:w="0" w:type="dxa"/>
              <w:left w:w="100" w:type="dxa"/>
              <w:bottom w:w="0" w:type="dxa"/>
              <w:right w:w="100" w:type="dxa"/>
            </w:tcMar>
          </w:tcPr>
          <w:p w14:paraId="666E7C5C">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 xml:space="preserve"> LSGD</w:t>
            </w:r>
          </w:p>
        </w:tc>
      </w:tr>
      <w:tr w14:paraId="54C64D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6C359882">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5</w:t>
            </w:r>
          </w:p>
        </w:tc>
        <w:tc>
          <w:tcPr>
            <w:tcW w:w="3590" w:type="dxa"/>
            <w:tcMar>
              <w:top w:w="0" w:type="dxa"/>
              <w:left w:w="100" w:type="dxa"/>
              <w:bottom w:w="0" w:type="dxa"/>
              <w:right w:w="100" w:type="dxa"/>
            </w:tcMar>
          </w:tcPr>
          <w:p w14:paraId="5F289874">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Testing sample transport mechanism (Yes/No)</w:t>
            </w:r>
          </w:p>
        </w:tc>
        <w:tc>
          <w:tcPr>
            <w:tcW w:w="2250" w:type="dxa"/>
            <w:tcMar>
              <w:top w:w="0" w:type="dxa"/>
              <w:left w:w="100" w:type="dxa"/>
              <w:bottom w:w="0" w:type="dxa"/>
              <w:right w:w="100" w:type="dxa"/>
            </w:tcMar>
          </w:tcPr>
          <w:p w14:paraId="336D8344">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 xml:space="preserve"> </w:t>
            </w:r>
            <w:r>
              <w:rPr>
                <w:rFonts w:ascii="Times New Roman" w:hAnsi="Times New Roman" w:eastAsia="Garamond" w:cs="Times New Roman"/>
              </w:rPr>
              <w:t>YES</w:t>
            </w:r>
          </w:p>
        </w:tc>
        <w:tc>
          <w:tcPr>
            <w:tcW w:w="2205" w:type="dxa"/>
            <w:tcMar>
              <w:top w:w="0" w:type="dxa"/>
              <w:left w:w="100" w:type="dxa"/>
              <w:bottom w:w="0" w:type="dxa"/>
              <w:right w:w="100" w:type="dxa"/>
            </w:tcMar>
          </w:tcPr>
          <w:p w14:paraId="0B519B7A">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 xml:space="preserve"> HUB AND SPOKE</w:t>
            </w:r>
          </w:p>
        </w:tc>
      </w:tr>
      <w:tr w14:paraId="59B8B2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569D80DE">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6</w:t>
            </w:r>
          </w:p>
        </w:tc>
        <w:tc>
          <w:tcPr>
            <w:tcW w:w="3590" w:type="dxa"/>
            <w:tcMar>
              <w:top w:w="0" w:type="dxa"/>
              <w:left w:w="100" w:type="dxa"/>
              <w:bottom w:w="0" w:type="dxa"/>
              <w:right w:w="100" w:type="dxa"/>
            </w:tcMar>
          </w:tcPr>
          <w:p w14:paraId="73659AE3">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Reporting timeline adherence (good/average/poor)</w:t>
            </w:r>
          </w:p>
        </w:tc>
        <w:tc>
          <w:tcPr>
            <w:tcW w:w="2250" w:type="dxa"/>
            <w:tcMar>
              <w:top w:w="0" w:type="dxa"/>
              <w:left w:w="100" w:type="dxa"/>
              <w:bottom w:w="0" w:type="dxa"/>
              <w:right w:w="100" w:type="dxa"/>
            </w:tcMar>
          </w:tcPr>
          <w:p w14:paraId="1BF3F94B">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 xml:space="preserve"> GOOD</w:t>
            </w:r>
          </w:p>
        </w:tc>
        <w:tc>
          <w:tcPr>
            <w:tcW w:w="2205" w:type="dxa"/>
            <w:tcMar>
              <w:top w:w="0" w:type="dxa"/>
              <w:left w:w="100" w:type="dxa"/>
              <w:bottom w:w="0" w:type="dxa"/>
              <w:right w:w="100" w:type="dxa"/>
            </w:tcMar>
          </w:tcPr>
          <w:p w14:paraId="79AF6B6A">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 xml:space="preserve"> FHC</w:t>
            </w:r>
          </w:p>
        </w:tc>
      </w:tr>
      <w:tr w14:paraId="6D2201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1D936FF8">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7</w:t>
            </w:r>
          </w:p>
        </w:tc>
        <w:tc>
          <w:tcPr>
            <w:tcW w:w="3590" w:type="dxa"/>
            <w:tcMar>
              <w:top w:w="0" w:type="dxa"/>
              <w:left w:w="100" w:type="dxa"/>
              <w:bottom w:w="0" w:type="dxa"/>
              <w:right w:w="100" w:type="dxa"/>
            </w:tcMar>
          </w:tcPr>
          <w:p w14:paraId="3C3B4F5E">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Data sharing between departments (Yes/No)</w:t>
            </w:r>
          </w:p>
        </w:tc>
        <w:tc>
          <w:tcPr>
            <w:tcW w:w="2250" w:type="dxa"/>
            <w:tcMar>
              <w:top w:w="0" w:type="dxa"/>
              <w:left w:w="100" w:type="dxa"/>
              <w:bottom w:w="0" w:type="dxa"/>
              <w:right w:w="100" w:type="dxa"/>
            </w:tcMar>
          </w:tcPr>
          <w:p w14:paraId="4A608D8F">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 xml:space="preserve"> YES</w:t>
            </w:r>
          </w:p>
        </w:tc>
        <w:tc>
          <w:tcPr>
            <w:tcW w:w="2205" w:type="dxa"/>
            <w:tcMar>
              <w:top w:w="0" w:type="dxa"/>
              <w:left w:w="100" w:type="dxa"/>
              <w:bottom w:w="0" w:type="dxa"/>
              <w:right w:w="100" w:type="dxa"/>
            </w:tcMar>
          </w:tcPr>
          <w:p w14:paraId="75237A91">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 xml:space="preserve"> ONE HEALTH</w:t>
            </w:r>
          </w:p>
        </w:tc>
      </w:tr>
      <w:tr w14:paraId="781396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95" w:type="dxa"/>
            <w:tcMar>
              <w:top w:w="0" w:type="dxa"/>
              <w:left w:w="100" w:type="dxa"/>
              <w:bottom w:w="0" w:type="dxa"/>
              <w:right w:w="100" w:type="dxa"/>
            </w:tcMar>
          </w:tcPr>
          <w:p w14:paraId="4CAB78A0">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8</w:t>
            </w:r>
          </w:p>
        </w:tc>
        <w:tc>
          <w:tcPr>
            <w:tcW w:w="3590" w:type="dxa"/>
            <w:tcMar>
              <w:top w:w="0" w:type="dxa"/>
              <w:left w:w="100" w:type="dxa"/>
              <w:bottom w:w="0" w:type="dxa"/>
              <w:right w:w="100" w:type="dxa"/>
            </w:tcMar>
          </w:tcPr>
          <w:p w14:paraId="693F6EA9">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Availability of dashboard for monitoring (Yes/No)</w:t>
            </w:r>
          </w:p>
        </w:tc>
        <w:tc>
          <w:tcPr>
            <w:tcW w:w="2250" w:type="dxa"/>
            <w:tcMar>
              <w:top w:w="0" w:type="dxa"/>
              <w:left w:w="100" w:type="dxa"/>
              <w:bottom w:w="0" w:type="dxa"/>
              <w:right w:w="100" w:type="dxa"/>
            </w:tcMar>
          </w:tcPr>
          <w:p w14:paraId="41852FBF">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 xml:space="preserve"> YES</w:t>
            </w:r>
          </w:p>
        </w:tc>
        <w:tc>
          <w:tcPr>
            <w:tcW w:w="2205" w:type="dxa"/>
            <w:tcMar>
              <w:top w:w="0" w:type="dxa"/>
              <w:left w:w="100" w:type="dxa"/>
              <w:bottom w:w="0" w:type="dxa"/>
              <w:right w:w="100" w:type="dxa"/>
            </w:tcMar>
          </w:tcPr>
          <w:p w14:paraId="2D8590DF">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 xml:space="preserve"> DHS</w:t>
            </w:r>
          </w:p>
        </w:tc>
      </w:tr>
    </w:tbl>
    <w:p w14:paraId="228A1DA3">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w:t>
      </w:r>
    </w:p>
    <w:p w14:paraId="279FB562">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b/>
          <w:bCs/>
          <w:color w:val="000000"/>
        </w:rPr>
      </w:pPr>
      <w:r>
        <w:rPr>
          <w:rFonts w:ascii="Times New Roman" w:hAnsi="Times New Roman" w:eastAsia="Garamond" w:cs="Times New Roman"/>
          <w:b/>
          <w:bCs/>
          <w:color w:val="000000"/>
        </w:rPr>
        <w:t>M. Additional Notes &amp; Observations</w:t>
      </w:r>
    </w:p>
    <w:tbl>
      <w:tblPr>
        <w:tblStyle w:val="166"/>
        <w:tblW w:w="8925" w:type="dxa"/>
        <w:tblInd w:w="-10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05"/>
        <w:gridCol w:w="3665"/>
        <w:gridCol w:w="2250"/>
        <w:gridCol w:w="2205"/>
      </w:tblGrid>
      <w:tr w14:paraId="3268CF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05" w:type="dxa"/>
            <w:tcMar>
              <w:top w:w="0" w:type="dxa"/>
              <w:left w:w="100" w:type="dxa"/>
              <w:bottom w:w="0" w:type="dxa"/>
              <w:right w:w="100" w:type="dxa"/>
            </w:tcMar>
          </w:tcPr>
          <w:p w14:paraId="34FE28CC">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Sl. No.</w:t>
            </w:r>
          </w:p>
        </w:tc>
        <w:tc>
          <w:tcPr>
            <w:tcW w:w="3665" w:type="dxa"/>
            <w:tcMar>
              <w:top w:w="0" w:type="dxa"/>
              <w:left w:w="100" w:type="dxa"/>
              <w:bottom w:w="0" w:type="dxa"/>
              <w:right w:w="100" w:type="dxa"/>
            </w:tcMar>
          </w:tcPr>
          <w:p w14:paraId="156FFCCB">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Indicator / Field</w:t>
            </w:r>
          </w:p>
        </w:tc>
        <w:tc>
          <w:tcPr>
            <w:tcW w:w="2250" w:type="dxa"/>
            <w:tcMar>
              <w:top w:w="0" w:type="dxa"/>
              <w:left w:w="100" w:type="dxa"/>
              <w:bottom w:w="0" w:type="dxa"/>
              <w:right w:w="100" w:type="dxa"/>
            </w:tcMar>
          </w:tcPr>
          <w:p w14:paraId="0441B3B1">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Baseline Data (Value / Description)</w:t>
            </w:r>
          </w:p>
        </w:tc>
        <w:tc>
          <w:tcPr>
            <w:tcW w:w="2205" w:type="dxa"/>
            <w:tcMar>
              <w:top w:w="0" w:type="dxa"/>
              <w:left w:w="100" w:type="dxa"/>
              <w:bottom w:w="0" w:type="dxa"/>
              <w:right w:w="100" w:type="dxa"/>
            </w:tcMar>
          </w:tcPr>
          <w:p w14:paraId="67974CC3">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Source / Remarks</w:t>
            </w:r>
          </w:p>
        </w:tc>
      </w:tr>
      <w:tr w14:paraId="569524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05" w:type="dxa"/>
            <w:tcMar>
              <w:top w:w="0" w:type="dxa"/>
              <w:left w:w="100" w:type="dxa"/>
              <w:bottom w:w="0" w:type="dxa"/>
              <w:right w:w="100" w:type="dxa"/>
            </w:tcMar>
          </w:tcPr>
          <w:p w14:paraId="79E4829F">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1</w:t>
            </w:r>
          </w:p>
        </w:tc>
        <w:tc>
          <w:tcPr>
            <w:tcW w:w="3665" w:type="dxa"/>
            <w:tcMar>
              <w:top w:w="0" w:type="dxa"/>
              <w:left w:w="100" w:type="dxa"/>
              <w:bottom w:w="0" w:type="dxa"/>
              <w:right w:w="100" w:type="dxa"/>
            </w:tcMar>
          </w:tcPr>
          <w:p w14:paraId="4E7417EE">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Key challenges perceived by LSG</w:t>
            </w:r>
          </w:p>
        </w:tc>
        <w:tc>
          <w:tcPr>
            <w:tcW w:w="2250" w:type="dxa"/>
            <w:tcMar>
              <w:top w:w="0" w:type="dxa"/>
              <w:left w:w="100" w:type="dxa"/>
              <w:bottom w:w="0" w:type="dxa"/>
              <w:right w:w="100" w:type="dxa"/>
            </w:tcMar>
          </w:tcPr>
          <w:p w14:paraId="56C6DD33">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 xml:space="preserve"> FLOOD</w:t>
            </w:r>
          </w:p>
        </w:tc>
        <w:tc>
          <w:tcPr>
            <w:tcW w:w="2205" w:type="dxa"/>
            <w:tcMar>
              <w:top w:w="0" w:type="dxa"/>
              <w:left w:w="100" w:type="dxa"/>
              <w:bottom w:w="0" w:type="dxa"/>
              <w:right w:w="100" w:type="dxa"/>
            </w:tcMar>
          </w:tcPr>
          <w:p w14:paraId="2620E244">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 xml:space="preserve"> LSGD</w:t>
            </w:r>
          </w:p>
        </w:tc>
      </w:tr>
      <w:tr w14:paraId="1CF257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05" w:type="dxa"/>
            <w:tcMar>
              <w:top w:w="0" w:type="dxa"/>
              <w:left w:w="100" w:type="dxa"/>
              <w:bottom w:w="0" w:type="dxa"/>
              <w:right w:w="100" w:type="dxa"/>
            </w:tcMar>
          </w:tcPr>
          <w:p w14:paraId="32A1FA6D">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2</w:t>
            </w:r>
          </w:p>
        </w:tc>
        <w:tc>
          <w:tcPr>
            <w:tcW w:w="3665" w:type="dxa"/>
            <w:tcMar>
              <w:top w:w="0" w:type="dxa"/>
              <w:left w:w="100" w:type="dxa"/>
              <w:bottom w:w="0" w:type="dxa"/>
              <w:right w:w="100" w:type="dxa"/>
            </w:tcMar>
          </w:tcPr>
          <w:p w14:paraId="0B11093C">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Top 5 high-risk wards (reason)</w:t>
            </w:r>
          </w:p>
        </w:tc>
        <w:tc>
          <w:tcPr>
            <w:tcW w:w="2250" w:type="dxa"/>
            <w:tcMar>
              <w:top w:w="0" w:type="dxa"/>
              <w:left w:w="100" w:type="dxa"/>
              <w:bottom w:w="0" w:type="dxa"/>
              <w:right w:w="100" w:type="dxa"/>
            </w:tcMar>
          </w:tcPr>
          <w:p w14:paraId="279BE9E9">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 xml:space="preserve"> </w:t>
            </w:r>
            <w:r>
              <w:rPr>
                <w:rFonts w:ascii="Times New Roman" w:hAnsi="Times New Roman" w:eastAsia="Garamond" w:cs="Times New Roman"/>
              </w:rPr>
              <w:t>3,5,12,13,15</w:t>
            </w:r>
          </w:p>
        </w:tc>
        <w:tc>
          <w:tcPr>
            <w:tcW w:w="2205" w:type="dxa"/>
            <w:tcMar>
              <w:top w:w="0" w:type="dxa"/>
              <w:left w:w="100" w:type="dxa"/>
              <w:bottom w:w="0" w:type="dxa"/>
              <w:right w:w="100" w:type="dxa"/>
            </w:tcMar>
          </w:tcPr>
          <w:p w14:paraId="23696271">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 xml:space="preserve"> </w:t>
            </w:r>
            <w:r>
              <w:rPr>
                <w:rFonts w:ascii="Times New Roman" w:hAnsi="Times New Roman" w:eastAsia="Garamond" w:cs="Times New Roman"/>
              </w:rPr>
              <w:t>LSGD</w:t>
            </w:r>
          </w:p>
        </w:tc>
      </w:tr>
      <w:tr w14:paraId="32A366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05" w:type="dxa"/>
            <w:tcMar>
              <w:top w:w="0" w:type="dxa"/>
              <w:left w:w="100" w:type="dxa"/>
              <w:bottom w:w="0" w:type="dxa"/>
              <w:right w:w="100" w:type="dxa"/>
            </w:tcMar>
          </w:tcPr>
          <w:p w14:paraId="18220983">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3</w:t>
            </w:r>
          </w:p>
        </w:tc>
        <w:tc>
          <w:tcPr>
            <w:tcW w:w="3665" w:type="dxa"/>
            <w:tcMar>
              <w:top w:w="0" w:type="dxa"/>
              <w:left w:w="100" w:type="dxa"/>
              <w:bottom w:w="0" w:type="dxa"/>
              <w:right w:w="100" w:type="dxa"/>
            </w:tcMar>
          </w:tcPr>
          <w:p w14:paraId="6CD3B7F6">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Any unique local risks (industrial pollution, refugee camps, etc.)</w:t>
            </w:r>
          </w:p>
        </w:tc>
        <w:tc>
          <w:tcPr>
            <w:tcW w:w="2250" w:type="dxa"/>
            <w:tcMar>
              <w:top w:w="0" w:type="dxa"/>
              <w:left w:w="100" w:type="dxa"/>
              <w:bottom w:w="0" w:type="dxa"/>
              <w:right w:w="100" w:type="dxa"/>
            </w:tcMar>
          </w:tcPr>
          <w:p w14:paraId="11453C40">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 xml:space="preserve"> 0</w:t>
            </w:r>
          </w:p>
        </w:tc>
        <w:tc>
          <w:tcPr>
            <w:tcW w:w="2205" w:type="dxa"/>
            <w:tcMar>
              <w:top w:w="0" w:type="dxa"/>
              <w:left w:w="100" w:type="dxa"/>
              <w:bottom w:w="0" w:type="dxa"/>
              <w:right w:w="100" w:type="dxa"/>
            </w:tcMar>
          </w:tcPr>
          <w:p w14:paraId="28251BAC">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 xml:space="preserve"> 0</w:t>
            </w:r>
          </w:p>
        </w:tc>
      </w:tr>
      <w:tr w14:paraId="7BE4EA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805" w:type="dxa"/>
            <w:tcMar>
              <w:top w:w="0" w:type="dxa"/>
              <w:left w:w="100" w:type="dxa"/>
              <w:bottom w:w="0" w:type="dxa"/>
              <w:right w:w="100" w:type="dxa"/>
            </w:tcMar>
          </w:tcPr>
          <w:p w14:paraId="41A803B2">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4</w:t>
            </w:r>
          </w:p>
        </w:tc>
        <w:tc>
          <w:tcPr>
            <w:tcW w:w="3665" w:type="dxa"/>
            <w:tcMar>
              <w:top w:w="0" w:type="dxa"/>
              <w:left w:w="100" w:type="dxa"/>
              <w:bottom w:w="0" w:type="dxa"/>
              <w:right w:w="100" w:type="dxa"/>
            </w:tcMar>
          </w:tcPr>
          <w:p w14:paraId="65A2AA9D">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Recommendations for preparedness strengthening</w:t>
            </w:r>
          </w:p>
        </w:tc>
        <w:tc>
          <w:tcPr>
            <w:tcW w:w="2250" w:type="dxa"/>
            <w:tcMar>
              <w:top w:w="0" w:type="dxa"/>
              <w:left w:w="100" w:type="dxa"/>
              <w:bottom w:w="0" w:type="dxa"/>
              <w:right w:w="100" w:type="dxa"/>
            </w:tcMar>
          </w:tcPr>
          <w:p w14:paraId="2C7838E8">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 xml:space="preserve"> 0</w:t>
            </w:r>
          </w:p>
        </w:tc>
        <w:tc>
          <w:tcPr>
            <w:tcW w:w="2205" w:type="dxa"/>
            <w:tcMar>
              <w:top w:w="0" w:type="dxa"/>
              <w:left w:w="100" w:type="dxa"/>
              <w:bottom w:w="0" w:type="dxa"/>
              <w:right w:w="100" w:type="dxa"/>
            </w:tcMar>
          </w:tcPr>
          <w:p w14:paraId="1B2BD707">
            <w:pPr>
              <w:pBdr>
                <w:top w:val="none" w:color="auto" w:sz="0" w:space="0"/>
                <w:left w:val="none" w:color="auto" w:sz="0" w:space="0"/>
                <w:bottom w:val="none" w:color="auto" w:sz="0" w:space="0"/>
                <w:right w:val="none" w:color="auto" w:sz="0" w:space="0"/>
                <w:between w:val="none" w:color="auto" w:sz="0" w:space="0"/>
              </w:pBdr>
              <w:spacing w:before="240" w:after="240" w:line="240" w:lineRule="auto"/>
              <w:rPr>
                <w:rFonts w:ascii="Times New Roman" w:hAnsi="Times New Roman" w:eastAsia="Garamond" w:cs="Times New Roman"/>
                <w:color w:val="000000"/>
              </w:rPr>
            </w:pPr>
            <w:r>
              <w:rPr>
                <w:rFonts w:ascii="Times New Roman" w:hAnsi="Times New Roman" w:eastAsia="Garamond" w:cs="Times New Roman"/>
                <w:color w:val="000000"/>
              </w:rPr>
              <w:t xml:space="preserve"> 0</w:t>
            </w:r>
          </w:p>
        </w:tc>
      </w:tr>
    </w:tbl>
    <w:p w14:paraId="18090597">
      <w:pPr>
        <w:pBdr>
          <w:top w:val="none" w:color="auto" w:sz="0" w:space="0"/>
          <w:left w:val="none" w:color="auto" w:sz="0" w:space="0"/>
          <w:bottom w:val="none" w:color="auto" w:sz="0" w:space="0"/>
          <w:right w:val="none" w:color="auto" w:sz="0" w:space="0"/>
          <w:between w:val="none" w:color="auto" w:sz="0" w:space="0"/>
        </w:pBdr>
        <w:spacing w:before="240" w:after="240"/>
        <w:rPr>
          <w:rFonts w:ascii="Times New Roman" w:hAnsi="Times New Roman" w:eastAsia="Garamond" w:cs="Times New Roman"/>
          <w:color w:val="000000"/>
        </w:rPr>
      </w:pPr>
      <w:r>
        <w:rPr>
          <w:rFonts w:ascii="Times New Roman" w:hAnsi="Times New Roman" w:eastAsia="Garamond" w:cs="Times New Roman"/>
          <w:color w:val="000000"/>
        </w:rPr>
        <w:t xml:space="preserve"> </w:t>
      </w:r>
    </w:p>
    <w:p w14:paraId="2D283E35">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Garamond" w:cs="Times New Roman"/>
          <w:color w:val="000000"/>
        </w:rPr>
      </w:pPr>
    </w:p>
    <w:sectPr>
      <w:pgSz w:w="11906" w:h="16838"/>
      <w:pgMar w:top="1440" w:right="1274" w:bottom="1440" w:left="1440" w:header="708" w:footer="708"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embedRegular r:id="rId1" w:fontKey="{87628D30-3AED-4712-B93D-8360D2A643A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embedRegular r:id="rId2" w:fontKey="{262C8B02-9F74-4467-A71E-A13873666242}"/>
  </w:font>
  <w:font w:name="Wingdings">
    <w:panose1 w:val="05000000000000000000"/>
    <w:charset w:val="02"/>
    <w:family w:val="auto"/>
    <w:pitch w:val="default"/>
    <w:sig w:usb0="00000000" w:usb1="00000000" w:usb2="00000000" w:usb3="00000000" w:csb0="80000000" w:csb1="00000000"/>
    <w:embedRegular r:id="rId3" w:fontKey="{5135253D-6EBD-4E5C-B730-6C3D0E91A323}"/>
  </w:font>
  <w:font w:name="Calibri">
    <w:panose1 w:val="020F0502020204030204"/>
    <w:charset w:val="86"/>
    <w:family w:val="swiss"/>
    <w:pitch w:val="default"/>
    <w:sig w:usb0="E4002EFF" w:usb1="C000247B" w:usb2="00000009" w:usb3="00000000" w:csb0="200001FF" w:csb1="00000000"/>
    <w:embedRegular r:id="rId4" w:fontKey="{9FC0456C-A33D-42FA-AA1B-0B89E24E2AE5}"/>
  </w:font>
  <w:font w:name="等线">
    <w:altName w:val="Arial Unicode MS"/>
    <w:panose1 w:val="00000000000000000000"/>
    <w:charset w:val="86"/>
    <w:family w:val="auto"/>
    <w:pitch w:val="default"/>
    <w:sig w:usb0="00000000" w:usb1="00000000" w:usb2="00000000" w:usb3="00000000" w:csb0="00000000" w:csb1="00000000"/>
  </w:font>
  <w:font w:name="Roboto">
    <w:panose1 w:val="02000000000000000000"/>
    <w:charset w:val="86"/>
    <w:family w:val="auto"/>
    <w:pitch w:val="default"/>
    <w:sig w:usb0="E0000AFF" w:usb1="5000217F" w:usb2="00000021" w:usb3="00000000" w:csb0="2000019F" w:csb1="00000000"/>
    <w:embedRegular r:id="rId5" w:fontKey="{4638146A-DB45-47E7-A16E-EA928E211BAD}"/>
  </w:font>
  <w:font w:name="Aptos">
    <w:panose1 w:val="020B0004020202020204"/>
    <w:charset w:val="00"/>
    <w:family w:val="swiss"/>
    <w:pitch w:val="default"/>
    <w:sig w:usb0="20000287" w:usb1="00000003" w:usb2="00000000" w:usb3="00000000" w:csb0="2000019F" w:csb1="00000000"/>
    <w:embedRegular r:id="rId6" w:fontKey="{F2E5E195-1BFF-4DD2-8010-84B164759A9F}"/>
  </w:font>
  <w:font w:name="Tahoma">
    <w:panose1 w:val="020B0604030504040204"/>
    <w:charset w:val="00"/>
    <w:family w:val="swiss"/>
    <w:pitch w:val="default"/>
    <w:sig w:usb0="E1002EFF" w:usb1="C000605B" w:usb2="00000029" w:usb3="00000000" w:csb0="200101FF" w:csb1="20280000"/>
    <w:embedRegular r:id="rId7" w:fontKey="{800A9707-E05E-4E49-A299-FFC08E5693BD}"/>
  </w:font>
  <w:font w:name="Garamond">
    <w:panose1 w:val="02020404030301010803"/>
    <w:charset w:val="00"/>
    <w:family w:val="roman"/>
    <w:pitch w:val="default"/>
    <w:sig w:usb0="00000287" w:usb1="00000000" w:usb2="00000000" w:usb3="00000000" w:csb0="0000009F" w:csb1="DFD70000"/>
    <w:embedRegular r:id="rId8" w:fontKey="{1A7E8F1B-8B3A-4A70-A032-FBE77302C812}"/>
  </w:font>
  <w:font w:name="Cardo">
    <w:altName w:val="AMGDT"/>
    <w:panose1 w:val="00000000000000000000"/>
    <w:charset w:val="00"/>
    <w:family w:val="auto"/>
    <w:pitch w:val="default"/>
    <w:sig w:usb0="00000000" w:usb1="00000000" w:usb2="00000000" w:usb3="00000000" w:csb0="00000000" w:csb1="00000000"/>
  </w:font>
  <w:font w:name="Cambria Math">
    <w:panose1 w:val="02040503050406030204"/>
    <w:charset w:val="00"/>
    <w:family w:val="roman"/>
    <w:pitch w:val="default"/>
    <w:sig w:usb0="E00006FF" w:usb1="420024FF" w:usb2="02000000" w:usb3="00000000" w:csb0="2000019F" w:csb1="00000000"/>
    <w:embedRegular r:id="rId9" w:fontKey="{C8E2DD58-0B13-42E8-90D4-E75F41CBBDDD}"/>
  </w:font>
  <w:font w:name="Noto Sans Symbols">
    <w:altName w:val="Calibri"/>
    <w:panose1 w:val="00000000000000000000"/>
    <w:charset w:val="00"/>
    <w:family w:val="auto"/>
    <w:pitch w:val="default"/>
    <w:sig w:usb0="00000000" w:usb1="00000000" w:usb2="00000000" w:usb3="00000000" w:csb0="00000000" w:csb1="00000000"/>
  </w:font>
  <w:font w:name="Gungsuh">
    <w:altName w:val="Malgun Gothic"/>
    <w:panose1 w:val="00000000000000000000"/>
    <w:charset w:val="81"/>
    <w:family w:val="roman"/>
    <w:pitch w:val="default"/>
    <w:sig w:usb0="00000000" w:usb1="00000000" w:usb2="00000030" w:usb3="00000000" w:csb0="0008009F" w:csb1="00000000"/>
    <w:embedRegular r:id="rId10" w:fontKey="{9B4493EB-3B64-4A8D-8FFE-6BF09EE2D28A}"/>
  </w:font>
  <w:font w:name="MS PGothic">
    <w:panose1 w:val="020B0600070205080204"/>
    <w:charset w:val="80"/>
    <w:family w:val="auto"/>
    <w:pitch w:val="default"/>
    <w:sig w:usb0="E00002FF" w:usb1="6AC7FDFB" w:usb2="08000012" w:usb3="00000000" w:csb0="4002009F" w:csb1="DFD70000"/>
  </w:font>
  <w:font w:name="Microsoft YaHei">
    <w:panose1 w:val="020B0503020204020204"/>
    <w:charset w:val="86"/>
    <w:family w:val="auto"/>
    <w:pitch w:val="default"/>
    <w:sig w:usb0="80000287" w:usb1="2ACF3C50" w:usb2="00000016" w:usb3="00000000" w:csb0="0004001F" w:csb1="00000000"/>
  </w:font>
  <w:font w:name="AMGDT">
    <w:panose1 w:val="02000400000000000000"/>
    <w:charset w:val="00"/>
    <w:family w:val="auto"/>
    <w:pitch w:val="default"/>
    <w:sig w:usb0="80000003" w:usb1="10000000" w:usb2="00000000" w:usb3="00000000" w:csb0="00000001" w:csb1="00000000"/>
    <w:embedRegular r:id="rId11" w:fontKey="{5A17297E-2066-4A08-9560-12B7045695CA}"/>
  </w:font>
  <w:font w:name="Malgun Gothic">
    <w:panose1 w:val="020B0503020000020004"/>
    <w:charset w:val="81"/>
    <w:family w:val="auto"/>
    <w:pitch w:val="default"/>
    <w:sig w:usb0="9000002F" w:usb1="29D77CFB" w:usb2="00000012" w:usb3="00000000" w:csb0="00080001" w:csb1="00000000"/>
  </w:font>
  <w:font w:name="Arial Unicode MS">
    <w:panose1 w:val="020B0604020202020204"/>
    <w:charset w:val="86"/>
    <w:family w:val="auto"/>
    <w:pitch w:val="default"/>
    <w:sig w:usb0="FFFFFFFF" w:usb1="E9FFFFFF" w:usb2="0000003F" w:usb3="00000000" w:csb0="603F01FF" w:csb1="FFFF0000"/>
  </w:font>
  <w:font w:name="Roboto">
    <w:panose1 w:val="02000000000000000000"/>
    <w:charset w:val="00"/>
    <w:family w:val="auto"/>
    <w:pitch w:val="default"/>
    <w:sig w:usb0="E0000AFF" w:usb1="5000217F" w:usb2="00000021" w:usb3="00000000" w:csb0="2000019F" w:csb1="00000000"/>
    <w:embedRegular r:id="rId12" w:fontKey="{7BD6728D-EEAE-4D44-AE7C-C1B8AD95CB4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C826C6">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spacing w:line="240" w:lineRule="auto"/>
      <w:jc w:val="left"/>
      <w:rPr>
        <w:rFonts w:ascii="Calibri" w:hAnsi="Calibri" w:eastAsia="Calibri" w:cs="Calibri"/>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A75CC1">
    <w:pPr>
      <w:widowControl w:val="0"/>
      <w:pBdr>
        <w:top w:val="none" w:color="auto" w:sz="0" w:space="0"/>
        <w:left w:val="none" w:color="auto" w:sz="0" w:space="0"/>
        <w:bottom w:val="none" w:color="auto" w:sz="0" w:space="0"/>
        <w:right w:val="none" w:color="auto" w:sz="0" w:space="0"/>
        <w:between w:val="none" w:color="auto" w:sz="0" w:space="0"/>
      </w:pBdr>
      <w:jc w:val="left"/>
      <w:rPr>
        <w:rFonts w:ascii="Calibri" w:hAnsi="Calibri" w:eastAsia="Calibri" w:cs="Calibri"/>
        <w:color w:val="000000"/>
      </w:rPr>
    </w:pPr>
  </w:p>
  <w:tbl>
    <w:tblPr>
      <w:tblStyle w:val="167"/>
      <w:tblW w:w="11347" w:type="dxa"/>
      <w:tblInd w:w="-1398" w:type="dxa"/>
      <w:tblLayout w:type="fixed"/>
      <w:tblCellMar>
        <w:top w:w="144" w:type="dxa"/>
        <w:left w:w="115" w:type="dxa"/>
        <w:bottom w:w="144" w:type="dxa"/>
        <w:right w:w="115" w:type="dxa"/>
      </w:tblCellMar>
    </w:tblPr>
    <w:tblGrid>
      <w:gridCol w:w="4525"/>
      <w:gridCol w:w="6822"/>
    </w:tblGrid>
    <w:tr w14:paraId="122E0B3F">
      <w:tblPrEx>
        <w:tblCellMar>
          <w:top w:w="144" w:type="dxa"/>
          <w:left w:w="115" w:type="dxa"/>
          <w:bottom w:w="144" w:type="dxa"/>
          <w:right w:w="115" w:type="dxa"/>
        </w:tblCellMar>
      </w:tblPrEx>
      <w:trPr>
        <w:cantSplit/>
        <w:trHeight w:val="285" w:hRule="atLeast"/>
        <w:tblHeader/>
      </w:trPr>
      <w:tc>
        <w:tcPr>
          <w:tcW w:w="4525" w:type="dxa"/>
          <w:shd w:val="clear" w:color="auto" w:fill="4472C4"/>
          <w:tcMar>
            <w:top w:w="0" w:type="dxa"/>
            <w:bottom w:w="0" w:type="dxa"/>
          </w:tcMar>
        </w:tcPr>
        <w:p w14:paraId="449E2464">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spacing w:line="240" w:lineRule="auto"/>
            <w:jc w:val="left"/>
            <w:rPr>
              <w:rFonts w:ascii="Calibri" w:hAnsi="Calibri" w:eastAsia="Calibri" w:cs="Calibri"/>
              <w:smallCaps/>
              <w:color w:val="000000"/>
              <w:sz w:val="18"/>
              <w:szCs w:val="18"/>
            </w:rPr>
          </w:pPr>
        </w:p>
      </w:tc>
      <w:tc>
        <w:tcPr>
          <w:tcW w:w="6822" w:type="dxa"/>
          <w:shd w:val="clear" w:color="auto" w:fill="4472C4"/>
          <w:tcMar>
            <w:top w:w="0" w:type="dxa"/>
            <w:bottom w:w="0" w:type="dxa"/>
          </w:tcMar>
        </w:tcPr>
        <w:p w14:paraId="01E6E6B9">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spacing w:line="240" w:lineRule="auto"/>
            <w:jc w:val="right"/>
            <w:rPr>
              <w:rFonts w:ascii="Calibri" w:hAnsi="Calibri" w:eastAsia="Calibri" w:cs="Calibri"/>
              <w:smallCaps/>
              <w:color w:val="000000"/>
              <w:sz w:val="18"/>
              <w:szCs w:val="18"/>
            </w:rPr>
          </w:pPr>
        </w:p>
      </w:tc>
    </w:tr>
    <w:tr w14:paraId="4B7C8E20">
      <w:tblPrEx>
        <w:tblCellMar>
          <w:top w:w="144" w:type="dxa"/>
          <w:left w:w="115" w:type="dxa"/>
          <w:bottom w:w="144" w:type="dxa"/>
          <w:right w:w="115" w:type="dxa"/>
        </w:tblCellMar>
      </w:tblPrEx>
      <w:trPr>
        <w:cantSplit/>
        <w:tblHeader/>
      </w:trPr>
      <w:tc>
        <w:tcPr>
          <w:tcW w:w="4525" w:type="dxa"/>
          <w:vAlign w:val="center"/>
        </w:tcPr>
        <w:p w14:paraId="0B7220AC">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spacing w:line="240" w:lineRule="auto"/>
            <w:jc w:val="left"/>
            <w:rPr>
              <w:rFonts w:ascii="Calibri" w:hAnsi="Calibri" w:eastAsia="Calibri" w:cs="Calibri"/>
              <w:smallCaps/>
              <w:color w:val="808080"/>
              <w:sz w:val="18"/>
              <w:szCs w:val="18"/>
            </w:rPr>
          </w:pPr>
        </w:p>
      </w:tc>
      <w:tc>
        <w:tcPr>
          <w:tcW w:w="6822" w:type="dxa"/>
          <w:vAlign w:val="center"/>
        </w:tcPr>
        <w:p w14:paraId="345C141E">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spacing w:line="240" w:lineRule="auto"/>
            <w:jc w:val="right"/>
            <w:rPr>
              <w:rFonts w:ascii="Calibri" w:hAnsi="Calibri" w:eastAsia="Calibri" w:cs="Calibri"/>
              <w:smallCaps/>
              <w:color w:val="808080"/>
              <w:sz w:val="28"/>
              <w:szCs w:val="28"/>
            </w:rPr>
          </w:pPr>
          <w:r>
            <w:rPr>
              <w:rFonts w:ascii="Calibri" w:hAnsi="Calibri" w:eastAsia="Calibri" w:cs="Calibri"/>
              <w:smallCaps/>
              <w:color w:val="808080"/>
              <w:sz w:val="28"/>
              <w:szCs w:val="28"/>
            </w:rPr>
            <w:fldChar w:fldCharType="begin"/>
          </w:r>
          <w:r>
            <w:rPr>
              <w:rFonts w:ascii="Calibri" w:hAnsi="Calibri" w:eastAsia="Calibri" w:cs="Calibri"/>
              <w:smallCaps/>
              <w:color w:val="808080"/>
              <w:sz w:val="28"/>
              <w:szCs w:val="28"/>
            </w:rPr>
            <w:instrText xml:space="preserve">PAGE</w:instrText>
          </w:r>
          <w:r>
            <w:rPr>
              <w:rFonts w:ascii="Calibri" w:hAnsi="Calibri" w:eastAsia="Calibri" w:cs="Calibri"/>
              <w:smallCaps/>
              <w:color w:val="808080"/>
              <w:sz w:val="28"/>
              <w:szCs w:val="28"/>
            </w:rPr>
            <w:fldChar w:fldCharType="separate"/>
          </w:r>
          <w:r>
            <w:rPr>
              <w:rFonts w:ascii="Calibri" w:hAnsi="Calibri" w:eastAsia="Calibri" w:cs="Calibri"/>
              <w:smallCaps/>
              <w:color w:val="808080"/>
              <w:sz w:val="28"/>
              <w:szCs w:val="28"/>
            </w:rPr>
            <w:t>8</w:t>
          </w:r>
          <w:r>
            <w:rPr>
              <w:rFonts w:ascii="Calibri" w:hAnsi="Calibri" w:eastAsia="Calibri" w:cs="Calibri"/>
              <w:smallCaps/>
              <w:color w:val="808080"/>
              <w:sz w:val="28"/>
              <w:szCs w:val="28"/>
            </w:rPr>
            <w:fldChar w:fldCharType="end"/>
          </w:r>
        </w:p>
      </w:tc>
    </w:tr>
  </w:tbl>
  <w:p w14:paraId="0465498E">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spacing w:line="240" w:lineRule="auto"/>
      <w:jc w:val="left"/>
      <w:rPr>
        <w:rFonts w:ascii="Calibri" w:hAnsi="Calibri" w:eastAsia="Calibri" w:cs="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C59FB2">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spacing w:line="240" w:lineRule="auto"/>
      <w:jc w:val="left"/>
      <w:rPr>
        <w:rFonts w:ascii="Calibri" w:hAnsi="Calibri" w:eastAsia="Calibri" w:cs="Calibri"/>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984E6B">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spacing w:line="240" w:lineRule="auto"/>
      <w:jc w:val="right"/>
      <w:rPr>
        <w:rFonts w:ascii="Aptos" w:hAnsi="Aptos" w:eastAsia="Aptos" w:cs="Aptos"/>
        <w:color w:val="000000"/>
      </w:rPr>
    </w:pPr>
    <w:r>
      <w:rPr>
        <w:rFonts w:ascii="Aptos" w:hAnsi="Aptos" w:eastAsia="Aptos" w:cs="Aptos"/>
        <w:color w:val="000000"/>
      </w:rPr>
      <w:t>Pandemic Preparedness Plan</w:t>
    </w:r>
  </w:p>
  <w:p w14:paraId="70054F56">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spacing w:line="240" w:lineRule="auto"/>
      <w:jc w:val="left"/>
      <w:rPr>
        <w:rFonts w:ascii="Calibri" w:hAnsi="Calibri" w:eastAsia="Calibri" w:cs="Calibri"/>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4F68BD"/>
    <w:multiLevelType w:val="multilevel"/>
    <w:tmpl w:val="084F68BD"/>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1">
    <w:nsid w:val="0F100236"/>
    <w:multiLevelType w:val="multilevel"/>
    <w:tmpl w:val="0F100236"/>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2">
    <w:nsid w:val="15BF66BE"/>
    <w:multiLevelType w:val="multilevel"/>
    <w:tmpl w:val="15BF66BE"/>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3">
    <w:nsid w:val="17AB3517"/>
    <w:multiLevelType w:val="multilevel"/>
    <w:tmpl w:val="17AB3517"/>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4">
    <w:nsid w:val="1FA52A9D"/>
    <w:multiLevelType w:val="multilevel"/>
    <w:tmpl w:val="1FA52A9D"/>
    <w:lvl w:ilvl="0" w:tentative="0">
      <w:start w:val="1"/>
      <w:numFmt w:val="bullet"/>
      <w:lvlText w:val="●"/>
      <w:lvlJc w:val="left"/>
      <w:pPr>
        <w:ind w:left="2160" w:hanging="360"/>
      </w:pPr>
      <w:rPr>
        <w:u w:val="none"/>
      </w:rPr>
    </w:lvl>
    <w:lvl w:ilvl="1" w:tentative="0">
      <w:start w:val="1"/>
      <w:numFmt w:val="bullet"/>
      <w:lvlText w:val="○"/>
      <w:lvlJc w:val="left"/>
      <w:pPr>
        <w:ind w:left="2880" w:hanging="360"/>
      </w:pPr>
      <w:rPr>
        <w:u w:val="none"/>
      </w:rPr>
    </w:lvl>
    <w:lvl w:ilvl="2" w:tentative="0">
      <w:start w:val="1"/>
      <w:numFmt w:val="bullet"/>
      <w:lvlText w:val="■"/>
      <w:lvlJc w:val="left"/>
      <w:pPr>
        <w:ind w:left="3600" w:hanging="360"/>
      </w:pPr>
      <w:rPr>
        <w:u w:val="none"/>
      </w:rPr>
    </w:lvl>
    <w:lvl w:ilvl="3" w:tentative="0">
      <w:start w:val="1"/>
      <w:numFmt w:val="bullet"/>
      <w:lvlText w:val="●"/>
      <w:lvlJc w:val="left"/>
      <w:pPr>
        <w:ind w:left="4320" w:hanging="360"/>
      </w:pPr>
      <w:rPr>
        <w:u w:val="none"/>
      </w:rPr>
    </w:lvl>
    <w:lvl w:ilvl="4" w:tentative="0">
      <w:start w:val="1"/>
      <w:numFmt w:val="bullet"/>
      <w:lvlText w:val="○"/>
      <w:lvlJc w:val="left"/>
      <w:pPr>
        <w:ind w:left="5040" w:hanging="360"/>
      </w:pPr>
      <w:rPr>
        <w:u w:val="none"/>
      </w:rPr>
    </w:lvl>
    <w:lvl w:ilvl="5" w:tentative="0">
      <w:start w:val="1"/>
      <w:numFmt w:val="bullet"/>
      <w:lvlText w:val="■"/>
      <w:lvlJc w:val="left"/>
      <w:pPr>
        <w:ind w:left="5760" w:hanging="360"/>
      </w:pPr>
      <w:rPr>
        <w:u w:val="none"/>
      </w:rPr>
    </w:lvl>
    <w:lvl w:ilvl="6" w:tentative="0">
      <w:start w:val="1"/>
      <w:numFmt w:val="bullet"/>
      <w:lvlText w:val="●"/>
      <w:lvlJc w:val="left"/>
      <w:pPr>
        <w:ind w:left="6480" w:hanging="360"/>
      </w:pPr>
      <w:rPr>
        <w:u w:val="none"/>
      </w:rPr>
    </w:lvl>
    <w:lvl w:ilvl="7" w:tentative="0">
      <w:start w:val="1"/>
      <w:numFmt w:val="bullet"/>
      <w:lvlText w:val="○"/>
      <w:lvlJc w:val="left"/>
      <w:pPr>
        <w:ind w:left="7200" w:hanging="360"/>
      </w:pPr>
      <w:rPr>
        <w:u w:val="none"/>
      </w:rPr>
    </w:lvl>
    <w:lvl w:ilvl="8" w:tentative="0">
      <w:start w:val="1"/>
      <w:numFmt w:val="bullet"/>
      <w:lvlText w:val="■"/>
      <w:lvlJc w:val="left"/>
      <w:pPr>
        <w:ind w:left="7920" w:hanging="360"/>
      </w:pPr>
      <w:rPr>
        <w:u w:val="none"/>
      </w:rPr>
    </w:lvl>
  </w:abstractNum>
  <w:abstractNum w:abstractNumId="5">
    <w:nsid w:val="27C61F01"/>
    <w:multiLevelType w:val="multilevel"/>
    <w:tmpl w:val="27C61F01"/>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6">
    <w:nsid w:val="2F0167C8"/>
    <w:multiLevelType w:val="multilevel"/>
    <w:tmpl w:val="2F0167C8"/>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7">
    <w:nsid w:val="2F701610"/>
    <w:multiLevelType w:val="multilevel"/>
    <w:tmpl w:val="2F701610"/>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8">
    <w:nsid w:val="33B43B80"/>
    <w:multiLevelType w:val="multilevel"/>
    <w:tmpl w:val="33B43B80"/>
    <w:lvl w:ilvl="0" w:tentative="0">
      <w:start w:val="1"/>
      <w:numFmt w:val="decimal"/>
      <w:lvlText w:val="%1."/>
      <w:lvlJc w:val="left"/>
      <w:pPr>
        <w:ind w:left="720" w:hanging="360"/>
      </w:pPr>
      <w:rPr>
        <w:u w:val="none"/>
      </w:rPr>
    </w:lvl>
    <w:lvl w:ilvl="1" w:tentative="0">
      <w:start w:val="1"/>
      <w:numFmt w:val="lowerLetter"/>
      <w:lvlText w:val="%2."/>
      <w:lvlJc w:val="left"/>
      <w:pPr>
        <w:ind w:left="1440" w:hanging="360"/>
      </w:pPr>
      <w:rPr>
        <w:u w:val="none"/>
      </w:rPr>
    </w:lvl>
    <w:lvl w:ilvl="2" w:tentative="0">
      <w:start w:val="1"/>
      <w:numFmt w:val="lowerRoman"/>
      <w:lvlText w:val="%3."/>
      <w:lvlJc w:val="right"/>
      <w:pPr>
        <w:ind w:left="2160" w:hanging="360"/>
      </w:pPr>
      <w:rPr>
        <w:u w:val="none"/>
      </w:rPr>
    </w:lvl>
    <w:lvl w:ilvl="3" w:tentative="0">
      <w:start w:val="1"/>
      <w:numFmt w:val="decimal"/>
      <w:lvlText w:val="%4."/>
      <w:lvlJc w:val="left"/>
      <w:pPr>
        <w:ind w:left="2880" w:hanging="360"/>
      </w:pPr>
      <w:rPr>
        <w:u w:val="none"/>
      </w:rPr>
    </w:lvl>
    <w:lvl w:ilvl="4" w:tentative="0">
      <w:start w:val="1"/>
      <w:numFmt w:val="lowerLetter"/>
      <w:lvlText w:val="%5."/>
      <w:lvlJc w:val="left"/>
      <w:pPr>
        <w:ind w:left="3600" w:hanging="360"/>
      </w:pPr>
      <w:rPr>
        <w:u w:val="none"/>
      </w:rPr>
    </w:lvl>
    <w:lvl w:ilvl="5" w:tentative="0">
      <w:start w:val="1"/>
      <w:numFmt w:val="lowerRoman"/>
      <w:lvlText w:val="%6."/>
      <w:lvlJc w:val="right"/>
      <w:pPr>
        <w:ind w:left="4320" w:hanging="360"/>
      </w:pPr>
      <w:rPr>
        <w:u w:val="none"/>
      </w:rPr>
    </w:lvl>
    <w:lvl w:ilvl="6" w:tentative="0">
      <w:start w:val="1"/>
      <w:numFmt w:val="decimal"/>
      <w:lvlText w:val="%7."/>
      <w:lvlJc w:val="left"/>
      <w:pPr>
        <w:ind w:left="5040" w:hanging="360"/>
      </w:pPr>
      <w:rPr>
        <w:u w:val="none"/>
      </w:rPr>
    </w:lvl>
    <w:lvl w:ilvl="7" w:tentative="0">
      <w:start w:val="1"/>
      <w:numFmt w:val="lowerLetter"/>
      <w:lvlText w:val="%8."/>
      <w:lvlJc w:val="left"/>
      <w:pPr>
        <w:ind w:left="5760" w:hanging="360"/>
      </w:pPr>
      <w:rPr>
        <w:u w:val="none"/>
      </w:rPr>
    </w:lvl>
    <w:lvl w:ilvl="8" w:tentative="0">
      <w:start w:val="1"/>
      <w:numFmt w:val="lowerRoman"/>
      <w:lvlText w:val="%9."/>
      <w:lvlJc w:val="right"/>
      <w:pPr>
        <w:ind w:left="6480" w:hanging="360"/>
      </w:pPr>
      <w:rPr>
        <w:u w:val="none"/>
      </w:rPr>
    </w:lvl>
  </w:abstractNum>
  <w:abstractNum w:abstractNumId="9">
    <w:nsid w:val="34AD1A7D"/>
    <w:multiLevelType w:val="multilevel"/>
    <w:tmpl w:val="34AD1A7D"/>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10">
    <w:nsid w:val="43C46ED5"/>
    <w:multiLevelType w:val="multilevel"/>
    <w:tmpl w:val="43C46ED5"/>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11">
    <w:nsid w:val="4E845D72"/>
    <w:multiLevelType w:val="multilevel"/>
    <w:tmpl w:val="4E845D72"/>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12">
    <w:nsid w:val="518106E9"/>
    <w:multiLevelType w:val="multilevel"/>
    <w:tmpl w:val="518106E9"/>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13">
    <w:nsid w:val="53996615"/>
    <w:multiLevelType w:val="multilevel"/>
    <w:tmpl w:val="53996615"/>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14">
    <w:nsid w:val="54D77754"/>
    <w:multiLevelType w:val="multilevel"/>
    <w:tmpl w:val="54D77754"/>
    <w:lvl w:ilvl="0" w:tentative="0">
      <w:start w:val="1"/>
      <w:numFmt w:val="bullet"/>
      <w:lvlText w:val="●"/>
      <w:lvlJc w:val="left"/>
      <w:pPr>
        <w:ind w:left="1440" w:hanging="360"/>
      </w:pPr>
      <w:rPr>
        <w:u w:val="none"/>
      </w:rPr>
    </w:lvl>
    <w:lvl w:ilvl="1" w:tentative="0">
      <w:start w:val="1"/>
      <w:numFmt w:val="bullet"/>
      <w:lvlText w:val="○"/>
      <w:lvlJc w:val="left"/>
      <w:pPr>
        <w:ind w:left="2160" w:hanging="360"/>
      </w:pPr>
      <w:rPr>
        <w:u w:val="none"/>
      </w:rPr>
    </w:lvl>
    <w:lvl w:ilvl="2" w:tentative="0">
      <w:start w:val="1"/>
      <w:numFmt w:val="bullet"/>
      <w:lvlText w:val="■"/>
      <w:lvlJc w:val="left"/>
      <w:pPr>
        <w:ind w:left="2880" w:hanging="360"/>
      </w:pPr>
      <w:rPr>
        <w:u w:val="none"/>
      </w:rPr>
    </w:lvl>
    <w:lvl w:ilvl="3" w:tentative="0">
      <w:start w:val="1"/>
      <w:numFmt w:val="bullet"/>
      <w:lvlText w:val="●"/>
      <w:lvlJc w:val="left"/>
      <w:pPr>
        <w:ind w:left="3600" w:hanging="360"/>
      </w:pPr>
      <w:rPr>
        <w:u w:val="none"/>
      </w:rPr>
    </w:lvl>
    <w:lvl w:ilvl="4" w:tentative="0">
      <w:start w:val="1"/>
      <w:numFmt w:val="bullet"/>
      <w:lvlText w:val="○"/>
      <w:lvlJc w:val="left"/>
      <w:pPr>
        <w:ind w:left="4320" w:hanging="360"/>
      </w:pPr>
      <w:rPr>
        <w:u w:val="none"/>
      </w:rPr>
    </w:lvl>
    <w:lvl w:ilvl="5" w:tentative="0">
      <w:start w:val="1"/>
      <w:numFmt w:val="bullet"/>
      <w:lvlText w:val="■"/>
      <w:lvlJc w:val="left"/>
      <w:pPr>
        <w:ind w:left="5040" w:hanging="360"/>
      </w:pPr>
      <w:rPr>
        <w:u w:val="none"/>
      </w:rPr>
    </w:lvl>
    <w:lvl w:ilvl="6" w:tentative="0">
      <w:start w:val="1"/>
      <w:numFmt w:val="bullet"/>
      <w:lvlText w:val="●"/>
      <w:lvlJc w:val="left"/>
      <w:pPr>
        <w:ind w:left="5760" w:hanging="360"/>
      </w:pPr>
      <w:rPr>
        <w:u w:val="none"/>
      </w:rPr>
    </w:lvl>
    <w:lvl w:ilvl="7" w:tentative="0">
      <w:start w:val="1"/>
      <w:numFmt w:val="bullet"/>
      <w:lvlText w:val="○"/>
      <w:lvlJc w:val="left"/>
      <w:pPr>
        <w:ind w:left="6480" w:hanging="360"/>
      </w:pPr>
      <w:rPr>
        <w:u w:val="none"/>
      </w:rPr>
    </w:lvl>
    <w:lvl w:ilvl="8" w:tentative="0">
      <w:start w:val="1"/>
      <w:numFmt w:val="bullet"/>
      <w:lvlText w:val="■"/>
      <w:lvlJc w:val="left"/>
      <w:pPr>
        <w:ind w:left="7200" w:hanging="360"/>
      </w:pPr>
      <w:rPr>
        <w:u w:val="none"/>
      </w:rPr>
    </w:lvl>
  </w:abstractNum>
  <w:abstractNum w:abstractNumId="15">
    <w:nsid w:val="57A46A75"/>
    <w:multiLevelType w:val="multilevel"/>
    <w:tmpl w:val="57A46A75"/>
    <w:lvl w:ilvl="0" w:tentative="0">
      <w:start w:val="1"/>
      <w:numFmt w:val="decimal"/>
      <w:lvlText w:val="%1."/>
      <w:lvlJc w:val="left"/>
      <w:pPr>
        <w:ind w:left="720" w:hanging="360"/>
      </w:pPr>
      <w:rPr>
        <w:u w:val="none"/>
      </w:rPr>
    </w:lvl>
    <w:lvl w:ilvl="1" w:tentative="0">
      <w:start w:val="1"/>
      <w:numFmt w:val="lowerLetter"/>
      <w:lvlText w:val="%2."/>
      <w:lvlJc w:val="left"/>
      <w:pPr>
        <w:ind w:left="1440" w:hanging="360"/>
      </w:pPr>
      <w:rPr>
        <w:u w:val="none"/>
      </w:rPr>
    </w:lvl>
    <w:lvl w:ilvl="2" w:tentative="0">
      <w:start w:val="1"/>
      <w:numFmt w:val="lowerRoman"/>
      <w:lvlText w:val="%3."/>
      <w:lvlJc w:val="right"/>
      <w:pPr>
        <w:ind w:left="2160" w:hanging="360"/>
      </w:pPr>
      <w:rPr>
        <w:u w:val="none"/>
      </w:rPr>
    </w:lvl>
    <w:lvl w:ilvl="3" w:tentative="0">
      <w:start w:val="1"/>
      <w:numFmt w:val="decimal"/>
      <w:lvlText w:val="%4."/>
      <w:lvlJc w:val="left"/>
      <w:pPr>
        <w:ind w:left="2880" w:hanging="360"/>
      </w:pPr>
      <w:rPr>
        <w:u w:val="none"/>
      </w:rPr>
    </w:lvl>
    <w:lvl w:ilvl="4" w:tentative="0">
      <w:start w:val="1"/>
      <w:numFmt w:val="lowerLetter"/>
      <w:lvlText w:val="%5."/>
      <w:lvlJc w:val="left"/>
      <w:pPr>
        <w:ind w:left="3600" w:hanging="360"/>
      </w:pPr>
      <w:rPr>
        <w:u w:val="none"/>
      </w:rPr>
    </w:lvl>
    <w:lvl w:ilvl="5" w:tentative="0">
      <w:start w:val="1"/>
      <w:numFmt w:val="lowerRoman"/>
      <w:lvlText w:val="%6."/>
      <w:lvlJc w:val="right"/>
      <w:pPr>
        <w:ind w:left="4320" w:hanging="360"/>
      </w:pPr>
      <w:rPr>
        <w:u w:val="none"/>
      </w:rPr>
    </w:lvl>
    <w:lvl w:ilvl="6" w:tentative="0">
      <w:start w:val="1"/>
      <w:numFmt w:val="decimal"/>
      <w:lvlText w:val="%7."/>
      <w:lvlJc w:val="left"/>
      <w:pPr>
        <w:ind w:left="5040" w:hanging="360"/>
      </w:pPr>
      <w:rPr>
        <w:u w:val="none"/>
      </w:rPr>
    </w:lvl>
    <w:lvl w:ilvl="7" w:tentative="0">
      <w:start w:val="1"/>
      <w:numFmt w:val="lowerLetter"/>
      <w:lvlText w:val="%8."/>
      <w:lvlJc w:val="left"/>
      <w:pPr>
        <w:ind w:left="5760" w:hanging="360"/>
      </w:pPr>
      <w:rPr>
        <w:u w:val="none"/>
      </w:rPr>
    </w:lvl>
    <w:lvl w:ilvl="8" w:tentative="0">
      <w:start w:val="1"/>
      <w:numFmt w:val="lowerRoman"/>
      <w:lvlText w:val="%9."/>
      <w:lvlJc w:val="right"/>
      <w:pPr>
        <w:ind w:left="6480" w:hanging="360"/>
      </w:pPr>
      <w:rPr>
        <w:u w:val="none"/>
      </w:rPr>
    </w:lvl>
  </w:abstractNum>
  <w:abstractNum w:abstractNumId="16">
    <w:nsid w:val="5B661707"/>
    <w:multiLevelType w:val="multilevel"/>
    <w:tmpl w:val="5B661707"/>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17">
    <w:nsid w:val="5C06124E"/>
    <w:multiLevelType w:val="multilevel"/>
    <w:tmpl w:val="5C06124E"/>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18">
    <w:nsid w:val="5C0F79FB"/>
    <w:multiLevelType w:val="multilevel"/>
    <w:tmpl w:val="5C0F79FB"/>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19">
    <w:nsid w:val="60F27C36"/>
    <w:multiLevelType w:val="multilevel"/>
    <w:tmpl w:val="60F27C36"/>
    <w:lvl w:ilvl="0" w:tentative="0">
      <w:start w:val="1"/>
      <w:numFmt w:val="decimal"/>
      <w:lvlText w:val="%1."/>
      <w:lvlJc w:val="left"/>
      <w:pPr>
        <w:ind w:left="1440" w:hanging="360"/>
      </w:pPr>
      <w:rPr>
        <w:u w:val="none"/>
      </w:rPr>
    </w:lvl>
    <w:lvl w:ilvl="1" w:tentative="0">
      <w:start w:val="1"/>
      <w:numFmt w:val="lowerLetter"/>
      <w:lvlText w:val="%2."/>
      <w:lvlJc w:val="left"/>
      <w:pPr>
        <w:ind w:left="2160" w:hanging="360"/>
      </w:pPr>
      <w:rPr>
        <w:u w:val="none"/>
      </w:rPr>
    </w:lvl>
    <w:lvl w:ilvl="2" w:tentative="0">
      <w:start w:val="1"/>
      <w:numFmt w:val="lowerRoman"/>
      <w:lvlText w:val="%3."/>
      <w:lvlJc w:val="right"/>
      <w:pPr>
        <w:ind w:left="2880" w:hanging="360"/>
      </w:pPr>
      <w:rPr>
        <w:u w:val="none"/>
      </w:rPr>
    </w:lvl>
    <w:lvl w:ilvl="3" w:tentative="0">
      <w:start w:val="1"/>
      <w:numFmt w:val="decimal"/>
      <w:lvlText w:val="%4."/>
      <w:lvlJc w:val="left"/>
      <w:pPr>
        <w:ind w:left="3600" w:hanging="360"/>
      </w:pPr>
      <w:rPr>
        <w:u w:val="none"/>
      </w:rPr>
    </w:lvl>
    <w:lvl w:ilvl="4" w:tentative="0">
      <w:start w:val="1"/>
      <w:numFmt w:val="lowerLetter"/>
      <w:lvlText w:val="%5."/>
      <w:lvlJc w:val="left"/>
      <w:pPr>
        <w:ind w:left="4320" w:hanging="360"/>
      </w:pPr>
      <w:rPr>
        <w:u w:val="none"/>
      </w:rPr>
    </w:lvl>
    <w:lvl w:ilvl="5" w:tentative="0">
      <w:start w:val="1"/>
      <w:numFmt w:val="lowerRoman"/>
      <w:lvlText w:val="%6."/>
      <w:lvlJc w:val="right"/>
      <w:pPr>
        <w:ind w:left="5040" w:hanging="360"/>
      </w:pPr>
      <w:rPr>
        <w:u w:val="none"/>
      </w:rPr>
    </w:lvl>
    <w:lvl w:ilvl="6" w:tentative="0">
      <w:start w:val="1"/>
      <w:numFmt w:val="decimal"/>
      <w:lvlText w:val="%7."/>
      <w:lvlJc w:val="left"/>
      <w:pPr>
        <w:ind w:left="5760" w:hanging="360"/>
      </w:pPr>
      <w:rPr>
        <w:u w:val="none"/>
      </w:rPr>
    </w:lvl>
    <w:lvl w:ilvl="7" w:tentative="0">
      <w:start w:val="1"/>
      <w:numFmt w:val="lowerLetter"/>
      <w:lvlText w:val="%8."/>
      <w:lvlJc w:val="left"/>
      <w:pPr>
        <w:ind w:left="6480" w:hanging="360"/>
      </w:pPr>
      <w:rPr>
        <w:u w:val="none"/>
      </w:rPr>
    </w:lvl>
    <w:lvl w:ilvl="8" w:tentative="0">
      <w:start w:val="1"/>
      <w:numFmt w:val="lowerRoman"/>
      <w:lvlText w:val="%9."/>
      <w:lvlJc w:val="right"/>
      <w:pPr>
        <w:ind w:left="7200" w:hanging="360"/>
      </w:pPr>
      <w:rPr>
        <w:u w:val="none"/>
      </w:rPr>
    </w:lvl>
  </w:abstractNum>
  <w:abstractNum w:abstractNumId="20">
    <w:nsid w:val="61A2563C"/>
    <w:multiLevelType w:val="multilevel"/>
    <w:tmpl w:val="61A2563C"/>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21">
    <w:nsid w:val="62D26264"/>
    <w:multiLevelType w:val="multilevel"/>
    <w:tmpl w:val="62D26264"/>
    <w:lvl w:ilvl="0" w:tentative="0">
      <w:start w:val="1"/>
      <w:numFmt w:val="decimal"/>
      <w:lvlText w:val="%1."/>
      <w:lvlJc w:val="left"/>
      <w:pPr>
        <w:ind w:left="1440" w:hanging="360"/>
      </w:pPr>
      <w:rPr>
        <w:u w:val="none"/>
      </w:rPr>
    </w:lvl>
    <w:lvl w:ilvl="1" w:tentative="0">
      <w:start w:val="1"/>
      <w:numFmt w:val="lowerLetter"/>
      <w:lvlText w:val="%2."/>
      <w:lvlJc w:val="left"/>
      <w:pPr>
        <w:ind w:left="2160" w:hanging="360"/>
      </w:pPr>
      <w:rPr>
        <w:u w:val="none"/>
      </w:rPr>
    </w:lvl>
    <w:lvl w:ilvl="2" w:tentative="0">
      <w:start w:val="1"/>
      <w:numFmt w:val="lowerRoman"/>
      <w:lvlText w:val="%3."/>
      <w:lvlJc w:val="right"/>
      <w:pPr>
        <w:ind w:left="2880" w:hanging="360"/>
      </w:pPr>
      <w:rPr>
        <w:u w:val="none"/>
      </w:rPr>
    </w:lvl>
    <w:lvl w:ilvl="3" w:tentative="0">
      <w:start w:val="1"/>
      <w:numFmt w:val="decimal"/>
      <w:lvlText w:val="%4."/>
      <w:lvlJc w:val="left"/>
      <w:pPr>
        <w:ind w:left="3600" w:hanging="360"/>
      </w:pPr>
      <w:rPr>
        <w:u w:val="none"/>
      </w:rPr>
    </w:lvl>
    <w:lvl w:ilvl="4" w:tentative="0">
      <w:start w:val="1"/>
      <w:numFmt w:val="lowerLetter"/>
      <w:lvlText w:val="%5."/>
      <w:lvlJc w:val="left"/>
      <w:pPr>
        <w:ind w:left="4320" w:hanging="360"/>
      </w:pPr>
      <w:rPr>
        <w:u w:val="none"/>
      </w:rPr>
    </w:lvl>
    <w:lvl w:ilvl="5" w:tentative="0">
      <w:start w:val="1"/>
      <w:numFmt w:val="lowerRoman"/>
      <w:lvlText w:val="%6."/>
      <w:lvlJc w:val="right"/>
      <w:pPr>
        <w:ind w:left="5040" w:hanging="360"/>
      </w:pPr>
      <w:rPr>
        <w:u w:val="none"/>
      </w:rPr>
    </w:lvl>
    <w:lvl w:ilvl="6" w:tentative="0">
      <w:start w:val="1"/>
      <w:numFmt w:val="decimal"/>
      <w:lvlText w:val="%7."/>
      <w:lvlJc w:val="left"/>
      <w:pPr>
        <w:ind w:left="5760" w:hanging="360"/>
      </w:pPr>
      <w:rPr>
        <w:u w:val="none"/>
      </w:rPr>
    </w:lvl>
    <w:lvl w:ilvl="7" w:tentative="0">
      <w:start w:val="1"/>
      <w:numFmt w:val="lowerLetter"/>
      <w:lvlText w:val="%8."/>
      <w:lvlJc w:val="left"/>
      <w:pPr>
        <w:ind w:left="6480" w:hanging="360"/>
      </w:pPr>
      <w:rPr>
        <w:u w:val="none"/>
      </w:rPr>
    </w:lvl>
    <w:lvl w:ilvl="8" w:tentative="0">
      <w:start w:val="1"/>
      <w:numFmt w:val="lowerRoman"/>
      <w:lvlText w:val="%9."/>
      <w:lvlJc w:val="right"/>
      <w:pPr>
        <w:ind w:left="7200" w:hanging="360"/>
      </w:pPr>
      <w:rPr>
        <w:u w:val="none"/>
      </w:rPr>
    </w:lvl>
  </w:abstractNum>
  <w:abstractNum w:abstractNumId="22">
    <w:nsid w:val="6A4E0760"/>
    <w:multiLevelType w:val="multilevel"/>
    <w:tmpl w:val="6A4E0760"/>
    <w:lvl w:ilvl="0" w:tentative="0">
      <w:start w:val="1"/>
      <w:numFmt w:val="decimal"/>
      <w:lvlText w:val="%1."/>
      <w:lvlJc w:val="left"/>
      <w:pPr>
        <w:ind w:left="1440" w:hanging="360"/>
      </w:pPr>
      <w:rPr>
        <w:u w:val="none"/>
      </w:rPr>
    </w:lvl>
    <w:lvl w:ilvl="1" w:tentative="0">
      <w:start w:val="1"/>
      <w:numFmt w:val="bullet"/>
      <w:lvlText w:val="○"/>
      <w:lvlJc w:val="left"/>
      <w:pPr>
        <w:ind w:left="2160" w:hanging="360"/>
      </w:pPr>
      <w:rPr>
        <w:u w:val="none"/>
      </w:rPr>
    </w:lvl>
    <w:lvl w:ilvl="2" w:tentative="0">
      <w:start w:val="1"/>
      <w:numFmt w:val="lowerRoman"/>
      <w:lvlText w:val="%3."/>
      <w:lvlJc w:val="right"/>
      <w:pPr>
        <w:ind w:left="2880" w:hanging="360"/>
      </w:pPr>
      <w:rPr>
        <w:u w:val="none"/>
      </w:rPr>
    </w:lvl>
    <w:lvl w:ilvl="3" w:tentative="0">
      <w:start w:val="1"/>
      <w:numFmt w:val="decimal"/>
      <w:lvlText w:val="%4."/>
      <w:lvlJc w:val="left"/>
      <w:pPr>
        <w:ind w:left="3600" w:hanging="360"/>
      </w:pPr>
      <w:rPr>
        <w:u w:val="none"/>
      </w:rPr>
    </w:lvl>
    <w:lvl w:ilvl="4" w:tentative="0">
      <w:start w:val="1"/>
      <w:numFmt w:val="lowerLetter"/>
      <w:lvlText w:val="%5."/>
      <w:lvlJc w:val="left"/>
      <w:pPr>
        <w:ind w:left="4320" w:hanging="360"/>
      </w:pPr>
      <w:rPr>
        <w:u w:val="none"/>
      </w:rPr>
    </w:lvl>
    <w:lvl w:ilvl="5" w:tentative="0">
      <w:start w:val="1"/>
      <w:numFmt w:val="lowerRoman"/>
      <w:lvlText w:val="%6."/>
      <w:lvlJc w:val="right"/>
      <w:pPr>
        <w:ind w:left="5040" w:hanging="360"/>
      </w:pPr>
      <w:rPr>
        <w:u w:val="none"/>
      </w:rPr>
    </w:lvl>
    <w:lvl w:ilvl="6" w:tentative="0">
      <w:start w:val="1"/>
      <w:numFmt w:val="decimal"/>
      <w:lvlText w:val="%7."/>
      <w:lvlJc w:val="left"/>
      <w:pPr>
        <w:ind w:left="5760" w:hanging="360"/>
      </w:pPr>
      <w:rPr>
        <w:u w:val="none"/>
      </w:rPr>
    </w:lvl>
    <w:lvl w:ilvl="7" w:tentative="0">
      <w:start w:val="1"/>
      <w:numFmt w:val="lowerLetter"/>
      <w:lvlText w:val="%8."/>
      <w:lvlJc w:val="left"/>
      <w:pPr>
        <w:ind w:left="6480" w:hanging="360"/>
      </w:pPr>
      <w:rPr>
        <w:u w:val="none"/>
      </w:rPr>
    </w:lvl>
    <w:lvl w:ilvl="8" w:tentative="0">
      <w:start w:val="1"/>
      <w:numFmt w:val="lowerRoman"/>
      <w:lvlText w:val="%9."/>
      <w:lvlJc w:val="right"/>
      <w:pPr>
        <w:ind w:left="7200" w:hanging="360"/>
      </w:pPr>
      <w:rPr>
        <w:u w:val="none"/>
      </w:rPr>
    </w:lvl>
  </w:abstractNum>
  <w:abstractNum w:abstractNumId="23">
    <w:nsid w:val="6EE768C2"/>
    <w:multiLevelType w:val="multilevel"/>
    <w:tmpl w:val="6EE768C2"/>
    <w:lvl w:ilvl="0" w:tentative="0">
      <w:start w:val="1"/>
      <w:numFmt w:val="bullet"/>
      <w:lvlText w:val="●"/>
      <w:lvlJc w:val="left"/>
      <w:pPr>
        <w:ind w:left="720" w:hanging="360"/>
      </w:pPr>
      <w:rPr>
        <w:rFonts w:ascii="Roboto" w:hAnsi="Roboto" w:eastAsia="Roboto" w:cs="Roboto"/>
        <w:sz w:val="24"/>
        <w:szCs w:val="24"/>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24">
    <w:nsid w:val="72F20D45"/>
    <w:multiLevelType w:val="multilevel"/>
    <w:tmpl w:val="72F20D45"/>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25">
    <w:nsid w:val="77B7029C"/>
    <w:multiLevelType w:val="multilevel"/>
    <w:tmpl w:val="77B7029C"/>
    <w:lvl w:ilvl="0" w:tentative="0">
      <w:start w:val="1"/>
      <w:numFmt w:val="bullet"/>
      <w:lvlText w:val="●"/>
      <w:lvlJc w:val="left"/>
      <w:pPr>
        <w:ind w:left="1440" w:hanging="360"/>
      </w:pPr>
      <w:rPr>
        <w:u w:val="none"/>
      </w:rPr>
    </w:lvl>
    <w:lvl w:ilvl="1" w:tentative="0">
      <w:start w:val="1"/>
      <w:numFmt w:val="bullet"/>
      <w:lvlText w:val="○"/>
      <w:lvlJc w:val="left"/>
      <w:pPr>
        <w:ind w:left="2160" w:hanging="360"/>
      </w:pPr>
      <w:rPr>
        <w:u w:val="none"/>
      </w:rPr>
    </w:lvl>
    <w:lvl w:ilvl="2" w:tentative="0">
      <w:start w:val="1"/>
      <w:numFmt w:val="bullet"/>
      <w:lvlText w:val="■"/>
      <w:lvlJc w:val="left"/>
      <w:pPr>
        <w:ind w:left="2880" w:hanging="360"/>
      </w:pPr>
      <w:rPr>
        <w:u w:val="none"/>
      </w:rPr>
    </w:lvl>
    <w:lvl w:ilvl="3" w:tentative="0">
      <w:start w:val="1"/>
      <w:numFmt w:val="bullet"/>
      <w:lvlText w:val="●"/>
      <w:lvlJc w:val="left"/>
      <w:pPr>
        <w:ind w:left="3600" w:hanging="360"/>
      </w:pPr>
      <w:rPr>
        <w:u w:val="none"/>
      </w:rPr>
    </w:lvl>
    <w:lvl w:ilvl="4" w:tentative="0">
      <w:start w:val="1"/>
      <w:numFmt w:val="bullet"/>
      <w:lvlText w:val="○"/>
      <w:lvlJc w:val="left"/>
      <w:pPr>
        <w:ind w:left="4320" w:hanging="360"/>
      </w:pPr>
      <w:rPr>
        <w:u w:val="none"/>
      </w:rPr>
    </w:lvl>
    <w:lvl w:ilvl="5" w:tentative="0">
      <w:start w:val="1"/>
      <w:numFmt w:val="bullet"/>
      <w:lvlText w:val="■"/>
      <w:lvlJc w:val="left"/>
      <w:pPr>
        <w:ind w:left="5040" w:hanging="360"/>
      </w:pPr>
      <w:rPr>
        <w:u w:val="none"/>
      </w:rPr>
    </w:lvl>
    <w:lvl w:ilvl="6" w:tentative="0">
      <w:start w:val="1"/>
      <w:numFmt w:val="bullet"/>
      <w:lvlText w:val="●"/>
      <w:lvlJc w:val="left"/>
      <w:pPr>
        <w:ind w:left="5760" w:hanging="360"/>
      </w:pPr>
      <w:rPr>
        <w:u w:val="none"/>
      </w:rPr>
    </w:lvl>
    <w:lvl w:ilvl="7" w:tentative="0">
      <w:start w:val="1"/>
      <w:numFmt w:val="bullet"/>
      <w:lvlText w:val="○"/>
      <w:lvlJc w:val="left"/>
      <w:pPr>
        <w:ind w:left="6480" w:hanging="360"/>
      </w:pPr>
      <w:rPr>
        <w:u w:val="none"/>
      </w:rPr>
    </w:lvl>
    <w:lvl w:ilvl="8" w:tentative="0">
      <w:start w:val="1"/>
      <w:numFmt w:val="bullet"/>
      <w:lvlText w:val="■"/>
      <w:lvlJc w:val="left"/>
      <w:pPr>
        <w:ind w:left="7200" w:hanging="360"/>
      </w:pPr>
      <w:rPr>
        <w:u w:val="none"/>
      </w:rPr>
    </w:lvl>
  </w:abstractNum>
  <w:abstractNum w:abstractNumId="26">
    <w:nsid w:val="7ADE75B0"/>
    <w:multiLevelType w:val="multilevel"/>
    <w:tmpl w:val="7ADE75B0"/>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27">
    <w:nsid w:val="7C8710FC"/>
    <w:multiLevelType w:val="multilevel"/>
    <w:tmpl w:val="7C8710FC"/>
    <w:lvl w:ilvl="0" w:tentative="0">
      <w:start w:val="1"/>
      <w:numFmt w:val="decimal"/>
      <w:lvlText w:val="%1."/>
      <w:lvlJc w:val="left"/>
      <w:pPr>
        <w:ind w:left="720" w:hanging="360"/>
      </w:pPr>
      <w:rPr>
        <w:u w:val="none"/>
      </w:rPr>
    </w:lvl>
    <w:lvl w:ilvl="1" w:tentative="0">
      <w:start w:val="1"/>
      <w:numFmt w:val="lowerLetter"/>
      <w:lvlText w:val="%2."/>
      <w:lvlJc w:val="left"/>
      <w:pPr>
        <w:ind w:left="1440" w:hanging="360"/>
      </w:pPr>
      <w:rPr>
        <w:u w:val="none"/>
      </w:rPr>
    </w:lvl>
    <w:lvl w:ilvl="2" w:tentative="0">
      <w:start w:val="1"/>
      <w:numFmt w:val="lowerRoman"/>
      <w:lvlText w:val="%3."/>
      <w:lvlJc w:val="right"/>
      <w:pPr>
        <w:ind w:left="2160" w:hanging="360"/>
      </w:pPr>
      <w:rPr>
        <w:u w:val="none"/>
      </w:rPr>
    </w:lvl>
    <w:lvl w:ilvl="3" w:tentative="0">
      <w:start w:val="1"/>
      <w:numFmt w:val="decimal"/>
      <w:lvlText w:val="%4."/>
      <w:lvlJc w:val="left"/>
      <w:pPr>
        <w:ind w:left="2880" w:hanging="360"/>
      </w:pPr>
      <w:rPr>
        <w:u w:val="none"/>
      </w:rPr>
    </w:lvl>
    <w:lvl w:ilvl="4" w:tentative="0">
      <w:start w:val="1"/>
      <w:numFmt w:val="lowerLetter"/>
      <w:lvlText w:val="%5."/>
      <w:lvlJc w:val="left"/>
      <w:pPr>
        <w:ind w:left="3600" w:hanging="360"/>
      </w:pPr>
      <w:rPr>
        <w:u w:val="none"/>
      </w:rPr>
    </w:lvl>
    <w:lvl w:ilvl="5" w:tentative="0">
      <w:start w:val="1"/>
      <w:numFmt w:val="lowerRoman"/>
      <w:lvlText w:val="%6."/>
      <w:lvlJc w:val="right"/>
      <w:pPr>
        <w:ind w:left="4320" w:hanging="360"/>
      </w:pPr>
      <w:rPr>
        <w:u w:val="none"/>
      </w:rPr>
    </w:lvl>
    <w:lvl w:ilvl="6" w:tentative="0">
      <w:start w:val="1"/>
      <w:numFmt w:val="decimal"/>
      <w:lvlText w:val="%7."/>
      <w:lvlJc w:val="left"/>
      <w:pPr>
        <w:ind w:left="5040" w:hanging="360"/>
      </w:pPr>
      <w:rPr>
        <w:u w:val="none"/>
      </w:rPr>
    </w:lvl>
    <w:lvl w:ilvl="7" w:tentative="0">
      <w:start w:val="1"/>
      <w:numFmt w:val="lowerLetter"/>
      <w:lvlText w:val="%8."/>
      <w:lvlJc w:val="left"/>
      <w:pPr>
        <w:ind w:left="5760" w:hanging="360"/>
      </w:pPr>
      <w:rPr>
        <w:u w:val="none"/>
      </w:rPr>
    </w:lvl>
    <w:lvl w:ilvl="8" w:tentative="0">
      <w:start w:val="1"/>
      <w:numFmt w:val="lowerRoman"/>
      <w:lvlText w:val="%9."/>
      <w:lvlJc w:val="right"/>
      <w:pPr>
        <w:ind w:left="6480" w:hanging="360"/>
      </w:pPr>
      <w:rPr>
        <w:u w:val="none"/>
      </w:rPr>
    </w:lvl>
  </w:abstractNum>
  <w:num w:numId="1">
    <w:abstractNumId w:val="17"/>
  </w:num>
  <w:num w:numId="2">
    <w:abstractNumId w:val="23"/>
  </w:num>
  <w:num w:numId="3">
    <w:abstractNumId w:val="19"/>
  </w:num>
  <w:num w:numId="4">
    <w:abstractNumId w:val="1"/>
  </w:num>
  <w:num w:numId="5">
    <w:abstractNumId w:val="4"/>
  </w:num>
  <w:num w:numId="6">
    <w:abstractNumId w:val="25"/>
  </w:num>
  <w:num w:numId="7">
    <w:abstractNumId w:val="10"/>
  </w:num>
  <w:num w:numId="8">
    <w:abstractNumId w:val="14"/>
  </w:num>
  <w:num w:numId="9">
    <w:abstractNumId w:val="15"/>
  </w:num>
  <w:num w:numId="10">
    <w:abstractNumId w:val="20"/>
  </w:num>
  <w:num w:numId="11">
    <w:abstractNumId w:val="22"/>
  </w:num>
  <w:num w:numId="12">
    <w:abstractNumId w:val="7"/>
  </w:num>
  <w:num w:numId="13">
    <w:abstractNumId w:val="21"/>
  </w:num>
  <w:num w:numId="14">
    <w:abstractNumId w:val="11"/>
  </w:num>
  <w:num w:numId="15">
    <w:abstractNumId w:val="0"/>
  </w:num>
  <w:num w:numId="16">
    <w:abstractNumId w:val="26"/>
  </w:num>
  <w:num w:numId="17">
    <w:abstractNumId w:val="12"/>
  </w:num>
  <w:num w:numId="18">
    <w:abstractNumId w:val="18"/>
  </w:num>
  <w:num w:numId="19">
    <w:abstractNumId w:val="5"/>
  </w:num>
  <w:num w:numId="20">
    <w:abstractNumId w:val="8"/>
  </w:num>
  <w:num w:numId="21">
    <w:abstractNumId w:val="9"/>
  </w:num>
  <w:num w:numId="22">
    <w:abstractNumId w:val="3"/>
  </w:num>
  <w:num w:numId="23">
    <w:abstractNumId w:val="6"/>
  </w:num>
  <w:num w:numId="24">
    <w:abstractNumId w:val="24"/>
  </w:num>
  <w:num w:numId="25">
    <w:abstractNumId w:val="16"/>
  </w:num>
  <w:num w:numId="26">
    <w:abstractNumId w:val="13"/>
  </w:num>
  <w:num w:numId="27">
    <w:abstractNumId w:val="2"/>
  </w:num>
  <w:num w:numId="28">
    <w:abstractNumId w:val="2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mophckrishnapuram mophckrishnapuram">
    <w15:presenceInfo w15:providerId="None" w15:userId="mophckrishnapuram mophckrishnapura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bordersDoNotSurroundHeader w:val="0"/>
  <w:bordersDoNotSurroundFooter w:val="0"/>
  <w:documentProtection w:enforcement="0"/>
  <w:defaultTabStop w:val="720"/>
  <w:displayHorizontalDrawingGridEvery w:val="1"/>
  <w:displayVerticalDrawingGridEvery w:val="1"/>
  <w:characterSpacingControl w:val="doNotCompress"/>
  <w:footnotePr>
    <w:footnote w:id="0"/>
    <w:footnote w:id="1"/>
  </w:footnotePr>
  <w:endnotePr>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CC8"/>
    <w:rsid w:val="00056139"/>
    <w:rsid w:val="000713E9"/>
    <w:rsid w:val="000A174F"/>
    <w:rsid w:val="000D7A81"/>
    <w:rsid w:val="00111B2D"/>
    <w:rsid w:val="00154D9D"/>
    <w:rsid w:val="00180AA2"/>
    <w:rsid w:val="001955AB"/>
    <w:rsid w:val="001F648D"/>
    <w:rsid w:val="0021041A"/>
    <w:rsid w:val="002203AF"/>
    <w:rsid w:val="00250F70"/>
    <w:rsid w:val="00290CF9"/>
    <w:rsid w:val="00297E7C"/>
    <w:rsid w:val="002D040E"/>
    <w:rsid w:val="002D6826"/>
    <w:rsid w:val="002E6A1B"/>
    <w:rsid w:val="003147C8"/>
    <w:rsid w:val="00323BBE"/>
    <w:rsid w:val="00394817"/>
    <w:rsid w:val="003B69B2"/>
    <w:rsid w:val="003C6535"/>
    <w:rsid w:val="003E1322"/>
    <w:rsid w:val="003F5B7E"/>
    <w:rsid w:val="004339EB"/>
    <w:rsid w:val="00444646"/>
    <w:rsid w:val="004621E1"/>
    <w:rsid w:val="00494CC8"/>
    <w:rsid w:val="004B3692"/>
    <w:rsid w:val="00500DCE"/>
    <w:rsid w:val="00541923"/>
    <w:rsid w:val="005445C6"/>
    <w:rsid w:val="005672E2"/>
    <w:rsid w:val="005C5606"/>
    <w:rsid w:val="00630581"/>
    <w:rsid w:val="0071049F"/>
    <w:rsid w:val="00767CF1"/>
    <w:rsid w:val="00781CB1"/>
    <w:rsid w:val="0079085A"/>
    <w:rsid w:val="008079B0"/>
    <w:rsid w:val="00836783"/>
    <w:rsid w:val="00837A45"/>
    <w:rsid w:val="00856B79"/>
    <w:rsid w:val="00866791"/>
    <w:rsid w:val="008C2489"/>
    <w:rsid w:val="008E25B7"/>
    <w:rsid w:val="008E3104"/>
    <w:rsid w:val="009254AE"/>
    <w:rsid w:val="00984000"/>
    <w:rsid w:val="00992694"/>
    <w:rsid w:val="009C39B2"/>
    <w:rsid w:val="009D7103"/>
    <w:rsid w:val="00A01C57"/>
    <w:rsid w:val="00A1684F"/>
    <w:rsid w:val="00A31D59"/>
    <w:rsid w:val="00A74342"/>
    <w:rsid w:val="00AA72D0"/>
    <w:rsid w:val="00AE65DD"/>
    <w:rsid w:val="00B43ED0"/>
    <w:rsid w:val="00B51C91"/>
    <w:rsid w:val="00B82D06"/>
    <w:rsid w:val="00BB1283"/>
    <w:rsid w:val="00BB56FC"/>
    <w:rsid w:val="00BC3325"/>
    <w:rsid w:val="00BC40DA"/>
    <w:rsid w:val="00C0067D"/>
    <w:rsid w:val="00C37978"/>
    <w:rsid w:val="00C60DA1"/>
    <w:rsid w:val="00C751D9"/>
    <w:rsid w:val="00CA2670"/>
    <w:rsid w:val="00CD261B"/>
    <w:rsid w:val="00D057B6"/>
    <w:rsid w:val="00D95DC1"/>
    <w:rsid w:val="00DD30CF"/>
    <w:rsid w:val="00E16B22"/>
    <w:rsid w:val="00E24356"/>
    <w:rsid w:val="00E92818"/>
    <w:rsid w:val="00F82F27"/>
    <w:rsid w:val="00FB5A14"/>
    <w:rsid w:val="00FC4244"/>
    <w:rsid w:val="00FE2CA4"/>
    <w:rsid w:val="017E0FFC"/>
    <w:rsid w:val="18245B40"/>
    <w:rsid w:val="1CA05783"/>
    <w:rsid w:val="276A1EBA"/>
    <w:rsid w:val="277B4352"/>
    <w:rsid w:val="28ED608E"/>
    <w:rsid w:val="4ED1418F"/>
    <w:rsid w:val="59BD554A"/>
  </w:rsids>
  <m:mathPr>
    <m:mathFont m:val="Cambria Math"/>
    <m:brkBin m:val="before"/>
    <m:brkBinSub m:val="--"/>
    <m:smallFrac m:val="0"/>
    <m:dispDef/>
    <m:lMargin m:val="0"/>
    <m:rMargin m:val="0"/>
    <m:defJc m:val="centerGroup"/>
    <m:wrapIndent m:val="1440"/>
    <m:intLim m:val="subSup"/>
    <m:naryLim m:val="undOvr"/>
  </m:mathPr>
  <w:themeFontLang w:val="en-IN" w:eastAsia="zh-CN" w:bidi="ml-I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76" w:lineRule="auto"/>
      <w:jc w:val="both"/>
    </w:pPr>
    <w:rPr>
      <w:rFonts w:ascii="Roboto" w:hAnsi="Roboto" w:eastAsia="Roboto" w:cs="Roboto"/>
      <w:sz w:val="24"/>
      <w:szCs w:val="24"/>
      <w:lang w:val="en-IN" w:eastAsia="en-IN" w:bidi="ml-IN"/>
    </w:rPr>
  </w:style>
  <w:style w:type="paragraph" w:styleId="2">
    <w:name w:val="heading 1"/>
    <w:basedOn w:val="1"/>
    <w:next w:val="1"/>
    <w:qFormat/>
    <w:uiPriority w:val="9"/>
    <w:pPr>
      <w:keepNext/>
      <w:keepLines/>
      <w:pBdr>
        <w:top w:val="none" w:color="auto" w:sz="0" w:space="0"/>
        <w:left w:val="none" w:color="auto" w:sz="0" w:space="0"/>
        <w:bottom w:val="none" w:color="auto" w:sz="0" w:space="0"/>
        <w:right w:val="none" w:color="auto" w:sz="0" w:space="0"/>
        <w:between w:val="none" w:color="auto" w:sz="0" w:space="0"/>
      </w:pBdr>
      <w:spacing w:before="360" w:after="80"/>
      <w:outlineLvl w:val="0"/>
    </w:pPr>
    <w:rPr>
      <w:rFonts w:ascii="Aptos" w:hAnsi="Aptos" w:eastAsia="Aptos" w:cs="Aptos"/>
      <w:b/>
      <w:bCs/>
      <w:color w:val="2F5496"/>
      <w:sz w:val="32"/>
      <w:szCs w:val="32"/>
    </w:rPr>
  </w:style>
  <w:style w:type="paragraph" w:styleId="3">
    <w:name w:val="heading 2"/>
    <w:basedOn w:val="1"/>
    <w:next w:val="1"/>
    <w:unhideWhenUsed/>
    <w:qFormat/>
    <w:uiPriority w:val="9"/>
    <w:pPr>
      <w:keepNext/>
      <w:keepLines/>
      <w:pBdr>
        <w:top w:val="none" w:color="auto" w:sz="0" w:space="0"/>
        <w:left w:val="none" w:color="auto" w:sz="0" w:space="0"/>
        <w:bottom w:val="none" w:color="auto" w:sz="0" w:space="0"/>
        <w:right w:val="none" w:color="auto" w:sz="0" w:space="0"/>
        <w:between w:val="none" w:color="auto" w:sz="0" w:space="0"/>
      </w:pBdr>
      <w:spacing w:before="160" w:after="80"/>
      <w:outlineLvl w:val="1"/>
    </w:pPr>
    <w:rPr>
      <w:rFonts w:ascii="Aptos" w:hAnsi="Aptos" w:eastAsia="Aptos" w:cs="Aptos"/>
      <w:b/>
      <w:bCs/>
      <w:color w:val="2F5496"/>
      <w:sz w:val="32"/>
      <w:szCs w:val="32"/>
    </w:rPr>
  </w:style>
  <w:style w:type="paragraph" w:styleId="4">
    <w:name w:val="heading 3"/>
    <w:basedOn w:val="1"/>
    <w:next w:val="1"/>
    <w:unhideWhenUsed/>
    <w:qFormat/>
    <w:uiPriority w:val="9"/>
    <w:pPr>
      <w:keepNext/>
      <w:keepLines/>
      <w:pBdr>
        <w:top w:val="none" w:color="auto" w:sz="0" w:space="0"/>
        <w:left w:val="none" w:color="auto" w:sz="0" w:space="0"/>
        <w:bottom w:val="none" w:color="auto" w:sz="0" w:space="0"/>
        <w:right w:val="none" w:color="auto" w:sz="0" w:space="0"/>
        <w:between w:val="none" w:color="auto" w:sz="0" w:space="0"/>
      </w:pBdr>
      <w:spacing w:before="160" w:after="80"/>
      <w:outlineLvl w:val="2"/>
    </w:pPr>
    <w:rPr>
      <w:color w:val="2F5496"/>
      <w:sz w:val="28"/>
      <w:szCs w:val="28"/>
    </w:rPr>
  </w:style>
  <w:style w:type="paragraph" w:styleId="5">
    <w:name w:val="heading 4"/>
    <w:basedOn w:val="1"/>
    <w:next w:val="1"/>
    <w:unhideWhenUsed/>
    <w:qFormat/>
    <w:uiPriority w:val="9"/>
    <w:pPr>
      <w:keepNext/>
      <w:keepLines/>
      <w:pBdr>
        <w:top w:val="none" w:color="auto" w:sz="0" w:space="0"/>
        <w:left w:val="none" w:color="auto" w:sz="0" w:space="0"/>
        <w:bottom w:val="none" w:color="auto" w:sz="0" w:space="0"/>
        <w:right w:val="none" w:color="auto" w:sz="0" w:space="0"/>
        <w:between w:val="none" w:color="auto" w:sz="0" w:space="0"/>
      </w:pBdr>
      <w:spacing w:before="80" w:after="40"/>
      <w:outlineLvl w:val="3"/>
    </w:pPr>
    <w:rPr>
      <w:i/>
      <w:iCs/>
      <w:color w:val="2F5496"/>
    </w:rPr>
  </w:style>
  <w:style w:type="paragraph" w:styleId="6">
    <w:name w:val="heading 5"/>
    <w:basedOn w:val="1"/>
    <w:next w:val="1"/>
    <w:semiHidden/>
    <w:unhideWhenUsed/>
    <w:qFormat/>
    <w:uiPriority w:val="9"/>
    <w:pPr>
      <w:keepNext/>
      <w:keepLines/>
      <w:pBdr>
        <w:top w:val="none" w:color="auto" w:sz="0" w:space="0"/>
        <w:left w:val="none" w:color="auto" w:sz="0" w:space="0"/>
        <w:bottom w:val="none" w:color="auto" w:sz="0" w:space="0"/>
        <w:right w:val="none" w:color="auto" w:sz="0" w:space="0"/>
        <w:between w:val="none" w:color="auto" w:sz="0" w:space="0"/>
      </w:pBdr>
      <w:spacing w:before="80" w:after="40"/>
      <w:outlineLvl w:val="4"/>
    </w:pPr>
    <w:rPr>
      <w:color w:val="2F5496"/>
    </w:rPr>
  </w:style>
  <w:style w:type="paragraph" w:styleId="7">
    <w:name w:val="heading 6"/>
    <w:basedOn w:val="1"/>
    <w:next w:val="1"/>
    <w:semiHidden/>
    <w:unhideWhenUsed/>
    <w:qFormat/>
    <w:uiPriority w:val="9"/>
    <w:pPr>
      <w:keepNext/>
      <w:keepLines/>
      <w:pBdr>
        <w:top w:val="none" w:color="auto" w:sz="0" w:space="0"/>
        <w:left w:val="none" w:color="auto" w:sz="0" w:space="0"/>
        <w:bottom w:val="none" w:color="auto" w:sz="0" w:space="0"/>
        <w:right w:val="none" w:color="auto" w:sz="0" w:space="0"/>
        <w:between w:val="none" w:color="auto" w:sz="0" w:space="0"/>
      </w:pBdr>
      <w:spacing w:before="40"/>
      <w:outlineLvl w:val="5"/>
    </w:pPr>
    <w:rPr>
      <w:i/>
      <w:iCs/>
      <w:color w:val="595959"/>
    </w:rPr>
  </w:style>
  <w:style w:type="character" w:default="1" w:styleId="8">
    <w:name w:val="Default Paragraph Font"/>
    <w:unhideWhenUsed/>
    <w:uiPriority w:val="1"/>
  </w:style>
  <w:style w:type="table" w:default="1" w:styleId="9">
    <w:name w:val="Normal Table"/>
    <w:semiHidden/>
    <w:unhideWhenUsed/>
    <w:uiPriority w:val="99"/>
    <w:pPr>
      <w:keepNext w:val="0"/>
      <w:keepLines w:val="0"/>
      <w:widowControl/>
      <w:suppressLineNumbers w:val="0"/>
      <w:spacing w:before="0" w:beforeAutospacing="0" w:after="200" w:afterAutospacing="0" w:line="276" w:lineRule="auto"/>
      <w:ind w:left="0" w:right="0"/>
    </w:pPr>
    <w:rPr>
      <w:rFonts w:hint="eastAsia" w:ascii="Calibri" w:hAnsi="Calibri" w:eastAsia="Times New Roman" w:cs="Times New Roman"/>
      <w:sz w:val="22"/>
      <w:szCs w:val="22"/>
    </w:rPr>
    <w:tblPr>
      <w:tblCellMar>
        <w:top w:w="0" w:type="dxa"/>
        <w:left w:w="108" w:type="dxa"/>
        <w:bottom w:w="0" w:type="dxa"/>
        <w:right w:w="108" w:type="dxa"/>
      </w:tblCellMar>
    </w:tblPr>
  </w:style>
  <w:style w:type="paragraph" w:styleId="10">
    <w:name w:val="Balloon Text"/>
    <w:basedOn w:val="1"/>
    <w:link w:val="93"/>
    <w:semiHidden/>
    <w:unhideWhenUsed/>
    <w:qFormat/>
    <w:uiPriority w:val="99"/>
    <w:pPr>
      <w:spacing w:line="240" w:lineRule="auto"/>
    </w:pPr>
    <w:rPr>
      <w:rFonts w:ascii="Tahoma" w:hAnsi="Tahoma" w:cs="Tahoma"/>
      <w:sz w:val="16"/>
      <w:szCs w:val="16"/>
    </w:rPr>
  </w:style>
  <w:style w:type="character" w:styleId="11">
    <w:name w:val="FollowedHyperlink"/>
    <w:semiHidden/>
    <w:unhideWhenUsed/>
    <w:uiPriority w:val="99"/>
    <w:rPr>
      <w:color w:val="800080"/>
      <w:u w:val="single"/>
    </w:rPr>
  </w:style>
  <w:style w:type="character" w:styleId="12">
    <w:name w:val="Hyperlink"/>
    <w:semiHidden/>
    <w:unhideWhenUsed/>
    <w:uiPriority w:val="99"/>
    <w:rPr>
      <w:color w:val="0000FF"/>
      <w:u w:val="single"/>
    </w:rPr>
  </w:style>
  <w:style w:type="paragraph" w:styleId="13">
    <w:name w:val="Normal (Web)"/>
    <w:basedOn w:val="1"/>
    <w:semiHidden/>
    <w:unhideWhenUsed/>
    <w:qFormat/>
    <w:uiPriority w:val="99"/>
    <w:pPr>
      <w:spacing w:before="100" w:beforeAutospacing="1" w:after="100" w:afterAutospacing="1" w:line="240" w:lineRule="auto"/>
      <w:jc w:val="left"/>
    </w:pPr>
    <w:rPr>
      <w:rFonts w:ascii="Times New Roman" w:hAnsi="Times New Roman" w:eastAsia="Times New Roman" w:cs="Times New Roman"/>
    </w:rPr>
  </w:style>
  <w:style w:type="character" w:styleId="14">
    <w:name w:val="Strong"/>
    <w:basedOn w:val="8"/>
    <w:qFormat/>
    <w:uiPriority w:val="22"/>
    <w:rPr>
      <w:b/>
      <w:bCs/>
    </w:rPr>
  </w:style>
  <w:style w:type="paragraph" w:styleId="15">
    <w:name w:val="Subtitle"/>
    <w:basedOn w:val="1"/>
    <w:next w:val="1"/>
    <w:qFormat/>
    <w:uiPriority w:val="11"/>
    <w:pPr>
      <w:pBdr>
        <w:top w:val="none" w:color="auto" w:sz="0" w:space="0"/>
        <w:left w:val="none" w:color="auto" w:sz="0" w:space="0"/>
        <w:bottom w:val="none" w:color="auto" w:sz="0" w:space="0"/>
        <w:right w:val="none" w:color="auto" w:sz="0" w:space="0"/>
        <w:between w:val="none" w:color="auto" w:sz="0" w:space="0"/>
      </w:pBdr>
    </w:pPr>
    <w:rPr>
      <w:color w:val="595959"/>
      <w:sz w:val="28"/>
      <w:szCs w:val="28"/>
    </w:rPr>
  </w:style>
  <w:style w:type="paragraph" w:styleId="16">
    <w:name w:val="Title"/>
    <w:basedOn w:val="1"/>
    <w:next w:val="1"/>
    <w:qFormat/>
    <w:uiPriority w:val="10"/>
    <w:pPr>
      <w:pBdr>
        <w:top w:val="none" w:color="auto" w:sz="0" w:space="0"/>
        <w:left w:val="none" w:color="auto" w:sz="0" w:space="0"/>
        <w:bottom w:val="none" w:color="auto" w:sz="0" w:space="0"/>
        <w:right w:val="none" w:color="auto" w:sz="0" w:space="0"/>
        <w:between w:val="none" w:color="auto" w:sz="0" w:space="0"/>
      </w:pBdr>
      <w:spacing w:after="80" w:line="240" w:lineRule="auto"/>
    </w:pPr>
    <w:rPr>
      <w:rFonts w:ascii="Calibri" w:hAnsi="Calibri" w:eastAsia="Calibri" w:cs="Calibri"/>
      <w:color w:val="000000"/>
      <w:sz w:val="56"/>
      <w:szCs w:val="56"/>
    </w:rPr>
  </w:style>
  <w:style w:type="table" w:customStyle="1" w:styleId="17">
    <w:name w:val="TableNormal"/>
    <w:uiPriority w:val="0"/>
    <w:tblPr>
      <w:tblCellMar>
        <w:top w:w="100" w:type="dxa"/>
        <w:left w:w="100" w:type="dxa"/>
        <w:bottom w:w="100" w:type="dxa"/>
        <w:right w:w="100" w:type="dxa"/>
      </w:tblCellMar>
    </w:tblPr>
  </w:style>
  <w:style w:type="paragraph" w:customStyle="1" w:styleId="18">
    <w:name w:val="Normal1"/>
    <w:uiPriority w:val="0"/>
    <w:pPr>
      <w:spacing w:line="276" w:lineRule="auto"/>
      <w:jc w:val="both"/>
    </w:pPr>
    <w:rPr>
      <w:rFonts w:ascii="Roboto" w:hAnsi="Roboto" w:eastAsia="Roboto" w:cs="Roboto"/>
      <w:sz w:val="24"/>
      <w:szCs w:val="24"/>
      <w:lang w:val="en-IN" w:eastAsia="en-IN" w:bidi="ml-IN"/>
    </w:rPr>
  </w:style>
  <w:style w:type="table" w:customStyle="1" w:styleId="19">
    <w:name w:val="_Style 13"/>
    <w:basedOn w:val="17"/>
    <w:uiPriority w:val="0"/>
    <w:pPr>
      <w:spacing w:line="240" w:lineRule="auto"/>
    </w:pPr>
    <w:tblPr>
      <w:tblCellMar>
        <w:top w:w="0" w:type="dxa"/>
        <w:left w:w="108" w:type="dxa"/>
        <w:bottom w:w="0" w:type="dxa"/>
        <w:right w:w="108" w:type="dxa"/>
      </w:tblCellMar>
    </w:tblPr>
  </w:style>
  <w:style w:type="table" w:customStyle="1" w:styleId="20">
    <w:name w:val="_Style 14"/>
    <w:basedOn w:val="17"/>
    <w:uiPriority w:val="0"/>
  </w:style>
  <w:style w:type="table" w:customStyle="1" w:styleId="21">
    <w:name w:val="_Style 15"/>
    <w:basedOn w:val="17"/>
    <w:uiPriority w:val="0"/>
    <w:tblPr>
      <w:tblCellMar>
        <w:top w:w="15" w:type="dxa"/>
        <w:left w:w="15" w:type="dxa"/>
        <w:bottom w:w="15" w:type="dxa"/>
        <w:right w:w="15" w:type="dxa"/>
      </w:tblCellMar>
    </w:tblPr>
  </w:style>
  <w:style w:type="table" w:customStyle="1" w:styleId="22">
    <w:name w:val="_Style 16"/>
    <w:basedOn w:val="17"/>
    <w:uiPriority w:val="0"/>
    <w:tblPr>
      <w:tblCellMar>
        <w:top w:w="15" w:type="dxa"/>
        <w:left w:w="15" w:type="dxa"/>
        <w:bottom w:w="15" w:type="dxa"/>
        <w:right w:w="15" w:type="dxa"/>
      </w:tblCellMar>
    </w:tblPr>
  </w:style>
  <w:style w:type="table" w:customStyle="1" w:styleId="23">
    <w:name w:val="_Style 17"/>
    <w:basedOn w:val="17"/>
    <w:uiPriority w:val="0"/>
    <w:tblPr>
      <w:tblCellMar>
        <w:top w:w="15" w:type="dxa"/>
        <w:left w:w="15" w:type="dxa"/>
        <w:bottom w:w="15" w:type="dxa"/>
        <w:right w:w="15" w:type="dxa"/>
      </w:tblCellMar>
    </w:tblPr>
  </w:style>
  <w:style w:type="table" w:customStyle="1" w:styleId="24">
    <w:name w:val="_Style 18"/>
    <w:basedOn w:val="17"/>
    <w:uiPriority w:val="0"/>
    <w:tblPr>
      <w:tblCellMar>
        <w:top w:w="15" w:type="dxa"/>
        <w:left w:w="15" w:type="dxa"/>
        <w:bottom w:w="15" w:type="dxa"/>
        <w:right w:w="15" w:type="dxa"/>
      </w:tblCellMar>
    </w:tblPr>
  </w:style>
  <w:style w:type="table" w:customStyle="1" w:styleId="25">
    <w:name w:val="_Style 19"/>
    <w:basedOn w:val="17"/>
    <w:uiPriority w:val="0"/>
  </w:style>
  <w:style w:type="table" w:customStyle="1" w:styleId="26">
    <w:name w:val="_Style 20"/>
    <w:basedOn w:val="17"/>
    <w:uiPriority w:val="0"/>
  </w:style>
  <w:style w:type="table" w:customStyle="1" w:styleId="27">
    <w:name w:val="_Style 21"/>
    <w:basedOn w:val="17"/>
    <w:uiPriority w:val="0"/>
  </w:style>
  <w:style w:type="table" w:customStyle="1" w:styleId="28">
    <w:name w:val="_Style 22"/>
    <w:basedOn w:val="17"/>
    <w:uiPriority w:val="0"/>
  </w:style>
  <w:style w:type="table" w:customStyle="1" w:styleId="29">
    <w:name w:val="_Style 23"/>
    <w:basedOn w:val="17"/>
    <w:uiPriority w:val="0"/>
    <w:tblPr>
      <w:tblCellMar>
        <w:top w:w="15" w:type="dxa"/>
        <w:left w:w="15" w:type="dxa"/>
        <w:bottom w:w="15" w:type="dxa"/>
        <w:right w:w="15" w:type="dxa"/>
      </w:tblCellMar>
    </w:tblPr>
  </w:style>
  <w:style w:type="table" w:customStyle="1" w:styleId="30">
    <w:name w:val="_Style 24"/>
    <w:basedOn w:val="17"/>
    <w:uiPriority w:val="0"/>
  </w:style>
  <w:style w:type="table" w:customStyle="1" w:styleId="31">
    <w:name w:val="_Style 25"/>
    <w:basedOn w:val="17"/>
    <w:uiPriority w:val="0"/>
  </w:style>
  <w:style w:type="table" w:customStyle="1" w:styleId="32">
    <w:name w:val="_Style 26"/>
    <w:basedOn w:val="17"/>
    <w:qFormat/>
    <w:uiPriority w:val="0"/>
  </w:style>
  <w:style w:type="table" w:customStyle="1" w:styleId="33">
    <w:name w:val="_Style 27"/>
    <w:basedOn w:val="17"/>
    <w:qFormat/>
    <w:uiPriority w:val="0"/>
  </w:style>
  <w:style w:type="table" w:customStyle="1" w:styleId="34">
    <w:name w:val="_Style 28"/>
    <w:basedOn w:val="17"/>
    <w:qFormat/>
    <w:uiPriority w:val="0"/>
  </w:style>
  <w:style w:type="table" w:customStyle="1" w:styleId="35">
    <w:name w:val="_Style 29"/>
    <w:basedOn w:val="17"/>
    <w:qFormat/>
    <w:uiPriority w:val="0"/>
  </w:style>
  <w:style w:type="table" w:customStyle="1" w:styleId="36">
    <w:name w:val="_Style 30"/>
    <w:basedOn w:val="17"/>
    <w:qFormat/>
    <w:uiPriority w:val="0"/>
  </w:style>
  <w:style w:type="table" w:customStyle="1" w:styleId="37">
    <w:name w:val="_Style 31"/>
    <w:basedOn w:val="17"/>
    <w:qFormat/>
    <w:uiPriority w:val="0"/>
  </w:style>
  <w:style w:type="table" w:customStyle="1" w:styleId="38">
    <w:name w:val="_Style 32"/>
    <w:basedOn w:val="17"/>
    <w:qFormat/>
    <w:uiPriority w:val="0"/>
    <w:tblPr>
      <w:tblCellMar>
        <w:top w:w="0" w:type="dxa"/>
        <w:left w:w="108" w:type="dxa"/>
        <w:bottom w:w="0" w:type="dxa"/>
        <w:right w:w="108" w:type="dxa"/>
      </w:tblCellMar>
    </w:tblPr>
  </w:style>
  <w:style w:type="table" w:customStyle="1" w:styleId="39">
    <w:name w:val="_Style 33"/>
    <w:basedOn w:val="17"/>
    <w:qFormat/>
    <w:uiPriority w:val="0"/>
  </w:style>
  <w:style w:type="table" w:customStyle="1" w:styleId="40">
    <w:name w:val="_Style 34"/>
    <w:basedOn w:val="17"/>
    <w:qFormat/>
    <w:uiPriority w:val="0"/>
  </w:style>
  <w:style w:type="table" w:customStyle="1" w:styleId="41">
    <w:name w:val="_Style 35"/>
    <w:basedOn w:val="17"/>
    <w:qFormat/>
    <w:uiPriority w:val="0"/>
  </w:style>
  <w:style w:type="table" w:customStyle="1" w:styleId="42">
    <w:name w:val="_Style 36"/>
    <w:basedOn w:val="17"/>
    <w:qFormat/>
    <w:uiPriority w:val="0"/>
    <w:tblPr>
      <w:tblCellMar>
        <w:top w:w="0" w:type="dxa"/>
        <w:left w:w="108" w:type="dxa"/>
        <w:bottom w:w="0" w:type="dxa"/>
        <w:right w:w="108" w:type="dxa"/>
      </w:tblCellMar>
    </w:tblPr>
  </w:style>
  <w:style w:type="table" w:customStyle="1" w:styleId="43">
    <w:name w:val="_Style 37"/>
    <w:basedOn w:val="17"/>
    <w:qFormat/>
    <w:uiPriority w:val="0"/>
  </w:style>
  <w:style w:type="table" w:customStyle="1" w:styleId="44">
    <w:name w:val="_Style 38"/>
    <w:basedOn w:val="17"/>
    <w:qFormat/>
    <w:uiPriority w:val="0"/>
  </w:style>
  <w:style w:type="table" w:customStyle="1" w:styleId="45">
    <w:name w:val="_Style 39"/>
    <w:basedOn w:val="17"/>
    <w:qFormat/>
    <w:uiPriority w:val="0"/>
  </w:style>
  <w:style w:type="table" w:customStyle="1" w:styleId="46">
    <w:name w:val="_Style 40"/>
    <w:basedOn w:val="17"/>
    <w:qFormat/>
    <w:uiPriority w:val="0"/>
  </w:style>
  <w:style w:type="table" w:customStyle="1" w:styleId="47">
    <w:name w:val="_Style 41"/>
    <w:basedOn w:val="17"/>
    <w:qFormat/>
    <w:uiPriority w:val="0"/>
  </w:style>
  <w:style w:type="table" w:customStyle="1" w:styleId="48">
    <w:name w:val="_Style 42"/>
    <w:basedOn w:val="17"/>
    <w:qFormat/>
    <w:uiPriority w:val="0"/>
  </w:style>
  <w:style w:type="table" w:customStyle="1" w:styleId="49">
    <w:name w:val="_Style 43"/>
    <w:basedOn w:val="17"/>
    <w:qFormat/>
    <w:uiPriority w:val="0"/>
  </w:style>
  <w:style w:type="table" w:customStyle="1" w:styleId="50">
    <w:name w:val="_Style 44"/>
    <w:basedOn w:val="17"/>
    <w:qFormat/>
    <w:uiPriority w:val="0"/>
  </w:style>
  <w:style w:type="table" w:customStyle="1" w:styleId="51">
    <w:name w:val="_Style 45"/>
    <w:basedOn w:val="17"/>
    <w:qFormat/>
    <w:uiPriority w:val="0"/>
    <w:tblPr>
      <w:tblCellMar>
        <w:top w:w="0" w:type="dxa"/>
        <w:left w:w="108" w:type="dxa"/>
        <w:bottom w:w="0" w:type="dxa"/>
        <w:right w:w="108" w:type="dxa"/>
      </w:tblCellMar>
    </w:tblPr>
  </w:style>
  <w:style w:type="table" w:customStyle="1" w:styleId="52">
    <w:name w:val="_Style 46"/>
    <w:basedOn w:val="17"/>
    <w:qFormat/>
    <w:uiPriority w:val="0"/>
    <w:tblPr>
      <w:tblCellMar>
        <w:top w:w="0" w:type="dxa"/>
        <w:left w:w="108" w:type="dxa"/>
        <w:bottom w:w="0" w:type="dxa"/>
        <w:right w:w="108" w:type="dxa"/>
      </w:tblCellMar>
    </w:tblPr>
  </w:style>
  <w:style w:type="table" w:customStyle="1" w:styleId="53">
    <w:name w:val="_Style 47"/>
    <w:basedOn w:val="17"/>
    <w:qFormat/>
    <w:uiPriority w:val="0"/>
    <w:tblPr>
      <w:tblCellMar>
        <w:top w:w="0" w:type="dxa"/>
        <w:left w:w="108" w:type="dxa"/>
        <w:bottom w:w="0" w:type="dxa"/>
        <w:right w:w="108" w:type="dxa"/>
      </w:tblCellMar>
    </w:tblPr>
  </w:style>
  <w:style w:type="table" w:customStyle="1" w:styleId="54">
    <w:name w:val="_Style 48"/>
    <w:basedOn w:val="17"/>
    <w:qFormat/>
    <w:uiPriority w:val="0"/>
    <w:tblPr>
      <w:tblCellMar>
        <w:top w:w="0" w:type="dxa"/>
        <w:left w:w="108" w:type="dxa"/>
        <w:bottom w:w="0" w:type="dxa"/>
        <w:right w:w="108" w:type="dxa"/>
      </w:tblCellMar>
    </w:tblPr>
  </w:style>
  <w:style w:type="table" w:customStyle="1" w:styleId="55">
    <w:name w:val="_Style 49"/>
    <w:basedOn w:val="17"/>
    <w:qFormat/>
    <w:uiPriority w:val="0"/>
    <w:tblPr>
      <w:tblCellMar>
        <w:top w:w="0" w:type="dxa"/>
        <w:left w:w="108" w:type="dxa"/>
        <w:bottom w:w="0" w:type="dxa"/>
        <w:right w:w="108" w:type="dxa"/>
      </w:tblCellMar>
    </w:tblPr>
  </w:style>
  <w:style w:type="table" w:customStyle="1" w:styleId="56">
    <w:name w:val="_Style 50"/>
    <w:basedOn w:val="17"/>
    <w:qFormat/>
    <w:uiPriority w:val="0"/>
    <w:tblPr>
      <w:tblCellMar>
        <w:top w:w="0" w:type="dxa"/>
        <w:left w:w="108" w:type="dxa"/>
        <w:bottom w:w="0" w:type="dxa"/>
        <w:right w:w="108" w:type="dxa"/>
      </w:tblCellMar>
    </w:tblPr>
  </w:style>
  <w:style w:type="table" w:customStyle="1" w:styleId="57">
    <w:name w:val="_Style 51"/>
    <w:basedOn w:val="17"/>
    <w:qFormat/>
    <w:uiPriority w:val="0"/>
  </w:style>
  <w:style w:type="table" w:customStyle="1" w:styleId="58">
    <w:name w:val="_Style 52"/>
    <w:basedOn w:val="17"/>
    <w:qFormat/>
    <w:uiPriority w:val="0"/>
  </w:style>
  <w:style w:type="table" w:customStyle="1" w:styleId="59">
    <w:name w:val="_Style 53"/>
    <w:basedOn w:val="17"/>
    <w:qFormat/>
    <w:uiPriority w:val="0"/>
  </w:style>
  <w:style w:type="table" w:customStyle="1" w:styleId="60">
    <w:name w:val="_Style 54"/>
    <w:basedOn w:val="17"/>
    <w:qFormat/>
    <w:uiPriority w:val="0"/>
  </w:style>
  <w:style w:type="table" w:customStyle="1" w:styleId="61">
    <w:name w:val="_Style 55"/>
    <w:basedOn w:val="17"/>
    <w:qFormat/>
    <w:uiPriority w:val="0"/>
  </w:style>
  <w:style w:type="table" w:customStyle="1" w:styleId="62">
    <w:name w:val="_Style 56"/>
    <w:basedOn w:val="17"/>
    <w:qFormat/>
    <w:uiPriority w:val="0"/>
  </w:style>
  <w:style w:type="table" w:customStyle="1" w:styleId="63">
    <w:name w:val="_Style 57"/>
    <w:basedOn w:val="17"/>
    <w:qFormat/>
    <w:uiPriority w:val="0"/>
  </w:style>
  <w:style w:type="table" w:customStyle="1" w:styleId="64">
    <w:name w:val="_Style 58"/>
    <w:basedOn w:val="17"/>
    <w:uiPriority w:val="0"/>
  </w:style>
  <w:style w:type="table" w:customStyle="1" w:styleId="65">
    <w:name w:val="_Style 59"/>
    <w:basedOn w:val="17"/>
    <w:qFormat/>
    <w:uiPriority w:val="0"/>
  </w:style>
  <w:style w:type="table" w:customStyle="1" w:styleId="66">
    <w:name w:val="_Style 60"/>
    <w:basedOn w:val="17"/>
    <w:qFormat/>
    <w:uiPriority w:val="0"/>
  </w:style>
  <w:style w:type="table" w:customStyle="1" w:styleId="67">
    <w:name w:val="_Style 61"/>
    <w:basedOn w:val="17"/>
    <w:qFormat/>
    <w:uiPriority w:val="0"/>
  </w:style>
  <w:style w:type="table" w:customStyle="1" w:styleId="68">
    <w:name w:val="_Style 62"/>
    <w:basedOn w:val="17"/>
    <w:qFormat/>
    <w:uiPriority w:val="0"/>
  </w:style>
  <w:style w:type="table" w:customStyle="1" w:styleId="69">
    <w:name w:val="_Style 63"/>
    <w:basedOn w:val="17"/>
    <w:qFormat/>
    <w:uiPriority w:val="0"/>
  </w:style>
  <w:style w:type="table" w:customStyle="1" w:styleId="70">
    <w:name w:val="_Style 64"/>
    <w:basedOn w:val="17"/>
    <w:qFormat/>
    <w:uiPriority w:val="0"/>
  </w:style>
  <w:style w:type="table" w:customStyle="1" w:styleId="71">
    <w:name w:val="_Style 65"/>
    <w:basedOn w:val="17"/>
    <w:qFormat/>
    <w:uiPriority w:val="0"/>
  </w:style>
  <w:style w:type="table" w:customStyle="1" w:styleId="72">
    <w:name w:val="_Style 66"/>
    <w:basedOn w:val="17"/>
    <w:qFormat/>
    <w:uiPriority w:val="0"/>
  </w:style>
  <w:style w:type="table" w:customStyle="1" w:styleId="73">
    <w:name w:val="_Style 67"/>
    <w:basedOn w:val="17"/>
    <w:qFormat/>
    <w:uiPriority w:val="0"/>
  </w:style>
  <w:style w:type="table" w:customStyle="1" w:styleId="74">
    <w:name w:val="_Style 68"/>
    <w:basedOn w:val="17"/>
    <w:qFormat/>
    <w:uiPriority w:val="0"/>
  </w:style>
  <w:style w:type="table" w:customStyle="1" w:styleId="75">
    <w:name w:val="_Style 69"/>
    <w:basedOn w:val="17"/>
    <w:uiPriority w:val="0"/>
  </w:style>
  <w:style w:type="table" w:customStyle="1" w:styleId="76">
    <w:name w:val="_Style 70"/>
    <w:basedOn w:val="17"/>
    <w:qFormat/>
    <w:uiPriority w:val="0"/>
  </w:style>
  <w:style w:type="table" w:customStyle="1" w:styleId="77">
    <w:name w:val="_Style 71"/>
    <w:basedOn w:val="17"/>
    <w:uiPriority w:val="0"/>
  </w:style>
  <w:style w:type="table" w:customStyle="1" w:styleId="78">
    <w:name w:val="_Style 72"/>
    <w:basedOn w:val="17"/>
    <w:qFormat/>
    <w:uiPriority w:val="0"/>
    <w:tblPr>
      <w:tblCellMar>
        <w:top w:w="0" w:type="dxa"/>
        <w:left w:w="108" w:type="dxa"/>
        <w:bottom w:w="0" w:type="dxa"/>
        <w:right w:w="108" w:type="dxa"/>
      </w:tblCellMar>
    </w:tblPr>
  </w:style>
  <w:style w:type="table" w:customStyle="1" w:styleId="79">
    <w:name w:val="_Style 73"/>
    <w:basedOn w:val="17"/>
    <w:qFormat/>
    <w:uiPriority w:val="0"/>
  </w:style>
  <w:style w:type="table" w:customStyle="1" w:styleId="80">
    <w:name w:val="_Style 74"/>
    <w:basedOn w:val="17"/>
    <w:uiPriority w:val="0"/>
  </w:style>
  <w:style w:type="table" w:customStyle="1" w:styleId="81">
    <w:name w:val="_Style 75"/>
    <w:basedOn w:val="17"/>
    <w:qFormat/>
    <w:uiPriority w:val="0"/>
  </w:style>
  <w:style w:type="table" w:customStyle="1" w:styleId="82">
    <w:name w:val="_Style 76"/>
    <w:basedOn w:val="17"/>
    <w:qFormat/>
    <w:uiPriority w:val="0"/>
  </w:style>
  <w:style w:type="table" w:customStyle="1" w:styleId="83">
    <w:name w:val="_Style 77"/>
    <w:basedOn w:val="17"/>
    <w:qFormat/>
    <w:uiPriority w:val="0"/>
  </w:style>
  <w:style w:type="table" w:customStyle="1" w:styleId="84">
    <w:name w:val="_Style 78"/>
    <w:basedOn w:val="17"/>
    <w:qFormat/>
    <w:uiPriority w:val="0"/>
  </w:style>
  <w:style w:type="table" w:customStyle="1" w:styleId="85">
    <w:name w:val="_Style 79"/>
    <w:basedOn w:val="17"/>
    <w:qFormat/>
    <w:uiPriority w:val="0"/>
  </w:style>
  <w:style w:type="table" w:customStyle="1" w:styleId="86">
    <w:name w:val="_Style 80"/>
    <w:basedOn w:val="17"/>
    <w:qFormat/>
    <w:uiPriority w:val="0"/>
  </w:style>
  <w:style w:type="table" w:customStyle="1" w:styleId="87">
    <w:name w:val="_Style 81"/>
    <w:basedOn w:val="17"/>
    <w:qFormat/>
    <w:uiPriority w:val="0"/>
  </w:style>
  <w:style w:type="table" w:customStyle="1" w:styleId="88">
    <w:name w:val="_Style 82"/>
    <w:basedOn w:val="17"/>
    <w:qFormat/>
    <w:uiPriority w:val="0"/>
  </w:style>
  <w:style w:type="table" w:customStyle="1" w:styleId="89">
    <w:name w:val="_Style 83"/>
    <w:basedOn w:val="17"/>
    <w:qFormat/>
    <w:uiPriority w:val="0"/>
  </w:style>
  <w:style w:type="table" w:customStyle="1" w:styleId="90">
    <w:name w:val="_Style 84"/>
    <w:basedOn w:val="17"/>
    <w:qFormat/>
    <w:uiPriority w:val="0"/>
  </w:style>
  <w:style w:type="table" w:customStyle="1" w:styleId="91">
    <w:name w:val="_Style 85"/>
    <w:basedOn w:val="17"/>
    <w:qFormat/>
    <w:uiPriority w:val="0"/>
  </w:style>
  <w:style w:type="table" w:customStyle="1" w:styleId="92">
    <w:name w:val="_Style 86"/>
    <w:basedOn w:val="17"/>
    <w:qFormat/>
    <w:uiPriority w:val="0"/>
    <w:tblPr>
      <w:tblCellMar>
        <w:top w:w="144" w:type="dxa"/>
        <w:left w:w="115" w:type="dxa"/>
        <w:bottom w:w="144" w:type="dxa"/>
        <w:right w:w="115" w:type="dxa"/>
      </w:tblCellMar>
    </w:tblPr>
  </w:style>
  <w:style w:type="character" w:customStyle="1" w:styleId="93">
    <w:name w:val="Balloon Text Char"/>
    <w:basedOn w:val="8"/>
    <w:link w:val="10"/>
    <w:semiHidden/>
    <w:qFormat/>
    <w:uiPriority w:val="99"/>
    <w:rPr>
      <w:rFonts w:ascii="Tahoma" w:hAnsi="Tahoma" w:cs="Tahoma"/>
      <w:sz w:val="16"/>
      <w:szCs w:val="16"/>
    </w:rPr>
  </w:style>
  <w:style w:type="table" w:customStyle="1" w:styleId="94">
    <w:name w:val="_Style 90"/>
    <w:basedOn w:val="9"/>
    <w:qFormat/>
    <w:uiPriority w:val="0"/>
    <w:pPr>
      <w:spacing w:line="240" w:lineRule="auto"/>
    </w:pPr>
  </w:style>
  <w:style w:type="table" w:customStyle="1" w:styleId="95">
    <w:name w:val="_Style 91"/>
    <w:basedOn w:val="9"/>
    <w:qFormat/>
    <w:uiPriority w:val="0"/>
  </w:style>
  <w:style w:type="table" w:customStyle="1" w:styleId="96">
    <w:name w:val="_Style 92"/>
    <w:basedOn w:val="9"/>
    <w:qFormat/>
    <w:uiPriority w:val="0"/>
    <w:tblPr>
      <w:tblCellMar>
        <w:top w:w="15" w:type="dxa"/>
        <w:left w:w="15" w:type="dxa"/>
        <w:bottom w:w="15" w:type="dxa"/>
        <w:right w:w="15" w:type="dxa"/>
      </w:tblCellMar>
    </w:tblPr>
  </w:style>
  <w:style w:type="table" w:customStyle="1" w:styleId="97">
    <w:name w:val="_Style 93"/>
    <w:basedOn w:val="9"/>
    <w:qFormat/>
    <w:uiPriority w:val="0"/>
    <w:tblPr>
      <w:tblCellMar>
        <w:top w:w="15" w:type="dxa"/>
        <w:left w:w="15" w:type="dxa"/>
        <w:bottom w:w="15" w:type="dxa"/>
        <w:right w:w="15" w:type="dxa"/>
      </w:tblCellMar>
    </w:tblPr>
  </w:style>
  <w:style w:type="table" w:customStyle="1" w:styleId="98">
    <w:name w:val="_Style 94"/>
    <w:basedOn w:val="9"/>
    <w:qFormat/>
    <w:uiPriority w:val="0"/>
    <w:tblPr>
      <w:tblCellMar>
        <w:top w:w="15" w:type="dxa"/>
        <w:left w:w="15" w:type="dxa"/>
        <w:bottom w:w="15" w:type="dxa"/>
        <w:right w:w="15" w:type="dxa"/>
      </w:tblCellMar>
    </w:tblPr>
  </w:style>
  <w:style w:type="table" w:customStyle="1" w:styleId="99">
    <w:name w:val="_Style 95"/>
    <w:basedOn w:val="9"/>
    <w:qFormat/>
    <w:uiPriority w:val="0"/>
    <w:tblPr>
      <w:tblCellMar>
        <w:top w:w="15" w:type="dxa"/>
        <w:left w:w="15" w:type="dxa"/>
        <w:bottom w:w="15" w:type="dxa"/>
        <w:right w:w="15" w:type="dxa"/>
      </w:tblCellMar>
    </w:tblPr>
  </w:style>
  <w:style w:type="table" w:customStyle="1" w:styleId="100">
    <w:name w:val="_Style 96"/>
    <w:basedOn w:val="9"/>
    <w:qFormat/>
    <w:uiPriority w:val="0"/>
    <w:tblPr>
      <w:tblCellMar>
        <w:top w:w="100" w:type="dxa"/>
        <w:left w:w="100" w:type="dxa"/>
        <w:bottom w:w="100" w:type="dxa"/>
        <w:right w:w="100" w:type="dxa"/>
      </w:tblCellMar>
    </w:tblPr>
  </w:style>
  <w:style w:type="table" w:customStyle="1" w:styleId="101">
    <w:name w:val="_Style 97"/>
    <w:basedOn w:val="9"/>
    <w:qFormat/>
    <w:uiPriority w:val="0"/>
    <w:tblPr>
      <w:tblCellMar>
        <w:top w:w="100" w:type="dxa"/>
        <w:left w:w="100" w:type="dxa"/>
        <w:bottom w:w="100" w:type="dxa"/>
        <w:right w:w="100" w:type="dxa"/>
      </w:tblCellMar>
    </w:tblPr>
  </w:style>
  <w:style w:type="table" w:customStyle="1" w:styleId="102">
    <w:name w:val="_Style 98"/>
    <w:basedOn w:val="9"/>
    <w:qFormat/>
    <w:uiPriority w:val="0"/>
    <w:tblPr>
      <w:tblCellMar>
        <w:top w:w="100" w:type="dxa"/>
        <w:left w:w="100" w:type="dxa"/>
        <w:bottom w:w="100" w:type="dxa"/>
        <w:right w:w="100" w:type="dxa"/>
      </w:tblCellMar>
    </w:tblPr>
  </w:style>
  <w:style w:type="table" w:customStyle="1" w:styleId="103">
    <w:name w:val="_Style 99"/>
    <w:basedOn w:val="9"/>
    <w:qFormat/>
    <w:uiPriority w:val="0"/>
    <w:tblPr>
      <w:tblCellMar>
        <w:top w:w="100" w:type="dxa"/>
        <w:left w:w="100" w:type="dxa"/>
        <w:bottom w:w="100" w:type="dxa"/>
        <w:right w:w="100" w:type="dxa"/>
      </w:tblCellMar>
    </w:tblPr>
  </w:style>
  <w:style w:type="table" w:customStyle="1" w:styleId="104">
    <w:name w:val="_Style 100"/>
    <w:basedOn w:val="9"/>
    <w:qFormat/>
    <w:uiPriority w:val="0"/>
    <w:tblPr>
      <w:tblCellMar>
        <w:top w:w="15" w:type="dxa"/>
        <w:left w:w="15" w:type="dxa"/>
        <w:bottom w:w="15" w:type="dxa"/>
        <w:right w:w="15" w:type="dxa"/>
      </w:tblCellMar>
    </w:tblPr>
  </w:style>
  <w:style w:type="table" w:customStyle="1" w:styleId="105">
    <w:name w:val="_Style 101"/>
    <w:basedOn w:val="9"/>
    <w:qFormat/>
    <w:uiPriority w:val="0"/>
    <w:tblPr>
      <w:tblCellMar>
        <w:top w:w="100" w:type="dxa"/>
        <w:left w:w="100" w:type="dxa"/>
        <w:bottom w:w="100" w:type="dxa"/>
        <w:right w:w="100" w:type="dxa"/>
      </w:tblCellMar>
    </w:tblPr>
  </w:style>
  <w:style w:type="table" w:customStyle="1" w:styleId="106">
    <w:name w:val="_Style 102"/>
    <w:basedOn w:val="9"/>
    <w:qFormat/>
    <w:uiPriority w:val="0"/>
    <w:tblPr>
      <w:tblCellMar>
        <w:top w:w="100" w:type="dxa"/>
        <w:left w:w="100" w:type="dxa"/>
        <w:bottom w:w="100" w:type="dxa"/>
        <w:right w:w="100" w:type="dxa"/>
      </w:tblCellMar>
    </w:tblPr>
  </w:style>
  <w:style w:type="table" w:customStyle="1" w:styleId="107">
    <w:name w:val="_Style 103"/>
    <w:basedOn w:val="9"/>
    <w:qFormat/>
    <w:uiPriority w:val="0"/>
    <w:tblPr>
      <w:tblCellMar>
        <w:top w:w="100" w:type="dxa"/>
        <w:left w:w="100" w:type="dxa"/>
        <w:bottom w:w="100" w:type="dxa"/>
        <w:right w:w="100" w:type="dxa"/>
      </w:tblCellMar>
    </w:tblPr>
  </w:style>
  <w:style w:type="table" w:customStyle="1" w:styleId="108">
    <w:name w:val="_Style 104"/>
    <w:basedOn w:val="9"/>
    <w:qFormat/>
    <w:uiPriority w:val="0"/>
    <w:tblPr>
      <w:tblCellMar>
        <w:top w:w="100" w:type="dxa"/>
        <w:left w:w="100" w:type="dxa"/>
        <w:bottom w:w="100" w:type="dxa"/>
        <w:right w:w="100" w:type="dxa"/>
      </w:tblCellMar>
    </w:tblPr>
  </w:style>
  <w:style w:type="table" w:customStyle="1" w:styleId="109">
    <w:name w:val="_Style 105"/>
    <w:basedOn w:val="9"/>
    <w:qFormat/>
    <w:uiPriority w:val="0"/>
    <w:tblPr>
      <w:tblCellMar>
        <w:top w:w="100" w:type="dxa"/>
        <w:left w:w="100" w:type="dxa"/>
        <w:bottom w:w="100" w:type="dxa"/>
        <w:right w:w="100" w:type="dxa"/>
      </w:tblCellMar>
    </w:tblPr>
  </w:style>
  <w:style w:type="table" w:customStyle="1" w:styleId="110">
    <w:name w:val="_Style 106"/>
    <w:basedOn w:val="9"/>
    <w:qFormat/>
    <w:uiPriority w:val="0"/>
    <w:tblPr>
      <w:tblCellMar>
        <w:top w:w="100" w:type="dxa"/>
        <w:left w:w="100" w:type="dxa"/>
        <w:bottom w:w="100" w:type="dxa"/>
        <w:right w:w="100" w:type="dxa"/>
      </w:tblCellMar>
    </w:tblPr>
  </w:style>
  <w:style w:type="table" w:customStyle="1" w:styleId="111">
    <w:name w:val="_Style 107"/>
    <w:basedOn w:val="9"/>
    <w:qFormat/>
    <w:uiPriority w:val="0"/>
    <w:tblPr>
      <w:tblCellMar>
        <w:top w:w="100" w:type="dxa"/>
        <w:left w:w="100" w:type="dxa"/>
        <w:bottom w:w="100" w:type="dxa"/>
        <w:right w:w="100" w:type="dxa"/>
      </w:tblCellMar>
    </w:tblPr>
  </w:style>
  <w:style w:type="table" w:customStyle="1" w:styleId="112">
    <w:name w:val="_Style 108"/>
    <w:basedOn w:val="9"/>
    <w:qFormat/>
    <w:uiPriority w:val="0"/>
    <w:tblPr>
      <w:tblCellMar>
        <w:top w:w="100" w:type="dxa"/>
        <w:left w:w="100" w:type="dxa"/>
        <w:bottom w:w="100" w:type="dxa"/>
        <w:right w:w="100" w:type="dxa"/>
      </w:tblCellMar>
    </w:tblPr>
  </w:style>
  <w:style w:type="table" w:customStyle="1" w:styleId="113">
    <w:name w:val="_Style 109"/>
    <w:basedOn w:val="9"/>
    <w:qFormat/>
    <w:uiPriority w:val="0"/>
  </w:style>
  <w:style w:type="table" w:customStyle="1" w:styleId="114">
    <w:name w:val="_Style 110"/>
    <w:basedOn w:val="9"/>
    <w:qFormat/>
    <w:uiPriority w:val="0"/>
    <w:tblPr>
      <w:tblCellMar>
        <w:top w:w="100" w:type="dxa"/>
        <w:left w:w="100" w:type="dxa"/>
        <w:bottom w:w="100" w:type="dxa"/>
        <w:right w:w="100" w:type="dxa"/>
      </w:tblCellMar>
    </w:tblPr>
  </w:style>
  <w:style w:type="table" w:customStyle="1" w:styleId="115">
    <w:name w:val="_Style 111"/>
    <w:basedOn w:val="9"/>
    <w:qFormat/>
    <w:uiPriority w:val="0"/>
    <w:tblPr>
      <w:tblCellMar>
        <w:top w:w="100" w:type="dxa"/>
        <w:left w:w="100" w:type="dxa"/>
        <w:bottom w:w="100" w:type="dxa"/>
        <w:right w:w="100" w:type="dxa"/>
      </w:tblCellMar>
    </w:tblPr>
  </w:style>
  <w:style w:type="table" w:customStyle="1" w:styleId="116">
    <w:name w:val="_Style 112"/>
    <w:basedOn w:val="9"/>
    <w:qFormat/>
    <w:uiPriority w:val="0"/>
    <w:tblPr>
      <w:tblCellMar>
        <w:top w:w="100" w:type="dxa"/>
        <w:left w:w="100" w:type="dxa"/>
        <w:bottom w:w="100" w:type="dxa"/>
        <w:right w:w="100" w:type="dxa"/>
      </w:tblCellMar>
    </w:tblPr>
  </w:style>
  <w:style w:type="table" w:customStyle="1" w:styleId="117">
    <w:name w:val="_Style 113"/>
    <w:basedOn w:val="9"/>
    <w:qFormat/>
    <w:uiPriority w:val="0"/>
  </w:style>
  <w:style w:type="table" w:customStyle="1" w:styleId="118">
    <w:name w:val="_Style 114"/>
    <w:basedOn w:val="9"/>
    <w:qFormat/>
    <w:uiPriority w:val="0"/>
    <w:tblPr>
      <w:tblCellMar>
        <w:top w:w="100" w:type="dxa"/>
        <w:left w:w="100" w:type="dxa"/>
        <w:bottom w:w="100" w:type="dxa"/>
        <w:right w:w="100" w:type="dxa"/>
      </w:tblCellMar>
    </w:tblPr>
  </w:style>
  <w:style w:type="table" w:customStyle="1" w:styleId="119">
    <w:name w:val="_Style 115"/>
    <w:basedOn w:val="9"/>
    <w:qFormat/>
    <w:uiPriority w:val="0"/>
    <w:tblPr>
      <w:tblCellMar>
        <w:top w:w="100" w:type="dxa"/>
        <w:left w:w="100" w:type="dxa"/>
        <w:bottom w:w="100" w:type="dxa"/>
        <w:right w:w="100" w:type="dxa"/>
      </w:tblCellMar>
    </w:tblPr>
  </w:style>
  <w:style w:type="table" w:customStyle="1" w:styleId="120">
    <w:name w:val="_Style 116"/>
    <w:basedOn w:val="9"/>
    <w:qFormat/>
    <w:uiPriority w:val="0"/>
    <w:tblPr>
      <w:tblCellMar>
        <w:top w:w="100" w:type="dxa"/>
        <w:left w:w="100" w:type="dxa"/>
        <w:bottom w:w="100" w:type="dxa"/>
        <w:right w:w="100" w:type="dxa"/>
      </w:tblCellMar>
    </w:tblPr>
  </w:style>
  <w:style w:type="table" w:customStyle="1" w:styleId="121">
    <w:name w:val="_Style 117"/>
    <w:basedOn w:val="9"/>
    <w:qFormat/>
    <w:uiPriority w:val="0"/>
    <w:tblPr>
      <w:tblCellMar>
        <w:top w:w="100" w:type="dxa"/>
        <w:left w:w="100" w:type="dxa"/>
        <w:bottom w:w="100" w:type="dxa"/>
        <w:right w:w="100" w:type="dxa"/>
      </w:tblCellMar>
    </w:tblPr>
  </w:style>
  <w:style w:type="table" w:customStyle="1" w:styleId="122">
    <w:name w:val="_Style 118"/>
    <w:basedOn w:val="9"/>
    <w:qFormat/>
    <w:uiPriority w:val="0"/>
    <w:tblPr>
      <w:tblCellMar>
        <w:top w:w="100" w:type="dxa"/>
        <w:left w:w="100" w:type="dxa"/>
        <w:bottom w:w="100" w:type="dxa"/>
        <w:right w:w="100" w:type="dxa"/>
      </w:tblCellMar>
    </w:tblPr>
  </w:style>
  <w:style w:type="table" w:customStyle="1" w:styleId="123">
    <w:name w:val="_Style 119"/>
    <w:basedOn w:val="9"/>
    <w:qFormat/>
    <w:uiPriority w:val="0"/>
  </w:style>
  <w:style w:type="table" w:customStyle="1" w:styleId="124">
    <w:name w:val="_Style 120"/>
    <w:basedOn w:val="9"/>
    <w:qFormat/>
    <w:uiPriority w:val="0"/>
    <w:tblPr>
      <w:tblCellMar>
        <w:top w:w="100" w:type="dxa"/>
        <w:left w:w="100" w:type="dxa"/>
        <w:bottom w:w="100" w:type="dxa"/>
        <w:right w:w="100" w:type="dxa"/>
      </w:tblCellMar>
    </w:tblPr>
  </w:style>
  <w:style w:type="table" w:customStyle="1" w:styleId="125">
    <w:name w:val="_Style 121"/>
    <w:basedOn w:val="9"/>
    <w:qFormat/>
    <w:uiPriority w:val="0"/>
    <w:tblPr>
      <w:tblCellMar>
        <w:top w:w="100" w:type="dxa"/>
        <w:left w:w="100" w:type="dxa"/>
        <w:bottom w:w="100" w:type="dxa"/>
        <w:right w:w="100" w:type="dxa"/>
      </w:tblCellMar>
    </w:tblPr>
  </w:style>
  <w:style w:type="table" w:customStyle="1" w:styleId="126">
    <w:name w:val="_Style 122"/>
    <w:basedOn w:val="9"/>
    <w:qFormat/>
    <w:uiPriority w:val="0"/>
  </w:style>
  <w:style w:type="table" w:customStyle="1" w:styleId="127">
    <w:name w:val="_Style 123"/>
    <w:basedOn w:val="9"/>
    <w:qFormat/>
    <w:uiPriority w:val="0"/>
  </w:style>
  <w:style w:type="table" w:customStyle="1" w:styleId="128">
    <w:name w:val="_Style 124"/>
    <w:basedOn w:val="9"/>
    <w:qFormat/>
    <w:uiPriority w:val="0"/>
  </w:style>
  <w:style w:type="table" w:customStyle="1" w:styleId="129">
    <w:name w:val="_Style 125"/>
    <w:basedOn w:val="9"/>
    <w:qFormat/>
    <w:uiPriority w:val="0"/>
  </w:style>
  <w:style w:type="table" w:customStyle="1" w:styleId="130">
    <w:name w:val="_Style 126"/>
    <w:basedOn w:val="9"/>
    <w:qFormat/>
    <w:uiPriority w:val="0"/>
  </w:style>
  <w:style w:type="table" w:customStyle="1" w:styleId="131">
    <w:name w:val="_Style 127"/>
    <w:basedOn w:val="9"/>
    <w:qFormat/>
    <w:uiPriority w:val="0"/>
  </w:style>
  <w:style w:type="table" w:customStyle="1" w:styleId="132">
    <w:name w:val="_Style 128"/>
    <w:basedOn w:val="9"/>
    <w:qFormat/>
    <w:uiPriority w:val="0"/>
    <w:tblPr>
      <w:tblCellMar>
        <w:top w:w="100" w:type="dxa"/>
        <w:left w:w="100" w:type="dxa"/>
        <w:bottom w:w="100" w:type="dxa"/>
        <w:right w:w="100" w:type="dxa"/>
      </w:tblCellMar>
    </w:tblPr>
  </w:style>
  <w:style w:type="table" w:customStyle="1" w:styleId="133">
    <w:name w:val="_Style 129"/>
    <w:basedOn w:val="9"/>
    <w:qFormat/>
    <w:uiPriority w:val="0"/>
    <w:tblPr>
      <w:tblCellMar>
        <w:top w:w="100" w:type="dxa"/>
        <w:left w:w="100" w:type="dxa"/>
        <w:bottom w:w="100" w:type="dxa"/>
        <w:right w:w="100" w:type="dxa"/>
      </w:tblCellMar>
    </w:tblPr>
  </w:style>
  <w:style w:type="table" w:customStyle="1" w:styleId="134">
    <w:name w:val="_Style 130"/>
    <w:basedOn w:val="9"/>
    <w:qFormat/>
    <w:uiPriority w:val="0"/>
    <w:tblPr>
      <w:tblCellMar>
        <w:top w:w="100" w:type="dxa"/>
        <w:left w:w="100" w:type="dxa"/>
        <w:bottom w:w="100" w:type="dxa"/>
        <w:right w:w="100" w:type="dxa"/>
      </w:tblCellMar>
    </w:tblPr>
  </w:style>
  <w:style w:type="table" w:customStyle="1" w:styleId="135">
    <w:name w:val="_Style 131"/>
    <w:basedOn w:val="9"/>
    <w:qFormat/>
    <w:uiPriority w:val="0"/>
    <w:tblPr>
      <w:tblCellMar>
        <w:top w:w="100" w:type="dxa"/>
        <w:left w:w="100" w:type="dxa"/>
        <w:bottom w:w="100" w:type="dxa"/>
        <w:right w:w="100" w:type="dxa"/>
      </w:tblCellMar>
    </w:tblPr>
  </w:style>
  <w:style w:type="table" w:customStyle="1" w:styleId="136">
    <w:name w:val="_Style 132"/>
    <w:basedOn w:val="9"/>
    <w:qFormat/>
    <w:uiPriority w:val="0"/>
    <w:tblPr>
      <w:tblCellMar>
        <w:top w:w="100" w:type="dxa"/>
        <w:left w:w="100" w:type="dxa"/>
        <w:bottom w:w="100" w:type="dxa"/>
        <w:right w:w="100" w:type="dxa"/>
      </w:tblCellMar>
    </w:tblPr>
  </w:style>
  <w:style w:type="table" w:customStyle="1" w:styleId="137">
    <w:name w:val="_Style 133"/>
    <w:basedOn w:val="9"/>
    <w:qFormat/>
    <w:uiPriority w:val="0"/>
    <w:tblPr>
      <w:tblCellMar>
        <w:top w:w="100" w:type="dxa"/>
        <w:left w:w="100" w:type="dxa"/>
        <w:bottom w:w="100" w:type="dxa"/>
        <w:right w:w="100" w:type="dxa"/>
      </w:tblCellMar>
    </w:tblPr>
  </w:style>
  <w:style w:type="table" w:customStyle="1" w:styleId="138">
    <w:name w:val="_Style 134"/>
    <w:basedOn w:val="9"/>
    <w:qFormat/>
    <w:uiPriority w:val="0"/>
    <w:tblPr>
      <w:tblCellMar>
        <w:top w:w="100" w:type="dxa"/>
        <w:left w:w="100" w:type="dxa"/>
        <w:bottom w:w="100" w:type="dxa"/>
        <w:right w:w="100" w:type="dxa"/>
      </w:tblCellMar>
    </w:tblPr>
  </w:style>
  <w:style w:type="table" w:customStyle="1" w:styleId="139">
    <w:name w:val="_Style 135"/>
    <w:basedOn w:val="9"/>
    <w:qFormat/>
    <w:uiPriority w:val="0"/>
    <w:tblPr>
      <w:tblCellMar>
        <w:top w:w="100" w:type="dxa"/>
        <w:left w:w="100" w:type="dxa"/>
        <w:bottom w:w="100" w:type="dxa"/>
        <w:right w:w="100" w:type="dxa"/>
      </w:tblCellMar>
    </w:tblPr>
  </w:style>
  <w:style w:type="table" w:customStyle="1" w:styleId="140">
    <w:name w:val="_Style 136"/>
    <w:basedOn w:val="9"/>
    <w:qFormat/>
    <w:uiPriority w:val="0"/>
    <w:tblPr>
      <w:tblCellMar>
        <w:top w:w="100" w:type="dxa"/>
        <w:left w:w="100" w:type="dxa"/>
        <w:bottom w:w="100" w:type="dxa"/>
        <w:right w:w="100" w:type="dxa"/>
      </w:tblCellMar>
    </w:tblPr>
  </w:style>
  <w:style w:type="table" w:customStyle="1" w:styleId="141">
    <w:name w:val="_Style 137"/>
    <w:basedOn w:val="9"/>
    <w:qFormat/>
    <w:uiPriority w:val="0"/>
    <w:tblPr>
      <w:tblCellMar>
        <w:top w:w="100" w:type="dxa"/>
        <w:left w:w="100" w:type="dxa"/>
        <w:bottom w:w="100" w:type="dxa"/>
        <w:right w:w="100" w:type="dxa"/>
      </w:tblCellMar>
    </w:tblPr>
  </w:style>
  <w:style w:type="table" w:customStyle="1" w:styleId="142">
    <w:name w:val="_Style 138"/>
    <w:basedOn w:val="9"/>
    <w:qFormat/>
    <w:uiPriority w:val="0"/>
    <w:tblPr>
      <w:tblCellMar>
        <w:top w:w="100" w:type="dxa"/>
        <w:left w:w="100" w:type="dxa"/>
        <w:bottom w:w="100" w:type="dxa"/>
        <w:right w:w="100" w:type="dxa"/>
      </w:tblCellMar>
    </w:tblPr>
  </w:style>
  <w:style w:type="table" w:customStyle="1" w:styleId="143">
    <w:name w:val="_Style 139"/>
    <w:basedOn w:val="9"/>
    <w:qFormat/>
    <w:uiPriority w:val="0"/>
    <w:tblPr>
      <w:tblCellMar>
        <w:top w:w="100" w:type="dxa"/>
        <w:left w:w="100" w:type="dxa"/>
        <w:bottom w:w="100" w:type="dxa"/>
        <w:right w:w="100" w:type="dxa"/>
      </w:tblCellMar>
    </w:tblPr>
  </w:style>
  <w:style w:type="table" w:customStyle="1" w:styleId="144">
    <w:name w:val="_Style 140"/>
    <w:basedOn w:val="9"/>
    <w:qFormat/>
    <w:uiPriority w:val="0"/>
    <w:tblPr>
      <w:tblCellMar>
        <w:top w:w="100" w:type="dxa"/>
        <w:left w:w="100" w:type="dxa"/>
        <w:bottom w:w="100" w:type="dxa"/>
        <w:right w:w="100" w:type="dxa"/>
      </w:tblCellMar>
    </w:tblPr>
  </w:style>
  <w:style w:type="table" w:customStyle="1" w:styleId="145">
    <w:name w:val="_Style 141"/>
    <w:basedOn w:val="9"/>
    <w:qFormat/>
    <w:uiPriority w:val="0"/>
    <w:tblPr>
      <w:tblCellMar>
        <w:top w:w="100" w:type="dxa"/>
        <w:left w:w="100" w:type="dxa"/>
        <w:bottom w:w="100" w:type="dxa"/>
        <w:right w:w="100" w:type="dxa"/>
      </w:tblCellMar>
    </w:tblPr>
  </w:style>
  <w:style w:type="table" w:customStyle="1" w:styleId="146">
    <w:name w:val="_Style 142"/>
    <w:basedOn w:val="9"/>
    <w:qFormat/>
    <w:uiPriority w:val="0"/>
    <w:tblPr>
      <w:tblCellMar>
        <w:top w:w="100" w:type="dxa"/>
        <w:left w:w="100" w:type="dxa"/>
        <w:bottom w:w="100" w:type="dxa"/>
        <w:right w:w="100" w:type="dxa"/>
      </w:tblCellMar>
    </w:tblPr>
  </w:style>
  <w:style w:type="table" w:customStyle="1" w:styleId="147">
    <w:name w:val="_Style 143"/>
    <w:basedOn w:val="9"/>
    <w:qFormat/>
    <w:uiPriority w:val="0"/>
    <w:tblPr>
      <w:tblCellMar>
        <w:top w:w="100" w:type="dxa"/>
        <w:left w:w="100" w:type="dxa"/>
        <w:bottom w:w="100" w:type="dxa"/>
        <w:right w:w="100" w:type="dxa"/>
      </w:tblCellMar>
    </w:tblPr>
  </w:style>
  <w:style w:type="table" w:customStyle="1" w:styleId="148">
    <w:name w:val="_Style 144"/>
    <w:basedOn w:val="9"/>
    <w:qFormat/>
    <w:uiPriority w:val="0"/>
    <w:tblPr>
      <w:tblCellMar>
        <w:top w:w="100" w:type="dxa"/>
        <w:left w:w="100" w:type="dxa"/>
        <w:bottom w:w="100" w:type="dxa"/>
        <w:right w:w="100" w:type="dxa"/>
      </w:tblCellMar>
    </w:tblPr>
  </w:style>
  <w:style w:type="table" w:customStyle="1" w:styleId="149">
    <w:name w:val="_Style 145"/>
    <w:basedOn w:val="9"/>
    <w:qFormat/>
    <w:uiPriority w:val="0"/>
    <w:tblPr>
      <w:tblCellMar>
        <w:top w:w="100" w:type="dxa"/>
        <w:left w:w="100" w:type="dxa"/>
        <w:bottom w:w="100" w:type="dxa"/>
        <w:right w:w="100" w:type="dxa"/>
      </w:tblCellMar>
    </w:tblPr>
  </w:style>
  <w:style w:type="table" w:customStyle="1" w:styleId="150">
    <w:name w:val="_Style 146"/>
    <w:basedOn w:val="9"/>
    <w:qFormat/>
    <w:uiPriority w:val="0"/>
    <w:tblPr>
      <w:tblCellMar>
        <w:top w:w="100" w:type="dxa"/>
        <w:left w:w="100" w:type="dxa"/>
        <w:bottom w:w="100" w:type="dxa"/>
        <w:right w:w="100" w:type="dxa"/>
      </w:tblCellMar>
    </w:tblPr>
  </w:style>
  <w:style w:type="table" w:customStyle="1" w:styleId="151">
    <w:name w:val="_Style 147"/>
    <w:basedOn w:val="9"/>
    <w:qFormat/>
    <w:uiPriority w:val="0"/>
    <w:tblPr>
      <w:tblCellMar>
        <w:top w:w="100" w:type="dxa"/>
        <w:left w:w="100" w:type="dxa"/>
        <w:bottom w:w="100" w:type="dxa"/>
        <w:right w:w="100" w:type="dxa"/>
      </w:tblCellMar>
    </w:tblPr>
  </w:style>
  <w:style w:type="table" w:customStyle="1" w:styleId="152">
    <w:name w:val="_Style 148"/>
    <w:basedOn w:val="9"/>
    <w:qFormat/>
    <w:uiPriority w:val="0"/>
    <w:tblPr>
      <w:tblCellMar>
        <w:top w:w="100" w:type="dxa"/>
        <w:left w:w="100" w:type="dxa"/>
        <w:bottom w:w="100" w:type="dxa"/>
        <w:right w:w="100" w:type="dxa"/>
      </w:tblCellMar>
    </w:tblPr>
  </w:style>
  <w:style w:type="table" w:customStyle="1" w:styleId="153">
    <w:name w:val="_Style 149"/>
    <w:basedOn w:val="9"/>
    <w:qFormat/>
    <w:uiPriority w:val="0"/>
  </w:style>
  <w:style w:type="table" w:customStyle="1" w:styleId="154">
    <w:name w:val="_Style 150"/>
    <w:basedOn w:val="9"/>
    <w:qFormat/>
    <w:uiPriority w:val="0"/>
    <w:tblPr>
      <w:tblCellMar>
        <w:top w:w="100" w:type="dxa"/>
        <w:left w:w="100" w:type="dxa"/>
        <w:bottom w:w="100" w:type="dxa"/>
        <w:right w:w="100" w:type="dxa"/>
      </w:tblCellMar>
    </w:tblPr>
  </w:style>
  <w:style w:type="table" w:customStyle="1" w:styleId="155">
    <w:name w:val="_Style 151"/>
    <w:basedOn w:val="9"/>
    <w:qFormat/>
    <w:uiPriority w:val="0"/>
    <w:tblPr>
      <w:tblCellMar>
        <w:top w:w="100" w:type="dxa"/>
        <w:left w:w="100" w:type="dxa"/>
        <w:bottom w:w="100" w:type="dxa"/>
        <w:right w:w="100" w:type="dxa"/>
      </w:tblCellMar>
    </w:tblPr>
  </w:style>
  <w:style w:type="table" w:customStyle="1" w:styleId="156">
    <w:name w:val="_Style 152"/>
    <w:basedOn w:val="9"/>
    <w:qFormat/>
    <w:uiPriority w:val="0"/>
    <w:tblPr>
      <w:tblCellMar>
        <w:top w:w="100" w:type="dxa"/>
        <w:left w:w="100" w:type="dxa"/>
        <w:bottom w:w="100" w:type="dxa"/>
        <w:right w:w="100" w:type="dxa"/>
      </w:tblCellMar>
    </w:tblPr>
  </w:style>
  <w:style w:type="table" w:customStyle="1" w:styleId="157">
    <w:name w:val="_Style 153"/>
    <w:basedOn w:val="9"/>
    <w:qFormat/>
    <w:uiPriority w:val="0"/>
    <w:tblPr>
      <w:tblCellMar>
        <w:top w:w="100" w:type="dxa"/>
        <w:left w:w="100" w:type="dxa"/>
        <w:bottom w:w="100" w:type="dxa"/>
        <w:right w:w="100" w:type="dxa"/>
      </w:tblCellMar>
    </w:tblPr>
  </w:style>
  <w:style w:type="table" w:customStyle="1" w:styleId="158">
    <w:name w:val="_Style 154"/>
    <w:basedOn w:val="9"/>
    <w:qFormat/>
    <w:uiPriority w:val="0"/>
    <w:tblPr>
      <w:tblCellMar>
        <w:top w:w="100" w:type="dxa"/>
        <w:left w:w="100" w:type="dxa"/>
        <w:bottom w:w="100" w:type="dxa"/>
        <w:right w:w="100" w:type="dxa"/>
      </w:tblCellMar>
    </w:tblPr>
  </w:style>
  <w:style w:type="table" w:customStyle="1" w:styleId="159">
    <w:name w:val="_Style 155"/>
    <w:basedOn w:val="9"/>
    <w:qFormat/>
    <w:uiPriority w:val="0"/>
    <w:tblPr>
      <w:tblCellMar>
        <w:top w:w="100" w:type="dxa"/>
        <w:left w:w="100" w:type="dxa"/>
        <w:bottom w:w="100" w:type="dxa"/>
        <w:right w:w="100" w:type="dxa"/>
      </w:tblCellMar>
    </w:tblPr>
  </w:style>
  <w:style w:type="table" w:customStyle="1" w:styleId="160">
    <w:name w:val="_Style 156"/>
    <w:basedOn w:val="9"/>
    <w:qFormat/>
    <w:uiPriority w:val="0"/>
  </w:style>
  <w:style w:type="table" w:customStyle="1" w:styleId="161">
    <w:name w:val="_Style 157"/>
    <w:basedOn w:val="9"/>
    <w:qFormat/>
    <w:uiPriority w:val="0"/>
  </w:style>
  <w:style w:type="table" w:customStyle="1" w:styleId="162">
    <w:name w:val="_Style 158"/>
    <w:basedOn w:val="9"/>
    <w:qFormat/>
    <w:uiPriority w:val="0"/>
  </w:style>
  <w:style w:type="table" w:customStyle="1" w:styleId="163">
    <w:name w:val="_Style 159"/>
    <w:basedOn w:val="9"/>
    <w:qFormat/>
    <w:uiPriority w:val="0"/>
  </w:style>
  <w:style w:type="table" w:customStyle="1" w:styleId="164">
    <w:name w:val="_Style 160"/>
    <w:basedOn w:val="9"/>
    <w:qFormat/>
    <w:uiPriority w:val="0"/>
  </w:style>
  <w:style w:type="table" w:customStyle="1" w:styleId="165">
    <w:name w:val="_Style 161"/>
    <w:basedOn w:val="9"/>
    <w:qFormat/>
    <w:uiPriority w:val="0"/>
  </w:style>
  <w:style w:type="table" w:customStyle="1" w:styleId="166">
    <w:name w:val="_Style 162"/>
    <w:basedOn w:val="9"/>
    <w:qFormat/>
    <w:uiPriority w:val="0"/>
  </w:style>
  <w:style w:type="table" w:customStyle="1" w:styleId="167">
    <w:name w:val="_Style 163"/>
    <w:basedOn w:val="9"/>
    <w:qFormat/>
    <w:uiPriority w:val="0"/>
    <w:tblPr>
      <w:tblCellMar>
        <w:top w:w="144" w:type="dxa"/>
        <w:left w:w="115" w:type="dxa"/>
        <w:bottom w:w="144" w:type="dxa"/>
        <w:right w:w="115" w:type="dxa"/>
      </w:tblCellMar>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2" Type="http://schemas.microsoft.com/office/2011/relationships/people" Target="people.xml"/><Relationship Id="rId31" Type="http://schemas.openxmlformats.org/officeDocument/2006/relationships/fontTable" Target="fontTable.xml"/><Relationship Id="rId30" Type="http://schemas.openxmlformats.org/officeDocument/2006/relationships/customXml" Target="../customXml/item2.xml"/><Relationship Id="rId3" Type="http://schemas.openxmlformats.org/officeDocument/2006/relationships/footnotes" Target="footnotes.xml"/><Relationship Id="rId29" Type="http://schemas.openxmlformats.org/officeDocument/2006/relationships/customXml" Target="../customXml/item1.xml"/><Relationship Id="rId28" Type="http://schemas.openxmlformats.org/officeDocument/2006/relationships/numbering" Target="numbering.xml"/><Relationship Id="rId27" Type="http://schemas.openxmlformats.org/officeDocument/2006/relationships/image" Target="media/image18.png"/><Relationship Id="rId26" Type="http://schemas.openxmlformats.org/officeDocument/2006/relationships/image" Target="media/image17.png"/><Relationship Id="rId25" Type="http://schemas.openxmlformats.org/officeDocument/2006/relationships/image" Target="media/image16.png"/><Relationship Id="rId24" Type="http://schemas.openxmlformats.org/officeDocument/2006/relationships/image" Target="media/image15.png"/><Relationship Id="rId23" Type="http://schemas.openxmlformats.org/officeDocument/2006/relationships/image" Target="media/image14.jpeg"/><Relationship Id="rId22" Type="http://schemas.openxmlformats.org/officeDocument/2006/relationships/image" Target="media/image13.jpeg"/><Relationship Id="rId21" Type="http://schemas.openxmlformats.org/officeDocument/2006/relationships/image" Target="media/image12.jpeg"/><Relationship Id="rId20" Type="http://schemas.openxmlformats.org/officeDocument/2006/relationships/image" Target="media/image11.jpeg"/><Relationship Id="rId2" Type="http://schemas.openxmlformats.org/officeDocument/2006/relationships/settings" Target="settings.xml"/><Relationship Id="rId19" Type="http://schemas.openxmlformats.org/officeDocument/2006/relationships/image" Target="media/image10.jpeg"/><Relationship Id="rId18" Type="http://schemas.openxmlformats.org/officeDocument/2006/relationships/image" Target="media/image9.jpeg"/><Relationship Id="rId17" Type="http://schemas.openxmlformats.org/officeDocument/2006/relationships/image" Target="media/image8.jpeg"/><Relationship Id="rId16" Type="http://schemas.openxmlformats.org/officeDocument/2006/relationships/image" Target="media/image7.png"/><Relationship Id="rId15" Type="http://schemas.openxmlformats.org/officeDocument/2006/relationships/image" Target="media/image6.jpeg"/><Relationship Id="rId14" Type="http://schemas.openxmlformats.org/officeDocument/2006/relationships/image" Target="media/image5.png"/><Relationship Id="rId13" Type="http://schemas.openxmlformats.org/officeDocument/2006/relationships/image" Target="media/image4.jpeg"/><Relationship Id="rId12" Type="http://schemas.openxmlformats.org/officeDocument/2006/relationships/image" Target="media/image3.png"/><Relationship Id="rId11" Type="http://schemas.openxmlformats.org/officeDocument/2006/relationships/image" Target="media/image2.jpeg"/><Relationship Id="rId10" Type="http://schemas.openxmlformats.org/officeDocument/2006/relationships/image" Target="media/image1.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wELEVba4pfK5mclJHSzMb6W6Lw==">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</go:docsCustomData>
</go:gDocsCustomXmlDataStorage>
</file>

<file path=customXml/itemProps1.xml><?xml version="1.0" encoding="utf-8"?>
<ds:datastoreItem xmlns:ds="http://schemas.openxmlformats.org/officeDocument/2006/customXml" ds:itemID="{1DEC5299-A177-4701-BDE6-AE370F914637}">
  <ds:schemaRefs/>
</ds:datastoreItem>
</file>

<file path=customXml/itemProps2.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Pages>101</Pages>
  <Words>12274</Words>
  <Characters>69965</Characters>
  <Lines>583</Lines>
  <Paragraphs>164</Paragraphs>
  <TotalTime>31</TotalTime>
  <ScaleCrop>false</ScaleCrop>
  <LinksUpToDate>false</LinksUpToDate>
  <CharactersWithSpaces>82075</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2026-03-25T03:38:00Z</dcterms:created>
  <dc:creator>CHC</dc:creator>
  <cp:lastModifiedBy>COMMUNITY HEALTH CENTER MUTHUKULAM</cp:lastModifiedBy>
  <dcterms:modified xsi:type="dcterms:W3CDTF">2026-03-27T09:24:56Z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538A20EA840C4D2B9BF5D72CE4CC8E46_13</vt:lpwstr>
  </property>
</Properties>
</file>